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A3667" w14:textId="77777777" w:rsidR="0079523E" w:rsidRPr="00870AF0" w:rsidRDefault="0079523E" w:rsidP="00A01429"/>
    <w:tbl>
      <w:tblPr>
        <w:tblW w:w="5000" w:type="pct"/>
        <w:tblBorders>
          <w:top w:val="single" w:sz="4" w:space="0" w:color="B9B9B9"/>
          <w:bottom w:val="single" w:sz="4" w:space="0" w:color="B9B9B9"/>
          <w:insideH w:val="single" w:sz="4" w:space="0" w:color="B9B9B9"/>
        </w:tblBorders>
        <w:tblLook w:val="01E0" w:firstRow="1" w:lastRow="1" w:firstColumn="1" w:lastColumn="1" w:noHBand="0" w:noVBand="0"/>
      </w:tblPr>
      <w:tblGrid>
        <w:gridCol w:w="3134"/>
        <w:gridCol w:w="2218"/>
        <w:gridCol w:w="2127"/>
        <w:gridCol w:w="2601"/>
      </w:tblGrid>
      <w:tr w:rsidR="0079523E" w:rsidRPr="00870AF0" w14:paraId="5C8A3669" w14:textId="77777777" w:rsidTr="00460ED8">
        <w:trPr>
          <w:trHeight w:val="340"/>
        </w:trPr>
        <w:tc>
          <w:tcPr>
            <w:tcW w:w="5000" w:type="pct"/>
            <w:gridSpan w:val="4"/>
          </w:tcPr>
          <w:p w14:paraId="5C8A3668" w14:textId="77777777" w:rsidR="0079523E" w:rsidRPr="00870AF0" w:rsidRDefault="0079523E" w:rsidP="00460ED8">
            <w:pPr>
              <w:pStyle w:val="TableHeader"/>
              <w:ind w:left="14580" w:hanging="14580"/>
              <w:rPr>
                <w:szCs w:val="20"/>
                <w:lang w:val="en-GB"/>
              </w:rPr>
            </w:pPr>
            <w:r w:rsidRPr="00870AF0">
              <w:rPr>
                <w:szCs w:val="20"/>
                <w:lang w:val="en-GB"/>
              </w:rPr>
              <w:t>Document</w:t>
            </w:r>
            <w:r w:rsidR="00FD6F86" w:rsidRPr="00870AF0">
              <w:rPr>
                <w:szCs w:val="20"/>
                <w:lang w:val="en-GB"/>
              </w:rPr>
              <w:t xml:space="preserve"> </w:t>
            </w:r>
            <w:r w:rsidRPr="00870AF0">
              <w:rPr>
                <w:szCs w:val="20"/>
                <w:lang w:val="en-GB"/>
              </w:rPr>
              <w:t>filename:</w:t>
            </w:r>
            <w:r w:rsidR="00FD6F86" w:rsidRPr="00870AF0">
              <w:rPr>
                <w:szCs w:val="20"/>
                <w:lang w:val="en-GB"/>
              </w:rPr>
              <w:t xml:space="preserve"> </w:t>
            </w:r>
          </w:p>
        </w:tc>
      </w:tr>
      <w:tr w:rsidR="0079523E" w:rsidRPr="00870AF0" w14:paraId="5C8A366E" w14:textId="77777777" w:rsidTr="00460ED8">
        <w:trPr>
          <w:trHeight w:val="170"/>
        </w:trPr>
        <w:tc>
          <w:tcPr>
            <w:tcW w:w="1555" w:type="pct"/>
          </w:tcPr>
          <w:p w14:paraId="5C8A366A" w14:textId="77777777" w:rsidR="0079523E" w:rsidRPr="00870AF0" w:rsidRDefault="0079523E" w:rsidP="00460ED8">
            <w:pPr>
              <w:pStyle w:val="TableHeader"/>
              <w:rPr>
                <w:szCs w:val="20"/>
                <w:lang w:val="en-GB"/>
              </w:rPr>
            </w:pPr>
            <w:r w:rsidRPr="00870AF0">
              <w:rPr>
                <w:szCs w:val="20"/>
                <w:lang w:val="en-GB"/>
              </w:rPr>
              <w:t>Directorate</w:t>
            </w:r>
            <w:r w:rsidR="00FD6F86" w:rsidRPr="00870AF0">
              <w:rPr>
                <w:szCs w:val="20"/>
                <w:lang w:val="en-GB"/>
              </w:rPr>
              <w:t xml:space="preserve"> </w:t>
            </w:r>
            <w:r w:rsidRPr="00870AF0">
              <w:rPr>
                <w:szCs w:val="20"/>
                <w:lang w:val="en-GB"/>
              </w:rPr>
              <w:t>/</w:t>
            </w:r>
            <w:r w:rsidR="00FD6F86" w:rsidRPr="00870AF0">
              <w:rPr>
                <w:szCs w:val="20"/>
                <w:lang w:val="en-GB"/>
              </w:rPr>
              <w:t xml:space="preserve"> </w:t>
            </w:r>
            <w:r w:rsidRPr="00870AF0">
              <w:rPr>
                <w:szCs w:val="20"/>
                <w:lang w:val="en-GB"/>
              </w:rPr>
              <w:t>Programme</w:t>
            </w:r>
          </w:p>
        </w:tc>
        <w:tc>
          <w:tcPr>
            <w:tcW w:w="1100" w:type="pct"/>
            <w:tcBorders>
              <w:right w:val="single" w:sz="4" w:space="0" w:color="B9B9B9"/>
            </w:tcBorders>
          </w:tcPr>
          <w:p w14:paraId="5C8A366B" w14:textId="77777777" w:rsidR="0079523E" w:rsidRPr="00870AF0" w:rsidRDefault="008D18A0" w:rsidP="00460ED8">
            <w:pPr>
              <w:pStyle w:val="TableText"/>
              <w:rPr>
                <w:sz w:val="20"/>
                <w:szCs w:val="20"/>
              </w:rPr>
            </w:pPr>
            <w:r w:rsidRPr="00870AF0">
              <w:rPr>
                <w:sz w:val="20"/>
                <w:szCs w:val="20"/>
              </w:rPr>
              <w:t>Summary</w:t>
            </w:r>
            <w:r w:rsidR="00FD6F86" w:rsidRPr="00870AF0">
              <w:rPr>
                <w:sz w:val="20"/>
                <w:szCs w:val="20"/>
              </w:rPr>
              <w:t xml:space="preserve"> </w:t>
            </w:r>
            <w:r w:rsidRPr="00870AF0">
              <w:rPr>
                <w:sz w:val="20"/>
                <w:szCs w:val="20"/>
              </w:rPr>
              <w:t>Care</w:t>
            </w:r>
            <w:r w:rsidR="00FD6F86" w:rsidRPr="00870AF0">
              <w:rPr>
                <w:sz w:val="20"/>
                <w:szCs w:val="20"/>
              </w:rPr>
              <w:t xml:space="preserve"> </w:t>
            </w:r>
            <w:r w:rsidRPr="00870AF0">
              <w:rPr>
                <w:sz w:val="20"/>
                <w:szCs w:val="20"/>
              </w:rPr>
              <w:t>Record</w:t>
            </w:r>
            <w:r w:rsidR="00FD6F86" w:rsidRPr="00870AF0">
              <w:rPr>
                <w:sz w:val="20"/>
                <w:szCs w:val="20"/>
              </w:rPr>
              <w:t xml:space="preserve"> </w:t>
            </w:r>
            <w:r w:rsidRPr="00870AF0">
              <w:rPr>
                <w:sz w:val="20"/>
                <w:szCs w:val="20"/>
              </w:rPr>
              <w:t>Programme</w:t>
            </w:r>
          </w:p>
        </w:tc>
        <w:tc>
          <w:tcPr>
            <w:tcW w:w="1055" w:type="pct"/>
            <w:tcBorders>
              <w:left w:val="single" w:sz="4" w:space="0" w:color="B9B9B9"/>
            </w:tcBorders>
          </w:tcPr>
          <w:p w14:paraId="5C8A366C" w14:textId="77777777" w:rsidR="0079523E" w:rsidRPr="00870AF0" w:rsidRDefault="0079523E" w:rsidP="00460ED8">
            <w:pPr>
              <w:pStyle w:val="TableHeader"/>
              <w:rPr>
                <w:szCs w:val="20"/>
                <w:lang w:val="en-GB"/>
              </w:rPr>
            </w:pPr>
            <w:r w:rsidRPr="00870AF0">
              <w:rPr>
                <w:szCs w:val="20"/>
                <w:lang w:val="en-GB"/>
              </w:rPr>
              <w:t>Project</w:t>
            </w:r>
          </w:p>
        </w:tc>
        <w:tc>
          <w:tcPr>
            <w:tcW w:w="1290" w:type="pct"/>
          </w:tcPr>
          <w:p w14:paraId="5C8A366D" w14:textId="77777777" w:rsidR="0079523E" w:rsidRPr="00870AF0" w:rsidRDefault="008D18A0" w:rsidP="00460ED8">
            <w:pPr>
              <w:pStyle w:val="TableText"/>
              <w:rPr>
                <w:sz w:val="20"/>
                <w:szCs w:val="20"/>
              </w:rPr>
            </w:pPr>
            <w:r w:rsidRPr="00870AF0">
              <w:rPr>
                <w:sz w:val="20"/>
                <w:szCs w:val="20"/>
              </w:rPr>
              <w:t>1-Click</w:t>
            </w:r>
          </w:p>
        </w:tc>
      </w:tr>
      <w:tr w:rsidR="0079523E" w:rsidRPr="00870AF0" w14:paraId="5C8A3671" w14:textId="77777777" w:rsidTr="00460ED8">
        <w:trPr>
          <w:trHeight w:val="170"/>
        </w:trPr>
        <w:tc>
          <w:tcPr>
            <w:tcW w:w="2655" w:type="pct"/>
            <w:gridSpan w:val="2"/>
            <w:tcBorders>
              <w:right w:val="single" w:sz="4" w:space="0" w:color="B9B9B9"/>
            </w:tcBorders>
          </w:tcPr>
          <w:p w14:paraId="5C8A366F" w14:textId="77777777" w:rsidR="0079523E" w:rsidRPr="00870AF0" w:rsidRDefault="0079523E" w:rsidP="00460ED8">
            <w:pPr>
              <w:pStyle w:val="TableHeader"/>
              <w:rPr>
                <w:szCs w:val="20"/>
                <w:lang w:val="en-GB"/>
              </w:rPr>
            </w:pPr>
            <w:r w:rsidRPr="00870AF0">
              <w:rPr>
                <w:szCs w:val="20"/>
                <w:lang w:val="en-GB"/>
              </w:rPr>
              <w:t>Document</w:t>
            </w:r>
            <w:r w:rsidR="00FD6F86" w:rsidRPr="00870AF0">
              <w:rPr>
                <w:szCs w:val="20"/>
                <w:lang w:val="en-GB"/>
              </w:rPr>
              <w:t xml:space="preserve"> </w:t>
            </w:r>
            <w:r w:rsidRPr="00870AF0">
              <w:rPr>
                <w:szCs w:val="20"/>
                <w:lang w:val="en-GB"/>
              </w:rPr>
              <w:t>Reference</w:t>
            </w:r>
            <w:r w:rsidR="008D18A0" w:rsidRPr="00870AF0">
              <w:rPr>
                <w:szCs w:val="20"/>
                <w:lang w:val="en-GB"/>
              </w:rPr>
              <w:t>:</w:t>
            </w:r>
            <w:r w:rsidR="00FD6F86" w:rsidRPr="00870AF0">
              <w:rPr>
                <w:szCs w:val="20"/>
                <w:lang w:val="en-GB"/>
              </w:rPr>
              <w:t xml:space="preserve"> </w:t>
            </w:r>
            <w:r w:rsidR="008D18A0" w:rsidRPr="00870AF0">
              <w:rPr>
                <w:rFonts w:eastAsia="Times New Roman" w:cs="Times New Roman"/>
                <w:b w:val="0"/>
                <w:bCs w:val="0"/>
                <w:sz w:val="20"/>
                <w:szCs w:val="20"/>
                <w:lang w:val="en-GB"/>
              </w:rPr>
              <w:t>NPFIT-FNT-TO-DPM-1023.04</w:t>
            </w:r>
          </w:p>
        </w:tc>
        <w:tc>
          <w:tcPr>
            <w:tcW w:w="2345" w:type="pct"/>
            <w:gridSpan w:val="2"/>
            <w:tcBorders>
              <w:left w:val="single" w:sz="4" w:space="0" w:color="B9B9B9"/>
            </w:tcBorders>
            <w:shd w:val="clear" w:color="auto" w:fill="auto"/>
          </w:tcPr>
          <w:p w14:paraId="5C8A3670" w14:textId="77777777" w:rsidR="0079523E" w:rsidRPr="00870AF0" w:rsidRDefault="0079523E" w:rsidP="00460ED8">
            <w:pPr>
              <w:pStyle w:val="TableText"/>
              <w:rPr>
                <w:szCs w:val="20"/>
              </w:rPr>
            </w:pPr>
          </w:p>
        </w:tc>
      </w:tr>
      <w:tr w:rsidR="0079523E" w:rsidRPr="00870AF0" w14:paraId="5C8A3676" w14:textId="77777777" w:rsidTr="00460ED8">
        <w:trPr>
          <w:trHeight w:val="145"/>
        </w:trPr>
        <w:tc>
          <w:tcPr>
            <w:tcW w:w="1555" w:type="pct"/>
          </w:tcPr>
          <w:p w14:paraId="5C8A3672" w14:textId="77777777" w:rsidR="0079523E" w:rsidRPr="00870AF0" w:rsidRDefault="0079523E" w:rsidP="00460ED8">
            <w:pPr>
              <w:pStyle w:val="TableHeader"/>
              <w:rPr>
                <w:szCs w:val="20"/>
                <w:lang w:val="en-GB"/>
              </w:rPr>
            </w:pPr>
            <w:r w:rsidRPr="00870AF0">
              <w:rPr>
                <w:szCs w:val="20"/>
                <w:lang w:val="en-GB"/>
              </w:rPr>
              <w:t>Project</w:t>
            </w:r>
            <w:r w:rsidR="00FD6F86" w:rsidRPr="00870AF0">
              <w:rPr>
                <w:szCs w:val="20"/>
                <w:lang w:val="en-GB"/>
              </w:rPr>
              <w:t xml:space="preserve"> </w:t>
            </w:r>
            <w:r w:rsidRPr="00870AF0">
              <w:rPr>
                <w:szCs w:val="20"/>
                <w:lang w:val="en-GB"/>
              </w:rPr>
              <w:t>Manager</w:t>
            </w:r>
          </w:p>
        </w:tc>
        <w:tc>
          <w:tcPr>
            <w:tcW w:w="1100" w:type="pct"/>
            <w:tcBorders>
              <w:right w:val="single" w:sz="4" w:space="0" w:color="B9B9B9"/>
            </w:tcBorders>
          </w:tcPr>
          <w:sdt>
            <w:sdtPr>
              <w:rPr>
                <w:sz w:val="20"/>
                <w:szCs w:val="20"/>
              </w:rPr>
              <w:alias w:val="Manager"/>
              <w:id w:val="177631459"/>
              <w:placeholder>
                <w:docPart w:val="89E8513FACAA4C2C9A837C3A832900D9"/>
              </w:placeholder>
              <w:dataBinding w:prefixMappings="xmlns:ns0='http://schemas.openxmlformats.org/officeDocument/2006/extended-properties' " w:xpath="/ns0:Properties[1]/ns0:Manager[1]" w:storeItemID="{6668398D-A668-4E3E-A5EB-62B293D839F1}"/>
              <w:text/>
            </w:sdtPr>
            <w:sdtEndPr/>
            <w:sdtContent>
              <w:p w14:paraId="5C8A3673" w14:textId="77777777" w:rsidR="0079523E" w:rsidRPr="00870AF0" w:rsidRDefault="004D51D0" w:rsidP="00460ED8">
                <w:pPr>
                  <w:pStyle w:val="TableText"/>
                  <w:rPr>
                    <w:sz w:val="20"/>
                    <w:szCs w:val="20"/>
                  </w:rPr>
                </w:pPr>
                <w:r>
                  <w:rPr>
                    <w:sz w:val="20"/>
                    <w:szCs w:val="20"/>
                  </w:rPr>
                  <w:t>James Spirit</w:t>
                </w:r>
              </w:p>
            </w:sdtContent>
          </w:sdt>
        </w:tc>
        <w:tc>
          <w:tcPr>
            <w:tcW w:w="1055" w:type="pct"/>
            <w:tcBorders>
              <w:left w:val="single" w:sz="4" w:space="0" w:color="B9B9B9"/>
            </w:tcBorders>
            <w:shd w:val="clear" w:color="auto" w:fill="auto"/>
          </w:tcPr>
          <w:p w14:paraId="5C8A3674" w14:textId="77777777" w:rsidR="0079523E" w:rsidRPr="00870AF0" w:rsidRDefault="0079523E" w:rsidP="00460ED8">
            <w:pPr>
              <w:pStyle w:val="TableHeader"/>
              <w:rPr>
                <w:szCs w:val="20"/>
                <w:lang w:val="en-GB"/>
              </w:rPr>
            </w:pPr>
            <w:r w:rsidRPr="00870AF0">
              <w:rPr>
                <w:szCs w:val="20"/>
                <w:lang w:val="en-GB"/>
              </w:rPr>
              <w:t>Status</w:t>
            </w:r>
          </w:p>
        </w:tc>
        <w:tc>
          <w:tcPr>
            <w:tcW w:w="1290" w:type="pct"/>
            <w:shd w:val="clear" w:color="auto" w:fill="auto"/>
          </w:tcPr>
          <w:p w14:paraId="5C8A3675" w14:textId="77777777" w:rsidR="0079523E" w:rsidRPr="00870AF0" w:rsidRDefault="008D18A0" w:rsidP="00460ED8">
            <w:pPr>
              <w:pStyle w:val="TableText"/>
              <w:rPr>
                <w:sz w:val="20"/>
                <w:szCs w:val="20"/>
              </w:rPr>
            </w:pPr>
            <w:r w:rsidRPr="00870AF0">
              <w:rPr>
                <w:sz w:val="20"/>
                <w:szCs w:val="20"/>
              </w:rPr>
              <w:t>Draft</w:t>
            </w:r>
          </w:p>
        </w:tc>
      </w:tr>
      <w:tr w:rsidR="0079523E" w:rsidRPr="00870AF0" w14:paraId="5C8A367B" w14:textId="77777777" w:rsidTr="00460ED8">
        <w:trPr>
          <w:trHeight w:val="170"/>
        </w:trPr>
        <w:tc>
          <w:tcPr>
            <w:tcW w:w="1555" w:type="pct"/>
          </w:tcPr>
          <w:p w14:paraId="5C8A3677" w14:textId="77777777" w:rsidR="0079523E" w:rsidRPr="00870AF0" w:rsidRDefault="0079523E" w:rsidP="00460ED8">
            <w:pPr>
              <w:pStyle w:val="TableHeader"/>
              <w:rPr>
                <w:szCs w:val="20"/>
                <w:lang w:val="en-GB"/>
              </w:rPr>
            </w:pPr>
            <w:r w:rsidRPr="00870AF0">
              <w:rPr>
                <w:szCs w:val="20"/>
                <w:lang w:val="en-GB"/>
              </w:rPr>
              <w:t>Owner</w:t>
            </w:r>
          </w:p>
        </w:tc>
        <w:tc>
          <w:tcPr>
            <w:tcW w:w="1100" w:type="pct"/>
            <w:tcBorders>
              <w:right w:val="single" w:sz="4" w:space="0" w:color="B9B9B9"/>
            </w:tcBorders>
          </w:tcPr>
          <w:p w14:paraId="5C8A3678" w14:textId="77777777" w:rsidR="0079523E" w:rsidRPr="00870AF0" w:rsidRDefault="008D18A0" w:rsidP="00460ED8">
            <w:pPr>
              <w:pStyle w:val="TableText"/>
              <w:rPr>
                <w:sz w:val="20"/>
                <w:szCs w:val="20"/>
              </w:rPr>
            </w:pPr>
            <w:r w:rsidRPr="00870AF0">
              <w:rPr>
                <w:sz w:val="20"/>
                <w:szCs w:val="20"/>
              </w:rPr>
              <w:t>James</w:t>
            </w:r>
            <w:r w:rsidR="00FD6F86" w:rsidRPr="00870AF0">
              <w:rPr>
                <w:sz w:val="20"/>
                <w:szCs w:val="20"/>
              </w:rPr>
              <w:t xml:space="preserve"> </w:t>
            </w:r>
            <w:r w:rsidRPr="00870AF0">
              <w:rPr>
                <w:sz w:val="20"/>
                <w:szCs w:val="20"/>
              </w:rPr>
              <w:t>Spirit</w:t>
            </w:r>
          </w:p>
        </w:tc>
        <w:tc>
          <w:tcPr>
            <w:tcW w:w="1055" w:type="pct"/>
            <w:tcBorders>
              <w:left w:val="single" w:sz="4" w:space="0" w:color="B9B9B9"/>
            </w:tcBorders>
            <w:shd w:val="clear" w:color="auto" w:fill="auto"/>
          </w:tcPr>
          <w:p w14:paraId="5C8A3679" w14:textId="77777777" w:rsidR="0079523E" w:rsidRPr="00870AF0" w:rsidRDefault="0079523E" w:rsidP="00460ED8">
            <w:pPr>
              <w:pStyle w:val="TableHeader"/>
              <w:rPr>
                <w:szCs w:val="20"/>
                <w:lang w:val="en-GB"/>
              </w:rPr>
            </w:pPr>
            <w:r w:rsidRPr="00870AF0">
              <w:rPr>
                <w:szCs w:val="20"/>
                <w:lang w:val="en-GB"/>
              </w:rPr>
              <w:t>Version</w:t>
            </w:r>
          </w:p>
        </w:tc>
        <w:tc>
          <w:tcPr>
            <w:tcW w:w="1290" w:type="pct"/>
            <w:shd w:val="clear" w:color="auto" w:fill="auto"/>
          </w:tcPr>
          <w:p w14:paraId="5C8A367A" w14:textId="2573F374" w:rsidR="0079523E" w:rsidRPr="00870AF0" w:rsidRDefault="008D18A0" w:rsidP="00460ED8">
            <w:pPr>
              <w:pStyle w:val="TableText"/>
              <w:rPr>
                <w:sz w:val="20"/>
                <w:szCs w:val="20"/>
              </w:rPr>
            </w:pPr>
            <w:r w:rsidRPr="00870AF0">
              <w:rPr>
                <w:sz w:val="20"/>
                <w:szCs w:val="20"/>
              </w:rPr>
              <w:t>2.</w:t>
            </w:r>
            <w:r w:rsidR="00EB7BBF">
              <w:rPr>
                <w:sz w:val="20"/>
                <w:szCs w:val="20"/>
              </w:rPr>
              <w:t>6</w:t>
            </w:r>
          </w:p>
        </w:tc>
      </w:tr>
      <w:tr w:rsidR="0079523E" w:rsidRPr="00870AF0" w14:paraId="5C8A3680" w14:textId="77777777" w:rsidTr="00460ED8">
        <w:trPr>
          <w:trHeight w:val="170"/>
        </w:trPr>
        <w:tc>
          <w:tcPr>
            <w:tcW w:w="1555" w:type="pct"/>
          </w:tcPr>
          <w:p w14:paraId="5C8A367C" w14:textId="77777777" w:rsidR="0079523E" w:rsidRPr="00870AF0" w:rsidRDefault="0079523E" w:rsidP="00460ED8">
            <w:pPr>
              <w:pStyle w:val="TableHeader"/>
              <w:rPr>
                <w:szCs w:val="20"/>
                <w:lang w:val="en-GB"/>
              </w:rPr>
            </w:pPr>
            <w:r w:rsidRPr="00870AF0">
              <w:rPr>
                <w:szCs w:val="20"/>
                <w:lang w:val="en-GB"/>
              </w:rPr>
              <w:t>Author</w:t>
            </w:r>
          </w:p>
        </w:tc>
        <w:tc>
          <w:tcPr>
            <w:tcW w:w="1100" w:type="pct"/>
            <w:tcBorders>
              <w:right w:val="single" w:sz="4" w:space="0" w:color="B9B9B9"/>
            </w:tcBorders>
          </w:tcPr>
          <w:sdt>
            <w:sdtPr>
              <w:rPr>
                <w:sz w:val="20"/>
                <w:szCs w:val="20"/>
              </w:rPr>
              <w:alias w:val="Author"/>
              <w:id w:val="793801380"/>
              <w:placeholder>
                <w:docPart w:val="35F3A604748F4F8DAE3E262C683322F0"/>
              </w:placeholder>
              <w:dataBinding w:prefixMappings="xmlns:ns0='http://purl.org/dc/elements/1.1/' xmlns:ns1='http://schemas.openxmlformats.org/package/2006/metadata/core-properties' " w:xpath="/ns1:coreProperties[1]/ns0:creator[1]" w:storeItemID="{6C3C8BC8-F283-45AE-878A-BAB7291924A1}"/>
              <w:text/>
            </w:sdtPr>
            <w:sdtEndPr/>
            <w:sdtContent>
              <w:p w14:paraId="5C8A367D" w14:textId="77777777" w:rsidR="0079523E" w:rsidRPr="00870AF0" w:rsidRDefault="004D51D0" w:rsidP="00460ED8">
                <w:pPr>
                  <w:pStyle w:val="TableText"/>
                  <w:rPr>
                    <w:sz w:val="20"/>
                    <w:szCs w:val="20"/>
                  </w:rPr>
                </w:pPr>
                <w:r>
                  <w:rPr>
                    <w:sz w:val="20"/>
                    <w:szCs w:val="20"/>
                  </w:rPr>
                  <w:t>Emma Swift</w:t>
                </w:r>
              </w:p>
            </w:sdtContent>
          </w:sdt>
        </w:tc>
        <w:tc>
          <w:tcPr>
            <w:tcW w:w="1055" w:type="pct"/>
            <w:tcBorders>
              <w:left w:val="single" w:sz="4" w:space="0" w:color="B9B9B9"/>
            </w:tcBorders>
            <w:shd w:val="clear" w:color="auto" w:fill="auto"/>
          </w:tcPr>
          <w:p w14:paraId="5C8A367E" w14:textId="77777777" w:rsidR="0079523E" w:rsidRPr="00870AF0" w:rsidRDefault="0079523E" w:rsidP="00460ED8">
            <w:pPr>
              <w:pStyle w:val="TableHeader"/>
              <w:rPr>
                <w:szCs w:val="20"/>
                <w:lang w:val="en-GB"/>
              </w:rPr>
            </w:pPr>
            <w:r w:rsidRPr="00870AF0">
              <w:rPr>
                <w:szCs w:val="20"/>
                <w:lang w:val="en-GB"/>
              </w:rPr>
              <w:t>Version</w:t>
            </w:r>
            <w:r w:rsidR="00FD6F86" w:rsidRPr="00870AF0">
              <w:rPr>
                <w:szCs w:val="20"/>
                <w:lang w:val="en-GB"/>
              </w:rPr>
              <w:t xml:space="preserve"> </w:t>
            </w:r>
            <w:r w:rsidRPr="00870AF0">
              <w:rPr>
                <w:szCs w:val="20"/>
                <w:lang w:val="en-GB"/>
              </w:rPr>
              <w:t>issue</w:t>
            </w:r>
            <w:r w:rsidR="00FD6F86" w:rsidRPr="00870AF0">
              <w:rPr>
                <w:szCs w:val="20"/>
                <w:lang w:val="en-GB"/>
              </w:rPr>
              <w:t xml:space="preserve"> </w:t>
            </w:r>
            <w:r w:rsidRPr="00870AF0">
              <w:rPr>
                <w:szCs w:val="20"/>
                <w:lang w:val="en-GB"/>
              </w:rPr>
              <w:t>date</w:t>
            </w:r>
          </w:p>
        </w:tc>
        <w:tc>
          <w:tcPr>
            <w:tcW w:w="1290" w:type="pct"/>
            <w:shd w:val="clear" w:color="auto" w:fill="auto"/>
          </w:tcPr>
          <w:p w14:paraId="5C8A367F" w14:textId="71742D86" w:rsidR="0079523E" w:rsidRPr="00870AF0" w:rsidRDefault="00EB7BBF" w:rsidP="00460ED8">
            <w:pPr>
              <w:pStyle w:val="TableText"/>
              <w:rPr>
                <w:sz w:val="20"/>
                <w:szCs w:val="20"/>
              </w:rPr>
            </w:pPr>
            <w:r>
              <w:rPr>
                <w:sz w:val="20"/>
                <w:szCs w:val="20"/>
              </w:rPr>
              <w:t>3</w:t>
            </w:r>
            <w:r w:rsidRPr="004B791B">
              <w:rPr>
                <w:sz w:val="20"/>
                <w:szCs w:val="20"/>
                <w:vertAlign w:val="superscript"/>
              </w:rPr>
              <w:t>rd</w:t>
            </w:r>
            <w:r>
              <w:rPr>
                <w:sz w:val="20"/>
                <w:szCs w:val="20"/>
              </w:rPr>
              <w:t xml:space="preserve"> September</w:t>
            </w:r>
            <w:r w:rsidR="00FD6F86" w:rsidRPr="00870AF0">
              <w:rPr>
                <w:sz w:val="20"/>
                <w:szCs w:val="20"/>
              </w:rPr>
              <w:t xml:space="preserve"> </w:t>
            </w:r>
            <w:r w:rsidR="008D18A0" w:rsidRPr="00870AF0">
              <w:rPr>
                <w:sz w:val="20"/>
                <w:szCs w:val="20"/>
              </w:rPr>
              <w:t>201</w:t>
            </w:r>
            <w:r w:rsidR="00D45BB7">
              <w:rPr>
                <w:sz w:val="20"/>
                <w:szCs w:val="20"/>
              </w:rPr>
              <w:t>5</w:t>
            </w:r>
            <w:r w:rsidR="00FD6F86" w:rsidRPr="00870AF0">
              <w:rPr>
                <w:sz w:val="20"/>
                <w:szCs w:val="20"/>
              </w:rPr>
              <w:t xml:space="preserve"> </w:t>
            </w:r>
          </w:p>
        </w:tc>
      </w:tr>
    </w:tbl>
    <w:p w14:paraId="5C8A3681" w14:textId="77777777" w:rsidR="0079523E" w:rsidRPr="00870AF0" w:rsidRDefault="0079523E" w:rsidP="00F31A81"/>
    <w:p w14:paraId="5C8A3682" w14:textId="77777777" w:rsidR="005209E1" w:rsidRPr="00870AF0" w:rsidRDefault="005209E1" w:rsidP="005D6B4E"/>
    <w:p w14:paraId="5C8A3683" w14:textId="77777777" w:rsidR="005209E1" w:rsidRPr="00870AF0" w:rsidRDefault="005209E1" w:rsidP="00BC0CF4"/>
    <w:p w14:paraId="5C8A3684" w14:textId="77777777" w:rsidR="00C77EFB" w:rsidRPr="00870AF0" w:rsidRDefault="00C77EFB" w:rsidP="00BC0CF4"/>
    <w:p w14:paraId="5C8A3685" w14:textId="77777777" w:rsidR="00C77EFB" w:rsidRPr="00870AF0" w:rsidRDefault="00C77EFB" w:rsidP="001978A7">
      <w:pPr>
        <w:jc w:val="center"/>
      </w:pPr>
    </w:p>
    <w:p w14:paraId="5C8A3686" w14:textId="77777777" w:rsidR="00C77EFB" w:rsidRPr="00870AF0" w:rsidRDefault="00C77EFB" w:rsidP="00BC0CF4"/>
    <w:p w14:paraId="5C8A3687" w14:textId="77777777" w:rsidR="00C77EFB" w:rsidRPr="00870AF0" w:rsidRDefault="00C77EFB" w:rsidP="00BC0CF4"/>
    <w:p w14:paraId="5C8A3688" w14:textId="77777777" w:rsidR="005209E1" w:rsidRPr="00870AF0" w:rsidRDefault="005209E1" w:rsidP="00252BD3"/>
    <w:sdt>
      <w:sdtPr>
        <w:rPr>
          <w:sz w:val="40"/>
          <w:szCs w:val="36"/>
        </w:rPr>
        <w:alias w:val="Title"/>
        <w:id w:val="16752691"/>
        <w:placeholder>
          <w:docPart w:val="8971B889B68747E7A7021E9DAB5BCE44"/>
        </w:placeholder>
        <w:dataBinding w:prefixMappings="xmlns:ns0='http://purl.org/dc/elements/1.1/' xmlns:ns1='http://schemas.openxmlformats.org/package/2006/metadata/core-properties' " w:xpath="/ns1:coreProperties[1]/ns0:title[1]" w:storeItemID="{6C3C8BC8-F283-45AE-878A-BAB7291924A1}"/>
        <w:text/>
      </w:sdtPr>
      <w:sdtEndPr/>
      <w:sdtContent>
        <w:p w14:paraId="5C8A3689" w14:textId="77777777" w:rsidR="00A12C13" w:rsidRPr="00870AF0" w:rsidRDefault="004D51D0" w:rsidP="00AD21E3">
          <w:pPr>
            <w:pStyle w:val="DocumentTitle0"/>
            <w:jc w:val="left"/>
            <w:rPr>
              <w:sz w:val="40"/>
            </w:rPr>
          </w:pPr>
          <w:r>
            <w:rPr>
              <w:sz w:val="40"/>
              <w:szCs w:val="36"/>
            </w:rPr>
            <w:t>SCR 1-Click Supplier Requirements</w:t>
          </w:r>
        </w:p>
      </w:sdtContent>
    </w:sdt>
    <w:p w14:paraId="5C8A368A" w14:textId="77777777" w:rsidR="00820DB7" w:rsidRPr="00870AF0" w:rsidRDefault="00820DB7" w:rsidP="00AD21E3"/>
    <w:p w14:paraId="5C8A368B" w14:textId="77777777" w:rsidR="00820DB7" w:rsidRPr="00870AF0" w:rsidRDefault="00820DB7" w:rsidP="00AD21E3"/>
    <w:p w14:paraId="5C8A368C" w14:textId="77777777" w:rsidR="00820DB7" w:rsidRPr="00870AF0" w:rsidRDefault="00820DB7" w:rsidP="00AD21E3"/>
    <w:p w14:paraId="5C8A368D" w14:textId="77777777" w:rsidR="00820DB7" w:rsidRPr="00870AF0" w:rsidRDefault="00820DB7" w:rsidP="00AD21E3"/>
    <w:p w14:paraId="5C8A368E" w14:textId="77777777" w:rsidR="00820DB7" w:rsidRPr="00870AF0" w:rsidRDefault="00820DB7" w:rsidP="00AD21E3"/>
    <w:p w14:paraId="5C8A368F" w14:textId="77777777" w:rsidR="007E0BD3" w:rsidRPr="00870AF0" w:rsidRDefault="007E0BD3" w:rsidP="00AD21E3">
      <w:pPr>
        <w:sectPr w:rsidR="007E0BD3" w:rsidRPr="00870AF0" w:rsidSect="00D55E09">
          <w:headerReference w:type="even" r:id="rId13"/>
          <w:headerReference w:type="default" r:id="rId14"/>
          <w:footerReference w:type="default" r:id="rId15"/>
          <w:headerReference w:type="first" r:id="rId16"/>
          <w:footerReference w:type="first" r:id="rId17"/>
          <w:pgSz w:w="11906" w:h="16838"/>
          <w:pgMar w:top="1021" w:right="1021" w:bottom="1021" w:left="1021" w:header="561" w:footer="561" w:gutter="0"/>
          <w:pgNumType w:fmt="lowerRoman" w:start="1"/>
          <w:cols w:space="720"/>
          <w:titlePg/>
          <w:docGrid w:linePitch="360"/>
        </w:sectPr>
      </w:pPr>
    </w:p>
    <w:p w14:paraId="5C8A3690" w14:textId="77777777" w:rsidR="00183E37" w:rsidRPr="00870AF0" w:rsidRDefault="00183E37" w:rsidP="00AD21E3">
      <w:pPr>
        <w:pStyle w:val="Docmgmtheading"/>
        <w:tabs>
          <w:tab w:val="left" w:pos="7175"/>
        </w:tabs>
        <w:rPr>
          <w:color w:val="auto"/>
        </w:rPr>
      </w:pPr>
      <w:r w:rsidRPr="00870AF0">
        <w:rPr>
          <w:color w:val="auto"/>
        </w:rPr>
        <w:lastRenderedPageBreak/>
        <w:t>Document</w:t>
      </w:r>
      <w:r w:rsidR="00FD6F86" w:rsidRPr="00870AF0">
        <w:rPr>
          <w:color w:val="auto"/>
        </w:rPr>
        <w:t xml:space="preserve"> </w:t>
      </w:r>
      <w:r w:rsidRPr="00870AF0">
        <w:rPr>
          <w:color w:val="auto"/>
        </w:rPr>
        <w:t>Management</w:t>
      </w:r>
      <w:r w:rsidR="000C1AF9" w:rsidRPr="00870AF0">
        <w:rPr>
          <w:color w:val="auto"/>
        </w:rPr>
        <w:tab/>
      </w:r>
    </w:p>
    <w:p w14:paraId="5C8A3691" w14:textId="77777777" w:rsidR="0079523E" w:rsidRPr="00870AF0" w:rsidRDefault="0079523E" w:rsidP="00AD21E3">
      <w:pPr>
        <w:pStyle w:val="DocMgmtSubhead"/>
        <w:rPr>
          <w:color w:val="auto"/>
        </w:rPr>
      </w:pPr>
      <w:bookmarkStart w:id="0" w:name="_Toc350847280"/>
      <w:bookmarkStart w:id="1" w:name="_Toc350847324"/>
      <w:r w:rsidRPr="00870AF0">
        <w:rPr>
          <w:color w:val="auto"/>
        </w:rPr>
        <w:t>Revision</w:t>
      </w:r>
      <w:r w:rsidR="00FD6F86" w:rsidRPr="00870AF0">
        <w:rPr>
          <w:color w:val="auto"/>
        </w:rPr>
        <w:t xml:space="preserve"> </w:t>
      </w:r>
      <w:r w:rsidRPr="00870AF0">
        <w:rPr>
          <w:color w:val="auto"/>
        </w:rPr>
        <w:t>History</w:t>
      </w:r>
      <w:bookmarkEnd w:id="0"/>
      <w:bookmarkEnd w:id="1"/>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127"/>
        <w:gridCol w:w="1735"/>
        <w:gridCol w:w="7218"/>
      </w:tblGrid>
      <w:tr w:rsidR="0079523E" w:rsidRPr="00870AF0" w14:paraId="5C8A3695" w14:textId="77777777" w:rsidTr="00565385">
        <w:trPr>
          <w:trHeight w:val="290"/>
        </w:trPr>
        <w:tc>
          <w:tcPr>
            <w:tcW w:w="616" w:type="pct"/>
            <w:tcBorders>
              <w:top w:val="single" w:sz="2" w:space="0" w:color="000000"/>
              <w:bottom w:val="single" w:sz="2" w:space="0" w:color="000000"/>
              <w:right w:val="nil"/>
            </w:tcBorders>
          </w:tcPr>
          <w:p w14:paraId="5C8A3692" w14:textId="77777777" w:rsidR="0079523E" w:rsidRPr="00870AF0" w:rsidRDefault="0079523E" w:rsidP="00AD21E3">
            <w:pPr>
              <w:pStyle w:val="TableHeader"/>
              <w:rPr>
                <w:lang w:val="en-GB"/>
              </w:rPr>
            </w:pPr>
            <w:r w:rsidRPr="00870AF0">
              <w:rPr>
                <w:lang w:val="en-GB"/>
              </w:rPr>
              <w:t>Version</w:t>
            </w:r>
          </w:p>
        </w:tc>
        <w:tc>
          <w:tcPr>
            <w:tcW w:w="747" w:type="pct"/>
            <w:tcBorders>
              <w:top w:val="single" w:sz="2" w:space="0" w:color="000000"/>
              <w:left w:val="nil"/>
              <w:bottom w:val="single" w:sz="2" w:space="0" w:color="000000"/>
              <w:right w:val="nil"/>
            </w:tcBorders>
            <w:shd w:val="clear" w:color="auto" w:fill="auto"/>
          </w:tcPr>
          <w:p w14:paraId="5C8A3693" w14:textId="77777777" w:rsidR="0079523E" w:rsidRPr="00870AF0" w:rsidRDefault="0079523E" w:rsidP="00AD21E3">
            <w:pPr>
              <w:pStyle w:val="TableHeader"/>
              <w:rPr>
                <w:lang w:val="en-GB"/>
              </w:rPr>
            </w:pPr>
            <w:r w:rsidRPr="00870AF0">
              <w:rPr>
                <w:lang w:val="en-GB"/>
              </w:rPr>
              <w:t>Date</w:t>
            </w:r>
          </w:p>
        </w:tc>
        <w:tc>
          <w:tcPr>
            <w:tcW w:w="3637" w:type="pct"/>
            <w:tcBorders>
              <w:top w:val="single" w:sz="2" w:space="0" w:color="000000"/>
              <w:left w:val="nil"/>
              <w:bottom w:val="single" w:sz="2" w:space="0" w:color="000000"/>
            </w:tcBorders>
          </w:tcPr>
          <w:p w14:paraId="5C8A3694" w14:textId="77777777" w:rsidR="0079523E" w:rsidRPr="00870AF0" w:rsidRDefault="0079523E" w:rsidP="00AD21E3">
            <w:pPr>
              <w:pStyle w:val="TableHeader"/>
              <w:rPr>
                <w:lang w:val="en-GB"/>
              </w:rPr>
            </w:pPr>
            <w:r w:rsidRPr="00870AF0">
              <w:rPr>
                <w:lang w:val="en-GB"/>
              </w:rPr>
              <w:t>Summary</w:t>
            </w:r>
            <w:r w:rsidR="00FD6F86" w:rsidRPr="00870AF0">
              <w:rPr>
                <w:lang w:val="en-GB"/>
              </w:rPr>
              <w:t xml:space="preserve"> </w:t>
            </w:r>
            <w:r w:rsidRPr="00870AF0">
              <w:rPr>
                <w:lang w:val="en-GB"/>
              </w:rPr>
              <w:t>of</w:t>
            </w:r>
            <w:r w:rsidR="00FD6F86" w:rsidRPr="00870AF0">
              <w:rPr>
                <w:lang w:val="en-GB"/>
              </w:rPr>
              <w:t xml:space="preserve"> </w:t>
            </w:r>
            <w:r w:rsidRPr="00870AF0">
              <w:rPr>
                <w:lang w:val="en-GB"/>
              </w:rPr>
              <w:t>Changes</w:t>
            </w:r>
          </w:p>
        </w:tc>
      </w:tr>
      <w:tr w:rsidR="008D18A0" w:rsidRPr="00870AF0" w14:paraId="5C8A3699" w14:textId="77777777" w:rsidTr="00565385">
        <w:trPr>
          <w:trHeight w:val="290"/>
        </w:trPr>
        <w:tc>
          <w:tcPr>
            <w:tcW w:w="616" w:type="pct"/>
            <w:tcBorders>
              <w:right w:val="single" w:sz="2" w:space="0" w:color="B9B9B9"/>
            </w:tcBorders>
          </w:tcPr>
          <w:p w14:paraId="5C8A3696" w14:textId="77777777" w:rsidR="008D18A0" w:rsidRPr="00870AF0" w:rsidRDefault="008D18A0" w:rsidP="00F31A81">
            <w:pPr>
              <w:pStyle w:val="TableText"/>
              <w:rPr>
                <w:rStyle w:val="CommentReference"/>
                <w:sz w:val="20"/>
                <w:szCs w:val="20"/>
              </w:rPr>
            </w:pPr>
            <w:r w:rsidRPr="00870AF0">
              <w:t>0.1</w:t>
            </w:r>
          </w:p>
        </w:tc>
        <w:tc>
          <w:tcPr>
            <w:tcW w:w="747" w:type="pct"/>
            <w:tcBorders>
              <w:left w:val="single" w:sz="2" w:space="0" w:color="B9B9B9"/>
              <w:right w:val="single" w:sz="2" w:space="0" w:color="B9B9B9"/>
            </w:tcBorders>
            <w:shd w:val="clear" w:color="auto" w:fill="auto"/>
          </w:tcPr>
          <w:p w14:paraId="5C8A3697" w14:textId="77777777" w:rsidR="008D18A0" w:rsidRPr="00870AF0" w:rsidRDefault="008D18A0" w:rsidP="005D6B4E">
            <w:pPr>
              <w:pStyle w:val="TableText"/>
              <w:rPr>
                <w:rStyle w:val="CommentReference"/>
                <w:sz w:val="20"/>
                <w:szCs w:val="20"/>
              </w:rPr>
            </w:pPr>
            <w:r w:rsidRPr="00870AF0">
              <w:t>30/04/2009</w:t>
            </w:r>
          </w:p>
        </w:tc>
        <w:tc>
          <w:tcPr>
            <w:tcW w:w="3637" w:type="pct"/>
            <w:tcBorders>
              <w:left w:val="single" w:sz="2" w:space="0" w:color="B9B9B9"/>
            </w:tcBorders>
          </w:tcPr>
          <w:p w14:paraId="5C8A3698" w14:textId="77777777" w:rsidR="008D18A0" w:rsidRPr="00870AF0" w:rsidRDefault="008D18A0" w:rsidP="00BC0CF4">
            <w:pPr>
              <w:pStyle w:val="TableText"/>
              <w:rPr>
                <w:rStyle w:val="CommentReference"/>
                <w:sz w:val="20"/>
                <w:szCs w:val="20"/>
              </w:rPr>
            </w:pPr>
            <w:r w:rsidRPr="00870AF0">
              <w:t>First</w:t>
            </w:r>
            <w:r w:rsidR="00FD6F86" w:rsidRPr="00870AF0">
              <w:t xml:space="preserve"> </w:t>
            </w:r>
            <w:r w:rsidRPr="00870AF0">
              <w:t>draft</w:t>
            </w:r>
            <w:r w:rsidR="00FD6F86" w:rsidRPr="00870AF0">
              <w:t xml:space="preserve"> </w:t>
            </w:r>
            <w:r w:rsidRPr="00870AF0">
              <w:t>for</w:t>
            </w:r>
            <w:r w:rsidR="00FD6F86" w:rsidRPr="00870AF0">
              <w:t xml:space="preserve"> </w:t>
            </w:r>
            <w:r w:rsidRPr="00870AF0">
              <w:t>comment</w:t>
            </w:r>
          </w:p>
        </w:tc>
      </w:tr>
      <w:tr w:rsidR="008D18A0" w:rsidRPr="00870AF0" w14:paraId="5C8A369D" w14:textId="77777777" w:rsidTr="00565385">
        <w:trPr>
          <w:trHeight w:val="290"/>
        </w:trPr>
        <w:tc>
          <w:tcPr>
            <w:tcW w:w="616" w:type="pct"/>
            <w:tcBorders>
              <w:right w:val="single" w:sz="2" w:space="0" w:color="B9B9B9"/>
            </w:tcBorders>
          </w:tcPr>
          <w:p w14:paraId="5C8A369A" w14:textId="77777777" w:rsidR="008D18A0" w:rsidRPr="00870AF0" w:rsidRDefault="008D18A0" w:rsidP="00F31A81">
            <w:pPr>
              <w:pStyle w:val="TableText"/>
            </w:pPr>
            <w:r w:rsidRPr="00870AF0">
              <w:t>0.2</w:t>
            </w:r>
          </w:p>
        </w:tc>
        <w:tc>
          <w:tcPr>
            <w:tcW w:w="747" w:type="pct"/>
            <w:tcBorders>
              <w:left w:val="single" w:sz="2" w:space="0" w:color="B9B9B9"/>
              <w:right w:val="single" w:sz="2" w:space="0" w:color="B9B9B9"/>
            </w:tcBorders>
            <w:shd w:val="clear" w:color="auto" w:fill="auto"/>
          </w:tcPr>
          <w:p w14:paraId="5C8A369B" w14:textId="77777777" w:rsidR="008D18A0" w:rsidRPr="00870AF0" w:rsidRDefault="008D18A0" w:rsidP="005D6B4E">
            <w:pPr>
              <w:pStyle w:val="TableText"/>
            </w:pPr>
            <w:r w:rsidRPr="00870AF0">
              <w:t>05/05/2009</w:t>
            </w:r>
          </w:p>
        </w:tc>
        <w:tc>
          <w:tcPr>
            <w:tcW w:w="3637" w:type="pct"/>
            <w:tcBorders>
              <w:left w:val="single" w:sz="2" w:space="0" w:color="B9B9B9"/>
            </w:tcBorders>
          </w:tcPr>
          <w:p w14:paraId="5C8A369C" w14:textId="77777777" w:rsidR="008D18A0" w:rsidRPr="00870AF0" w:rsidRDefault="008D18A0" w:rsidP="00BC0CF4">
            <w:pPr>
              <w:pStyle w:val="TableText"/>
            </w:pPr>
            <w:r w:rsidRPr="00870AF0">
              <w:t>Amendments</w:t>
            </w:r>
            <w:r w:rsidR="00FD6F86" w:rsidRPr="00870AF0">
              <w:t xml:space="preserve"> </w:t>
            </w:r>
            <w:r w:rsidRPr="00870AF0">
              <w:t>following</w:t>
            </w:r>
            <w:r w:rsidR="00FD6F86" w:rsidRPr="00870AF0">
              <w:t xml:space="preserve"> </w:t>
            </w:r>
            <w:r w:rsidRPr="00870AF0">
              <w:t>SCR</w:t>
            </w:r>
            <w:r w:rsidR="00FD6F86" w:rsidRPr="00870AF0">
              <w:t xml:space="preserve"> </w:t>
            </w:r>
            <w:r w:rsidRPr="00870AF0">
              <w:t>Team</w:t>
            </w:r>
            <w:r w:rsidR="00FD6F86" w:rsidRPr="00870AF0">
              <w:t xml:space="preserve"> </w:t>
            </w:r>
            <w:r w:rsidRPr="00870AF0">
              <w:t>Feedback</w:t>
            </w:r>
          </w:p>
        </w:tc>
      </w:tr>
      <w:tr w:rsidR="008D18A0" w:rsidRPr="00870AF0" w14:paraId="5C8A36A1" w14:textId="77777777" w:rsidTr="00565385">
        <w:trPr>
          <w:trHeight w:val="290"/>
        </w:trPr>
        <w:tc>
          <w:tcPr>
            <w:tcW w:w="616" w:type="pct"/>
            <w:tcBorders>
              <w:right w:val="single" w:sz="2" w:space="0" w:color="B9B9B9"/>
            </w:tcBorders>
          </w:tcPr>
          <w:p w14:paraId="5C8A369E" w14:textId="77777777" w:rsidR="008D18A0" w:rsidRPr="00870AF0" w:rsidRDefault="008D18A0" w:rsidP="00F31A81">
            <w:pPr>
              <w:pStyle w:val="TableText"/>
            </w:pPr>
            <w:r w:rsidRPr="00870AF0">
              <w:t>0.3</w:t>
            </w:r>
          </w:p>
        </w:tc>
        <w:tc>
          <w:tcPr>
            <w:tcW w:w="747" w:type="pct"/>
            <w:tcBorders>
              <w:left w:val="single" w:sz="2" w:space="0" w:color="B9B9B9"/>
              <w:right w:val="single" w:sz="2" w:space="0" w:color="B9B9B9"/>
            </w:tcBorders>
            <w:shd w:val="clear" w:color="auto" w:fill="auto"/>
          </w:tcPr>
          <w:p w14:paraId="5C8A369F" w14:textId="77777777" w:rsidR="008D18A0" w:rsidRPr="00870AF0" w:rsidRDefault="008D18A0" w:rsidP="005D6B4E">
            <w:pPr>
              <w:pStyle w:val="TableText"/>
            </w:pPr>
            <w:r w:rsidRPr="00870AF0">
              <w:t>12/05/2009</w:t>
            </w:r>
          </w:p>
        </w:tc>
        <w:tc>
          <w:tcPr>
            <w:tcW w:w="3637" w:type="pct"/>
            <w:tcBorders>
              <w:left w:val="single" w:sz="2" w:space="0" w:color="B9B9B9"/>
            </w:tcBorders>
          </w:tcPr>
          <w:p w14:paraId="5C8A36A0" w14:textId="77777777" w:rsidR="008D18A0" w:rsidRPr="00870AF0" w:rsidRDefault="008D18A0" w:rsidP="00BC0CF4">
            <w:pPr>
              <w:pStyle w:val="TableText"/>
            </w:pPr>
            <w:r w:rsidRPr="00870AF0">
              <w:t>Amendments</w:t>
            </w:r>
            <w:r w:rsidR="00FD6F86" w:rsidRPr="00870AF0">
              <w:t xml:space="preserve"> </w:t>
            </w:r>
            <w:r w:rsidRPr="00870AF0">
              <w:t>following</w:t>
            </w:r>
            <w:r w:rsidR="00FD6F86" w:rsidRPr="00870AF0">
              <w:t xml:space="preserve"> </w:t>
            </w:r>
            <w:r w:rsidRPr="00870AF0">
              <w:t>SCR</w:t>
            </w:r>
            <w:r w:rsidR="00FD6F86" w:rsidRPr="00870AF0">
              <w:t xml:space="preserve"> </w:t>
            </w:r>
            <w:r w:rsidRPr="00870AF0">
              <w:t>Team</w:t>
            </w:r>
            <w:r w:rsidR="00FD6F86" w:rsidRPr="00870AF0">
              <w:t xml:space="preserve"> </w:t>
            </w:r>
            <w:r w:rsidRPr="00870AF0">
              <w:t>Feedback</w:t>
            </w:r>
          </w:p>
        </w:tc>
      </w:tr>
      <w:tr w:rsidR="008D18A0" w:rsidRPr="00870AF0" w14:paraId="5C8A36A5" w14:textId="77777777" w:rsidTr="00565385">
        <w:trPr>
          <w:trHeight w:val="290"/>
        </w:trPr>
        <w:tc>
          <w:tcPr>
            <w:tcW w:w="616" w:type="pct"/>
            <w:tcBorders>
              <w:right w:val="single" w:sz="2" w:space="0" w:color="B9B9B9"/>
            </w:tcBorders>
          </w:tcPr>
          <w:p w14:paraId="5C8A36A2" w14:textId="77777777" w:rsidR="008D18A0" w:rsidRPr="00870AF0" w:rsidRDefault="008D18A0" w:rsidP="00F31A81">
            <w:pPr>
              <w:pStyle w:val="TableText"/>
            </w:pPr>
            <w:r w:rsidRPr="00870AF0">
              <w:t>0.4</w:t>
            </w:r>
          </w:p>
        </w:tc>
        <w:tc>
          <w:tcPr>
            <w:tcW w:w="747" w:type="pct"/>
            <w:tcBorders>
              <w:left w:val="single" w:sz="2" w:space="0" w:color="B9B9B9"/>
              <w:right w:val="single" w:sz="2" w:space="0" w:color="B9B9B9"/>
            </w:tcBorders>
            <w:shd w:val="clear" w:color="auto" w:fill="auto"/>
          </w:tcPr>
          <w:p w14:paraId="5C8A36A3" w14:textId="77777777" w:rsidR="008D18A0" w:rsidRPr="00870AF0" w:rsidRDefault="008D18A0" w:rsidP="005D6B4E">
            <w:pPr>
              <w:pStyle w:val="TableText"/>
            </w:pPr>
            <w:r w:rsidRPr="00870AF0">
              <w:t>05/06/2009</w:t>
            </w:r>
          </w:p>
        </w:tc>
        <w:tc>
          <w:tcPr>
            <w:tcW w:w="3637" w:type="pct"/>
            <w:tcBorders>
              <w:left w:val="single" w:sz="2" w:space="0" w:color="B9B9B9"/>
            </w:tcBorders>
          </w:tcPr>
          <w:p w14:paraId="5C8A36A4" w14:textId="77777777" w:rsidR="008D18A0" w:rsidRPr="00870AF0" w:rsidRDefault="008D18A0" w:rsidP="00BC0CF4">
            <w:pPr>
              <w:pStyle w:val="TableText"/>
            </w:pPr>
            <w:r w:rsidRPr="00870AF0">
              <w:t>Workshop</w:t>
            </w:r>
            <w:r w:rsidR="00FD6F86" w:rsidRPr="00870AF0">
              <w:t xml:space="preserve"> </w:t>
            </w:r>
            <w:r w:rsidRPr="00870AF0">
              <w:t>review</w:t>
            </w:r>
            <w:r w:rsidR="00FD6F86" w:rsidRPr="00870AF0">
              <w:t xml:space="preserve"> </w:t>
            </w:r>
            <w:r w:rsidRPr="00870AF0">
              <w:t>comments</w:t>
            </w:r>
            <w:r w:rsidR="00FD6F86" w:rsidRPr="00870AF0">
              <w:t xml:space="preserve"> </w:t>
            </w:r>
            <w:r w:rsidRPr="00870AF0">
              <w:t>from</w:t>
            </w:r>
            <w:r w:rsidR="00FD6F86" w:rsidRPr="00870AF0">
              <w:t xml:space="preserve"> </w:t>
            </w:r>
            <w:r w:rsidRPr="00870AF0">
              <w:t>SCR</w:t>
            </w:r>
            <w:r w:rsidR="00FD6F86" w:rsidRPr="00870AF0">
              <w:t xml:space="preserve"> </w:t>
            </w:r>
            <w:r w:rsidRPr="00870AF0">
              <w:t>Team</w:t>
            </w:r>
          </w:p>
        </w:tc>
      </w:tr>
      <w:tr w:rsidR="008D18A0" w:rsidRPr="00870AF0" w14:paraId="5C8A36A9" w14:textId="77777777" w:rsidTr="00565385">
        <w:trPr>
          <w:trHeight w:val="290"/>
        </w:trPr>
        <w:tc>
          <w:tcPr>
            <w:tcW w:w="616" w:type="pct"/>
            <w:tcBorders>
              <w:right w:val="single" w:sz="2" w:space="0" w:color="B9B9B9"/>
            </w:tcBorders>
          </w:tcPr>
          <w:p w14:paraId="5C8A36A6" w14:textId="77777777" w:rsidR="008D18A0" w:rsidRPr="00870AF0" w:rsidRDefault="008D18A0" w:rsidP="00F31A81">
            <w:pPr>
              <w:pStyle w:val="TableText"/>
            </w:pPr>
            <w:r w:rsidRPr="00870AF0">
              <w:t>0.5</w:t>
            </w:r>
          </w:p>
        </w:tc>
        <w:tc>
          <w:tcPr>
            <w:tcW w:w="747" w:type="pct"/>
            <w:tcBorders>
              <w:left w:val="single" w:sz="2" w:space="0" w:color="B9B9B9"/>
              <w:right w:val="single" w:sz="2" w:space="0" w:color="B9B9B9"/>
            </w:tcBorders>
            <w:shd w:val="clear" w:color="auto" w:fill="auto"/>
          </w:tcPr>
          <w:p w14:paraId="5C8A36A7" w14:textId="77777777" w:rsidR="008D18A0" w:rsidRPr="00870AF0" w:rsidRDefault="008D18A0" w:rsidP="005D6B4E">
            <w:pPr>
              <w:pStyle w:val="TableText"/>
            </w:pPr>
            <w:r w:rsidRPr="00870AF0">
              <w:t>10/06/2009</w:t>
            </w:r>
          </w:p>
        </w:tc>
        <w:tc>
          <w:tcPr>
            <w:tcW w:w="3637" w:type="pct"/>
            <w:tcBorders>
              <w:left w:val="single" w:sz="2" w:space="0" w:color="B9B9B9"/>
            </w:tcBorders>
          </w:tcPr>
          <w:p w14:paraId="5C8A36A8" w14:textId="77777777" w:rsidR="008D18A0" w:rsidRPr="00870AF0" w:rsidRDefault="008D18A0" w:rsidP="00BC0CF4">
            <w:pPr>
              <w:pStyle w:val="TableText"/>
            </w:pPr>
            <w:r w:rsidRPr="00870AF0">
              <w:t>Final</w:t>
            </w:r>
            <w:r w:rsidR="00FD6F86" w:rsidRPr="00870AF0">
              <w:t xml:space="preserve"> </w:t>
            </w:r>
            <w:r w:rsidRPr="00870AF0">
              <w:t>revisions</w:t>
            </w:r>
            <w:r w:rsidR="00FD6F86" w:rsidRPr="00870AF0">
              <w:t xml:space="preserve"> </w:t>
            </w:r>
            <w:r w:rsidRPr="00870AF0">
              <w:t>from</w:t>
            </w:r>
            <w:r w:rsidR="00FD6F86" w:rsidRPr="00870AF0">
              <w:t xml:space="preserve"> </w:t>
            </w:r>
            <w:r w:rsidRPr="00870AF0">
              <w:t>SCR</w:t>
            </w:r>
            <w:r w:rsidR="00FD6F86" w:rsidRPr="00870AF0">
              <w:t xml:space="preserve"> </w:t>
            </w:r>
            <w:r w:rsidRPr="00870AF0">
              <w:t>Team</w:t>
            </w:r>
          </w:p>
        </w:tc>
      </w:tr>
      <w:tr w:rsidR="008D18A0" w:rsidRPr="00870AF0" w14:paraId="5C8A36AD" w14:textId="77777777" w:rsidTr="00565385">
        <w:trPr>
          <w:trHeight w:val="290"/>
        </w:trPr>
        <w:tc>
          <w:tcPr>
            <w:tcW w:w="616" w:type="pct"/>
            <w:tcBorders>
              <w:right w:val="single" w:sz="2" w:space="0" w:color="B9B9B9"/>
            </w:tcBorders>
          </w:tcPr>
          <w:p w14:paraId="5C8A36AA" w14:textId="77777777" w:rsidR="008D18A0" w:rsidRPr="00870AF0" w:rsidRDefault="008D18A0" w:rsidP="00F31A81">
            <w:pPr>
              <w:pStyle w:val="TableText"/>
            </w:pPr>
            <w:r w:rsidRPr="00870AF0">
              <w:t>0.6</w:t>
            </w:r>
          </w:p>
        </w:tc>
        <w:tc>
          <w:tcPr>
            <w:tcW w:w="747" w:type="pct"/>
            <w:tcBorders>
              <w:left w:val="single" w:sz="2" w:space="0" w:color="B9B9B9"/>
              <w:right w:val="single" w:sz="2" w:space="0" w:color="B9B9B9"/>
            </w:tcBorders>
            <w:shd w:val="clear" w:color="auto" w:fill="auto"/>
          </w:tcPr>
          <w:p w14:paraId="5C8A36AB" w14:textId="77777777" w:rsidR="008D18A0" w:rsidRPr="00870AF0" w:rsidRDefault="008D18A0" w:rsidP="005D6B4E">
            <w:pPr>
              <w:pStyle w:val="TableText"/>
            </w:pPr>
            <w:r w:rsidRPr="00870AF0">
              <w:t>06/07/2009</w:t>
            </w:r>
          </w:p>
        </w:tc>
        <w:tc>
          <w:tcPr>
            <w:tcW w:w="3637" w:type="pct"/>
            <w:tcBorders>
              <w:left w:val="single" w:sz="2" w:space="0" w:color="B9B9B9"/>
            </w:tcBorders>
          </w:tcPr>
          <w:p w14:paraId="5C8A36AC" w14:textId="77777777" w:rsidR="008D18A0" w:rsidRPr="00870AF0" w:rsidRDefault="008D18A0" w:rsidP="00BC0CF4">
            <w:pPr>
              <w:pStyle w:val="TableText"/>
            </w:pPr>
            <w:r w:rsidRPr="00870AF0">
              <w:t>Additional</w:t>
            </w:r>
            <w:r w:rsidR="00FD6F86" w:rsidRPr="00870AF0">
              <w:t xml:space="preserve"> </w:t>
            </w:r>
            <w:r w:rsidRPr="00870AF0">
              <w:t>Screenshots</w:t>
            </w:r>
          </w:p>
        </w:tc>
      </w:tr>
      <w:tr w:rsidR="008D18A0" w:rsidRPr="00870AF0" w14:paraId="5C8A36B1" w14:textId="77777777" w:rsidTr="00565385">
        <w:trPr>
          <w:trHeight w:val="290"/>
        </w:trPr>
        <w:tc>
          <w:tcPr>
            <w:tcW w:w="616" w:type="pct"/>
            <w:tcBorders>
              <w:right w:val="single" w:sz="2" w:space="0" w:color="B9B9B9"/>
            </w:tcBorders>
          </w:tcPr>
          <w:p w14:paraId="5C8A36AE" w14:textId="77777777" w:rsidR="008D18A0" w:rsidRPr="00870AF0" w:rsidRDefault="008D18A0" w:rsidP="00F31A81">
            <w:pPr>
              <w:pStyle w:val="TableText"/>
            </w:pPr>
            <w:r w:rsidRPr="00870AF0">
              <w:t>1.0</w:t>
            </w:r>
          </w:p>
        </w:tc>
        <w:tc>
          <w:tcPr>
            <w:tcW w:w="747" w:type="pct"/>
            <w:tcBorders>
              <w:left w:val="single" w:sz="2" w:space="0" w:color="B9B9B9"/>
              <w:right w:val="single" w:sz="2" w:space="0" w:color="B9B9B9"/>
            </w:tcBorders>
            <w:shd w:val="clear" w:color="auto" w:fill="auto"/>
          </w:tcPr>
          <w:p w14:paraId="5C8A36AF" w14:textId="77777777" w:rsidR="008D18A0" w:rsidRPr="00870AF0" w:rsidRDefault="008D18A0" w:rsidP="005D6B4E">
            <w:pPr>
              <w:pStyle w:val="TableText"/>
            </w:pPr>
            <w:r w:rsidRPr="00870AF0">
              <w:t>14/07/2009</w:t>
            </w:r>
          </w:p>
        </w:tc>
        <w:tc>
          <w:tcPr>
            <w:tcW w:w="3637" w:type="pct"/>
            <w:tcBorders>
              <w:left w:val="single" w:sz="2" w:space="0" w:color="B9B9B9"/>
            </w:tcBorders>
          </w:tcPr>
          <w:p w14:paraId="5C8A36B0" w14:textId="77777777" w:rsidR="008D18A0" w:rsidRPr="00870AF0" w:rsidRDefault="008D18A0" w:rsidP="00BC0CF4">
            <w:pPr>
              <w:pStyle w:val="TableText"/>
            </w:pPr>
            <w:r w:rsidRPr="00870AF0">
              <w:t>Final</w:t>
            </w:r>
            <w:r w:rsidR="00FD6F86" w:rsidRPr="00870AF0">
              <w:t xml:space="preserve"> </w:t>
            </w:r>
            <w:r w:rsidRPr="00870AF0">
              <w:t>Amendments</w:t>
            </w:r>
          </w:p>
        </w:tc>
      </w:tr>
      <w:tr w:rsidR="008D18A0" w:rsidRPr="00870AF0" w14:paraId="5C8A36B5" w14:textId="77777777" w:rsidTr="00565385">
        <w:trPr>
          <w:trHeight w:val="290"/>
        </w:trPr>
        <w:tc>
          <w:tcPr>
            <w:tcW w:w="616" w:type="pct"/>
            <w:tcBorders>
              <w:right w:val="single" w:sz="2" w:space="0" w:color="B9B9B9"/>
            </w:tcBorders>
          </w:tcPr>
          <w:p w14:paraId="5C8A36B2" w14:textId="77777777" w:rsidR="008D18A0" w:rsidRPr="00870AF0" w:rsidRDefault="008D18A0" w:rsidP="00F31A81">
            <w:pPr>
              <w:pStyle w:val="TableText"/>
            </w:pPr>
            <w:r w:rsidRPr="00870AF0">
              <w:t>1.1</w:t>
            </w:r>
          </w:p>
        </w:tc>
        <w:tc>
          <w:tcPr>
            <w:tcW w:w="747" w:type="pct"/>
            <w:tcBorders>
              <w:left w:val="single" w:sz="2" w:space="0" w:color="B9B9B9"/>
              <w:right w:val="single" w:sz="2" w:space="0" w:color="B9B9B9"/>
            </w:tcBorders>
            <w:shd w:val="clear" w:color="auto" w:fill="auto"/>
          </w:tcPr>
          <w:p w14:paraId="5C8A36B3" w14:textId="77777777" w:rsidR="008D18A0" w:rsidRPr="00870AF0" w:rsidRDefault="008D18A0" w:rsidP="005D6B4E">
            <w:pPr>
              <w:pStyle w:val="TableText"/>
            </w:pPr>
            <w:r w:rsidRPr="00870AF0">
              <w:t>28/10/2009</w:t>
            </w:r>
          </w:p>
        </w:tc>
        <w:tc>
          <w:tcPr>
            <w:tcW w:w="3637" w:type="pct"/>
            <w:tcBorders>
              <w:left w:val="single" w:sz="2" w:space="0" w:color="B9B9B9"/>
            </w:tcBorders>
          </w:tcPr>
          <w:p w14:paraId="5C8A36B4" w14:textId="77777777" w:rsidR="008D18A0" w:rsidRPr="00870AF0" w:rsidRDefault="008D18A0" w:rsidP="00BC0CF4">
            <w:pPr>
              <w:pStyle w:val="TableText"/>
            </w:pPr>
            <w:r w:rsidRPr="00870AF0">
              <w:t>Additional</w:t>
            </w:r>
            <w:r w:rsidR="00FD6F86" w:rsidRPr="00870AF0">
              <w:t xml:space="preserve"> </w:t>
            </w:r>
            <w:r w:rsidRPr="00870AF0">
              <w:t>comments</w:t>
            </w:r>
            <w:r w:rsidR="00FD6F86" w:rsidRPr="00870AF0">
              <w:t xml:space="preserve"> </w:t>
            </w:r>
            <w:r w:rsidRPr="00870AF0">
              <w:t>from</w:t>
            </w:r>
            <w:r w:rsidR="00FD6F86" w:rsidRPr="00870AF0">
              <w:t xml:space="preserve"> </w:t>
            </w:r>
            <w:r w:rsidRPr="00870AF0">
              <w:t>Security</w:t>
            </w:r>
          </w:p>
        </w:tc>
      </w:tr>
      <w:tr w:rsidR="008D18A0" w:rsidRPr="00870AF0" w14:paraId="5C8A36B9" w14:textId="77777777" w:rsidTr="00565385">
        <w:trPr>
          <w:trHeight w:val="290"/>
        </w:trPr>
        <w:tc>
          <w:tcPr>
            <w:tcW w:w="616" w:type="pct"/>
            <w:tcBorders>
              <w:right w:val="single" w:sz="2" w:space="0" w:color="B9B9B9"/>
            </w:tcBorders>
          </w:tcPr>
          <w:p w14:paraId="5C8A36B6" w14:textId="77777777" w:rsidR="008D18A0" w:rsidRPr="00870AF0" w:rsidRDefault="008D18A0" w:rsidP="00F31A81">
            <w:pPr>
              <w:pStyle w:val="TableText"/>
            </w:pPr>
            <w:r w:rsidRPr="00870AF0">
              <w:t>1.2</w:t>
            </w:r>
          </w:p>
        </w:tc>
        <w:tc>
          <w:tcPr>
            <w:tcW w:w="747" w:type="pct"/>
            <w:tcBorders>
              <w:left w:val="single" w:sz="2" w:space="0" w:color="B9B9B9"/>
              <w:right w:val="single" w:sz="2" w:space="0" w:color="B9B9B9"/>
            </w:tcBorders>
            <w:shd w:val="clear" w:color="auto" w:fill="auto"/>
          </w:tcPr>
          <w:p w14:paraId="5C8A36B7" w14:textId="77777777" w:rsidR="008D18A0" w:rsidRPr="00870AF0" w:rsidRDefault="008D18A0" w:rsidP="005D6B4E">
            <w:pPr>
              <w:pStyle w:val="TableText"/>
            </w:pPr>
            <w:r w:rsidRPr="00870AF0">
              <w:t>24/02/2011</w:t>
            </w:r>
          </w:p>
        </w:tc>
        <w:tc>
          <w:tcPr>
            <w:tcW w:w="3637" w:type="pct"/>
            <w:tcBorders>
              <w:left w:val="single" w:sz="2" w:space="0" w:color="B9B9B9"/>
            </w:tcBorders>
          </w:tcPr>
          <w:p w14:paraId="5C8A36B8" w14:textId="77777777" w:rsidR="008D18A0" w:rsidRPr="00870AF0" w:rsidRDefault="008D18A0" w:rsidP="00BC0CF4">
            <w:pPr>
              <w:pStyle w:val="TableText"/>
            </w:pPr>
            <w:r w:rsidRPr="00870AF0">
              <w:t>Further</w:t>
            </w:r>
            <w:r w:rsidR="00FD6F86" w:rsidRPr="00870AF0">
              <w:t xml:space="preserve"> </w:t>
            </w:r>
            <w:r w:rsidRPr="00870AF0">
              <w:t>updates</w:t>
            </w:r>
            <w:r w:rsidR="00FD6F86" w:rsidRPr="00870AF0">
              <w:t xml:space="preserve"> </w:t>
            </w:r>
            <w:r w:rsidRPr="00870AF0">
              <w:t>following</w:t>
            </w:r>
            <w:r w:rsidR="00FD6F86" w:rsidRPr="00870AF0">
              <w:t xml:space="preserve"> </w:t>
            </w:r>
            <w:r w:rsidRPr="00870AF0">
              <w:t>BT</w:t>
            </w:r>
            <w:r w:rsidR="00FD6F86" w:rsidRPr="00870AF0">
              <w:t xml:space="preserve"> </w:t>
            </w:r>
            <w:r w:rsidRPr="00870AF0">
              <w:t>and</w:t>
            </w:r>
            <w:r w:rsidR="00FD6F86" w:rsidRPr="00870AF0">
              <w:t xml:space="preserve"> </w:t>
            </w:r>
            <w:r w:rsidRPr="00870AF0">
              <w:t>CFH</w:t>
            </w:r>
            <w:r w:rsidR="00FD6F86" w:rsidRPr="00870AF0">
              <w:t xml:space="preserve"> </w:t>
            </w:r>
            <w:r w:rsidRPr="00870AF0">
              <w:t>review</w:t>
            </w:r>
          </w:p>
        </w:tc>
      </w:tr>
      <w:tr w:rsidR="008D18A0" w:rsidRPr="00870AF0" w14:paraId="5C8A36BD" w14:textId="77777777" w:rsidTr="00565385">
        <w:trPr>
          <w:trHeight w:val="290"/>
        </w:trPr>
        <w:tc>
          <w:tcPr>
            <w:tcW w:w="616" w:type="pct"/>
            <w:tcBorders>
              <w:right w:val="single" w:sz="2" w:space="0" w:color="B9B9B9"/>
            </w:tcBorders>
          </w:tcPr>
          <w:p w14:paraId="5C8A36BA" w14:textId="77777777" w:rsidR="008D18A0" w:rsidRPr="00870AF0" w:rsidRDefault="008D18A0" w:rsidP="00F31A81">
            <w:pPr>
              <w:pStyle w:val="TableText"/>
            </w:pPr>
            <w:r w:rsidRPr="00870AF0">
              <w:t>1.3</w:t>
            </w:r>
          </w:p>
        </w:tc>
        <w:tc>
          <w:tcPr>
            <w:tcW w:w="747" w:type="pct"/>
            <w:tcBorders>
              <w:left w:val="single" w:sz="2" w:space="0" w:color="B9B9B9"/>
              <w:right w:val="single" w:sz="2" w:space="0" w:color="B9B9B9"/>
            </w:tcBorders>
            <w:shd w:val="clear" w:color="auto" w:fill="auto"/>
          </w:tcPr>
          <w:p w14:paraId="5C8A36BB" w14:textId="77777777" w:rsidR="008D18A0" w:rsidRPr="00870AF0" w:rsidRDefault="008D18A0" w:rsidP="005D6B4E">
            <w:pPr>
              <w:pStyle w:val="TableText"/>
            </w:pPr>
            <w:r w:rsidRPr="00870AF0">
              <w:t>08/03/2011</w:t>
            </w:r>
          </w:p>
        </w:tc>
        <w:tc>
          <w:tcPr>
            <w:tcW w:w="3637" w:type="pct"/>
            <w:tcBorders>
              <w:left w:val="single" w:sz="2" w:space="0" w:color="B9B9B9"/>
            </w:tcBorders>
          </w:tcPr>
          <w:p w14:paraId="5C8A36BC" w14:textId="77777777" w:rsidR="008D18A0" w:rsidRPr="00870AF0" w:rsidRDefault="008D18A0" w:rsidP="00BC0CF4">
            <w:pPr>
              <w:pStyle w:val="TableText"/>
            </w:pPr>
            <w:r w:rsidRPr="00870AF0">
              <w:t>Updates</w:t>
            </w:r>
            <w:r w:rsidR="00FD6F86" w:rsidRPr="00870AF0">
              <w:t xml:space="preserve"> </w:t>
            </w:r>
            <w:r w:rsidRPr="00870AF0">
              <w:t>following</w:t>
            </w:r>
            <w:r w:rsidR="00FD6F86" w:rsidRPr="00870AF0">
              <w:t xml:space="preserve"> </w:t>
            </w:r>
            <w:r w:rsidRPr="00870AF0">
              <w:t>BT</w:t>
            </w:r>
            <w:r w:rsidR="00FD6F86" w:rsidRPr="00870AF0">
              <w:t xml:space="preserve"> </w:t>
            </w:r>
            <w:r w:rsidRPr="00870AF0">
              <w:t>updates</w:t>
            </w:r>
          </w:p>
        </w:tc>
      </w:tr>
      <w:tr w:rsidR="008D18A0" w:rsidRPr="00870AF0" w14:paraId="5C8A36C1" w14:textId="77777777" w:rsidTr="00565385">
        <w:trPr>
          <w:trHeight w:val="290"/>
        </w:trPr>
        <w:tc>
          <w:tcPr>
            <w:tcW w:w="616" w:type="pct"/>
            <w:tcBorders>
              <w:right w:val="single" w:sz="2" w:space="0" w:color="B9B9B9"/>
            </w:tcBorders>
          </w:tcPr>
          <w:p w14:paraId="5C8A36BE" w14:textId="77777777" w:rsidR="008D18A0" w:rsidRPr="00870AF0" w:rsidRDefault="008D18A0" w:rsidP="00F31A81">
            <w:pPr>
              <w:pStyle w:val="TableText"/>
            </w:pPr>
            <w:r w:rsidRPr="00870AF0">
              <w:t>1.4</w:t>
            </w:r>
          </w:p>
        </w:tc>
        <w:tc>
          <w:tcPr>
            <w:tcW w:w="747" w:type="pct"/>
            <w:tcBorders>
              <w:left w:val="single" w:sz="2" w:space="0" w:color="B9B9B9"/>
              <w:right w:val="single" w:sz="2" w:space="0" w:color="B9B9B9"/>
            </w:tcBorders>
            <w:shd w:val="clear" w:color="auto" w:fill="auto"/>
          </w:tcPr>
          <w:p w14:paraId="5C8A36BF" w14:textId="77777777" w:rsidR="008D18A0" w:rsidRPr="00870AF0" w:rsidRDefault="008D18A0" w:rsidP="005D6B4E">
            <w:pPr>
              <w:pStyle w:val="TableText"/>
            </w:pPr>
            <w:r w:rsidRPr="00870AF0">
              <w:t>21/03/2011</w:t>
            </w:r>
          </w:p>
        </w:tc>
        <w:tc>
          <w:tcPr>
            <w:tcW w:w="3637" w:type="pct"/>
            <w:tcBorders>
              <w:left w:val="single" w:sz="2" w:space="0" w:color="B9B9B9"/>
            </w:tcBorders>
          </w:tcPr>
          <w:p w14:paraId="5C8A36C0" w14:textId="77777777" w:rsidR="008D18A0" w:rsidRPr="00870AF0" w:rsidRDefault="008D18A0" w:rsidP="00BC0CF4">
            <w:pPr>
              <w:pStyle w:val="TableText"/>
            </w:pPr>
            <w:r w:rsidRPr="00870AF0">
              <w:t>Updates</w:t>
            </w:r>
            <w:r w:rsidR="00FD6F86" w:rsidRPr="00870AF0">
              <w:t xml:space="preserve"> </w:t>
            </w:r>
            <w:r w:rsidRPr="00870AF0">
              <w:t>following</w:t>
            </w:r>
            <w:r w:rsidR="00FD6F86" w:rsidRPr="00870AF0">
              <w:t xml:space="preserve"> </w:t>
            </w:r>
            <w:r w:rsidRPr="00870AF0">
              <w:t>internal</w:t>
            </w:r>
            <w:r w:rsidR="00FD6F86" w:rsidRPr="00870AF0">
              <w:t xml:space="preserve"> </w:t>
            </w:r>
            <w:r w:rsidRPr="00870AF0">
              <w:t>review</w:t>
            </w:r>
          </w:p>
        </w:tc>
      </w:tr>
      <w:tr w:rsidR="008D18A0" w:rsidRPr="00870AF0" w14:paraId="5C8A36C5" w14:textId="77777777" w:rsidTr="00565385">
        <w:trPr>
          <w:trHeight w:val="290"/>
        </w:trPr>
        <w:tc>
          <w:tcPr>
            <w:tcW w:w="616" w:type="pct"/>
            <w:tcBorders>
              <w:right w:val="single" w:sz="2" w:space="0" w:color="B9B9B9"/>
            </w:tcBorders>
          </w:tcPr>
          <w:p w14:paraId="5C8A36C2" w14:textId="77777777" w:rsidR="008D18A0" w:rsidRPr="00870AF0" w:rsidRDefault="008D18A0" w:rsidP="00F31A81">
            <w:pPr>
              <w:pStyle w:val="TableText"/>
            </w:pPr>
            <w:r w:rsidRPr="00870AF0">
              <w:t>1.5</w:t>
            </w:r>
          </w:p>
        </w:tc>
        <w:tc>
          <w:tcPr>
            <w:tcW w:w="747" w:type="pct"/>
            <w:tcBorders>
              <w:left w:val="single" w:sz="2" w:space="0" w:color="B9B9B9"/>
              <w:right w:val="single" w:sz="2" w:space="0" w:color="B9B9B9"/>
            </w:tcBorders>
            <w:shd w:val="clear" w:color="auto" w:fill="auto"/>
          </w:tcPr>
          <w:p w14:paraId="5C8A36C3" w14:textId="77777777" w:rsidR="008D18A0" w:rsidRPr="00870AF0" w:rsidRDefault="008D18A0" w:rsidP="005D6B4E">
            <w:pPr>
              <w:pStyle w:val="TableText"/>
            </w:pPr>
            <w:r w:rsidRPr="00870AF0">
              <w:t>13/04/2011</w:t>
            </w:r>
          </w:p>
        </w:tc>
        <w:tc>
          <w:tcPr>
            <w:tcW w:w="3637" w:type="pct"/>
            <w:tcBorders>
              <w:left w:val="single" w:sz="2" w:space="0" w:color="B9B9B9"/>
            </w:tcBorders>
          </w:tcPr>
          <w:p w14:paraId="5C8A36C4" w14:textId="77777777" w:rsidR="008D18A0" w:rsidRPr="00870AF0" w:rsidRDefault="008D18A0" w:rsidP="00BC0CF4">
            <w:pPr>
              <w:pStyle w:val="TableText"/>
            </w:pPr>
            <w:r w:rsidRPr="00870AF0">
              <w:t>Further</w:t>
            </w:r>
            <w:r w:rsidR="00FD6F86" w:rsidRPr="00870AF0">
              <w:t xml:space="preserve"> </w:t>
            </w:r>
            <w:r w:rsidRPr="00870AF0">
              <w:t>updates</w:t>
            </w:r>
            <w:r w:rsidR="00FD6F86" w:rsidRPr="00870AF0">
              <w:t xml:space="preserve"> </w:t>
            </w:r>
            <w:r w:rsidRPr="00870AF0">
              <w:t>following</w:t>
            </w:r>
            <w:r w:rsidR="00FD6F86" w:rsidRPr="00870AF0">
              <w:t xml:space="preserve"> </w:t>
            </w:r>
            <w:r w:rsidRPr="00870AF0">
              <w:t>internal</w:t>
            </w:r>
            <w:r w:rsidR="00FD6F86" w:rsidRPr="00870AF0">
              <w:t xml:space="preserve"> </w:t>
            </w:r>
            <w:r w:rsidRPr="00870AF0">
              <w:t>review</w:t>
            </w:r>
          </w:p>
        </w:tc>
      </w:tr>
      <w:tr w:rsidR="008D18A0" w:rsidRPr="00870AF0" w14:paraId="5C8A36C9" w14:textId="77777777" w:rsidTr="00565385">
        <w:trPr>
          <w:trHeight w:val="290"/>
        </w:trPr>
        <w:tc>
          <w:tcPr>
            <w:tcW w:w="616" w:type="pct"/>
            <w:tcBorders>
              <w:right w:val="single" w:sz="2" w:space="0" w:color="B9B9B9"/>
            </w:tcBorders>
          </w:tcPr>
          <w:p w14:paraId="5C8A36C6" w14:textId="77777777" w:rsidR="008D18A0" w:rsidRPr="00870AF0" w:rsidRDefault="008D18A0" w:rsidP="00F31A81">
            <w:pPr>
              <w:pStyle w:val="TableText"/>
            </w:pPr>
            <w:r w:rsidRPr="00870AF0">
              <w:t>1.6</w:t>
            </w:r>
          </w:p>
        </w:tc>
        <w:tc>
          <w:tcPr>
            <w:tcW w:w="747" w:type="pct"/>
            <w:tcBorders>
              <w:left w:val="single" w:sz="2" w:space="0" w:color="B9B9B9"/>
              <w:right w:val="single" w:sz="2" w:space="0" w:color="B9B9B9"/>
            </w:tcBorders>
            <w:shd w:val="clear" w:color="auto" w:fill="auto"/>
          </w:tcPr>
          <w:p w14:paraId="5C8A36C7" w14:textId="77777777" w:rsidR="008D18A0" w:rsidRPr="00870AF0" w:rsidRDefault="008D18A0" w:rsidP="005D6B4E">
            <w:pPr>
              <w:pStyle w:val="TableText"/>
            </w:pPr>
            <w:r w:rsidRPr="00870AF0">
              <w:t>04/07/2011</w:t>
            </w:r>
          </w:p>
        </w:tc>
        <w:tc>
          <w:tcPr>
            <w:tcW w:w="3637" w:type="pct"/>
            <w:tcBorders>
              <w:left w:val="single" w:sz="2" w:space="0" w:color="B9B9B9"/>
            </w:tcBorders>
          </w:tcPr>
          <w:p w14:paraId="5C8A36C8" w14:textId="77777777" w:rsidR="008D18A0" w:rsidRPr="00870AF0" w:rsidRDefault="008D18A0" w:rsidP="00BC0CF4">
            <w:pPr>
              <w:pStyle w:val="TableText"/>
            </w:pPr>
            <w:r w:rsidRPr="00870AF0">
              <w:t>Changes</w:t>
            </w:r>
            <w:r w:rsidR="00FD6F86" w:rsidRPr="00870AF0">
              <w:t xml:space="preserve"> </w:t>
            </w:r>
            <w:r w:rsidRPr="00870AF0">
              <w:t>to</w:t>
            </w:r>
            <w:r w:rsidR="00FD6F86" w:rsidRPr="00870AF0">
              <w:t xml:space="preserve"> </w:t>
            </w:r>
            <w:r w:rsidRPr="00870AF0">
              <w:t>align</w:t>
            </w:r>
            <w:r w:rsidR="00FD6F86" w:rsidRPr="00870AF0">
              <w:t xml:space="preserve"> </w:t>
            </w:r>
            <w:r w:rsidRPr="00870AF0">
              <w:t>with</w:t>
            </w:r>
            <w:r w:rsidR="00FD6F86" w:rsidRPr="00870AF0">
              <w:t xml:space="preserve"> </w:t>
            </w:r>
            <w:r w:rsidRPr="00870AF0">
              <w:t>EIS</w:t>
            </w:r>
            <w:r w:rsidR="00FD6F86" w:rsidRPr="00870AF0">
              <w:t xml:space="preserve"> </w:t>
            </w:r>
            <w:r w:rsidRPr="00870AF0">
              <w:t>11.6</w:t>
            </w:r>
            <w:r w:rsidR="00FD6F86" w:rsidRPr="00870AF0">
              <w:t xml:space="preserve"> </w:t>
            </w:r>
            <w:r w:rsidRPr="00870AF0">
              <w:t>Clarification</w:t>
            </w:r>
            <w:r w:rsidR="00FD6F86" w:rsidRPr="00870AF0">
              <w:t xml:space="preserve"> </w:t>
            </w:r>
            <w:r w:rsidRPr="00870AF0">
              <w:t>Set</w:t>
            </w:r>
            <w:r w:rsidR="00FD6F86" w:rsidRPr="00870AF0">
              <w:t xml:space="preserve"> </w:t>
            </w:r>
            <w:r w:rsidRPr="00870AF0">
              <w:t>5.</w:t>
            </w:r>
          </w:p>
        </w:tc>
      </w:tr>
      <w:tr w:rsidR="008D18A0" w:rsidRPr="00870AF0" w14:paraId="5C8A36CD" w14:textId="77777777" w:rsidTr="00565385">
        <w:trPr>
          <w:trHeight w:val="290"/>
        </w:trPr>
        <w:tc>
          <w:tcPr>
            <w:tcW w:w="616" w:type="pct"/>
            <w:tcBorders>
              <w:right w:val="single" w:sz="2" w:space="0" w:color="B9B9B9"/>
            </w:tcBorders>
          </w:tcPr>
          <w:p w14:paraId="5C8A36CA" w14:textId="77777777" w:rsidR="008D18A0" w:rsidRPr="00870AF0" w:rsidRDefault="008D18A0" w:rsidP="00F31A81">
            <w:pPr>
              <w:pStyle w:val="TableText"/>
            </w:pPr>
            <w:r w:rsidRPr="00870AF0">
              <w:t>1.7</w:t>
            </w:r>
          </w:p>
        </w:tc>
        <w:tc>
          <w:tcPr>
            <w:tcW w:w="747" w:type="pct"/>
            <w:tcBorders>
              <w:left w:val="single" w:sz="2" w:space="0" w:color="B9B9B9"/>
              <w:right w:val="single" w:sz="2" w:space="0" w:color="B9B9B9"/>
            </w:tcBorders>
            <w:shd w:val="clear" w:color="auto" w:fill="auto"/>
          </w:tcPr>
          <w:p w14:paraId="5C8A36CB" w14:textId="77777777" w:rsidR="008D18A0" w:rsidRPr="00870AF0" w:rsidRDefault="008D18A0" w:rsidP="005D6B4E">
            <w:pPr>
              <w:pStyle w:val="TableText"/>
            </w:pPr>
            <w:r w:rsidRPr="00870AF0">
              <w:t>14/07/2011</w:t>
            </w:r>
          </w:p>
        </w:tc>
        <w:tc>
          <w:tcPr>
            <w:tcW w:w="3637" w:type="pct"/>
            <w:tcBorders>
              <w:left w:val="single" w:sz="2" w:space="0" w:color="B9B9B9"/>
            </w:tcBorders>
          </w:tcPr>
          <w:p w14:paraId="5C8A36CC" w14:textId="77777777" w:rsidR="008D18A0" w:rsidRPr="00870AF0" w:rsidRDefault="008D18A0" w:rsidP="00BC0CF4">
            <w:pPr>
              <w:pStyle w:val="TableText"/>
            </w:pPr>
            <w:r w:rsidRPr="00870AF0">
              <w:t>Minor</w:t>
            </w:r>
            <w:r w:rsidR="00FD6F86" w:rsidRPr="00870AF0">
              <w:t xml:space="preserve"> </w:t>
            </w:r>
            <w:r w:rsidRPr="00870AF0">
              <w:t>wording</w:t>
            </w:r>
            <w:r w:rsidR="00FD6F86" w:rsidRPr="00870AF0">
              <w:t xml:space="preserve"> </w:t>
            </w:r>
            <w:r w:rsidRPr="00870AF0">
              <w:t>change</w:t>
            </w:r>
          </w:p>
        </w:tc>
      </w:tr>
      <w:tr w:rsidR="008D18A0" w:rsidRPr="00870AF0" w14:paraId="5C8A36D1" w14:textId="77777777" w:rsidTr="00565385">
        <w:trPr>
          <w:trHeight w:val="290"/>
        </w:trPr>
        <w:tc>
          <w:tcPr>
            <w:tcW w:w="616" w:type="pct"/>
            <w:tcBorders>
              <w:right w:val="single" w:sz="2" w:space="0" w:color="B9B9B9"/>
            </w:tcBorders>
          </w:tcPr>
          <w:p w14:paraId="5C8A36CE" w14:textId="77777777" w:rsidR="008D18A0" w:rsidRPr="00870AF0" w:rsidRDefault="008D18A0" w:rsidP="00F31A81">
            <w:pPr>
              <w:pStyle w:val="TableText"/>
            </w:pPr>
            <w:r w:rsidRPr="00870AF0">
              <w:t>2.0</w:t>
            </w:r>
          </w:p>
        </w:tc>
        <w:tc>
          <w:tcPr>
            <w:tcW w:w="747" w:type="pct"/>
            <w:tcBorders>
              <w:left w:val="single" w:sz="2" w:space="0" w:color="B9B9B9"/>
              <w:right w:val="single" w:sz="2" w:space="0" w:color="B9B9B9"/>
            </w:tcBorders>
            <w:shd w:val="clear" w:color="auto" w:fill="auto"/>
          </w:tcPr>
          <w:p w14:paraId="5C8A36CF" w14:textId="77777777" w:rsidR="008D18A0" w:rsidRPr="00870AF0" w:rsidRDefault="008D18A0" w:rsidP="005D6B4E">
            <w:pPr>
              <w:pStyle w:val="TableText"/>
            </w:pPr>
            <w:r w:rsidRPr="00870AF0">
              <w:t>18/07/2011</w:t>
            </w:r>
          </w:p>
        </w:tc>
        <w:tc>
          <w:tcPr>
            <w:tcW w:w="3637" w:type="pct"/>
            <w:tcBorders>
              <w:left w:val="single" w:sz="2" w:space="0" w:color="B9B9B9"/>
            </w:tcBorders>
          </w:tcPr>
          <w:p w14:paraId="5C8A36D0" w14:textId="77777777" w:rsidR="008D18A0" w:rsidRPr="00870AF0" w:rsidRDefault="008D18A0" w:rsidP="00BC0CF4">
            <w:pPr>
              <w:pStyle w:val="TableText"/>
            </w:pPr>
            <w:r w:rsidRPr="00870AF0">
              <w:t>Approved</w:t>
            </w:r>
            <w:r w:rsidR="00FD6F86" w:rsidRPr="00870AF0">
              <w:t xml:space="preserve"> </w:t>
            </w:r>
            <w:r w:rsidRPr="00870AF0">
              <w:t>for</w:t>
            </w:r>
            <w:r w:rsidR="00FD6F86" w:rsidRPr="00870AF0">
              <w:t xml:space="preserve"> </w:t>
            </w:r>
            <w:r w:rsidRPr="00870AF0">
              <w:t>release.</w:t>
            </w:r>
          </w:p>
        </w:tc>
      </w:tr>
      <w:tr w:rsidR="008D18A0" w:rsidRPr="00870AF0" w14:paraId="5C8A36D5" w14:textId="77777777" w:rsidTr="00565385">
        <w:trPr>
          <w:trHeight w:val="290"/>
        </w:trPr>
        <w:tc>
          <w:tcPr>
            <w:tcW w:w="616" w:type="pct"/>
            <w:tcBorders>
              <w:right w:val="single" w:sz="2" w:space="0" w:color="B9B9B9"/>
            </w:tcBorders>
          </w:tcPr>
          <w:p w14:paraId="5C8A36D2" w14:textId="77777777" w:rsidR="008D18A0" w:rsidRPr="00870AF0" w:rsidRDefault="008D18A0" w:rsidP="00F31A81">
            <w:pPr>
              <w:pStyle w:val="TableText"/>
            </w:pPr>
            <w:r w:rsidRPr="00870AF0">
              <w:t>2.1</w:t>
            </w:r>
          </w:p>
        </w:tc>
        <w:tc>
          <w:tcPr>
            <w:tcW w:w="747" w:type="pct"/>
            <w:tcBorders>
              <w:left w:val="single" w:sz="2" w:space="0" w:color="B9B9B9"/>
              <w:right w:val="single" w:sz="2" w:space="0" w:color="B9B9B9"/>
            </w:tcBorders>
            <w:shd w:val="clear" w:color="auto" w:fill="auto"/>
          </w:tcPr>
          <w:p w14:paraId="5C8A36D3" w14:textId="77777777" w:rsidR="008D18A0" w:rsidRPr="00870AF0" w:rsidRDefault="008D18A0" w:rsidP="005D6B4E">
            <w:pPr>
              <w:pStyle w:val="TableText"/>
            </w:pPr>
            <w:r w:rsidRPr="00870AF0">
              <w:t>22/09/2014</w:t>
            </w:r>
          </w:p>
        </w:tc>
        <w:tc>
          <w:tcPr>
            <w:tcW w:w="3637" w:type="pct"/>
            <w:tcBorders>
              <w:left w:val="single" w:sz="2" w:space="0" w:color="B9B9B9"/>
            </w:tcBorders>
          </w:tcPr>
          <w:p w14:paraId="5C8A36D4" w14:textId="77777777" w:rsidR="008D18A0" w:rsidRPr="00870AF0" w:rsidRDefault="008D18A0" w:rsidP="00BC0CF4">
            <w:pPr>
              <w:pStyle w:val="TableText"/>
            </w:pPr>
            <w:r w:rsidRPr="00870AF0">
              <w:t>Updated</w:t>
            </w:r>
            <w:r w:rsidR="00FD6F86" w:rsidRPr="00870AF0">
              <w:t xml:space="preserve"> </w:t>
            </w:r>
            <w:r w:rsidRPr="00870AF0">
              <w:t>to</w:t>
            </w:r>
            <w:r w:rsidR="00FD6F86" w:rsidRPr="00870AF0">
              <w:t xml:space="preserve"> </w:t>
            </w:r>
            <w:r w:rsidRPr="00870AF0">
              <w:t>take</w:t>
            </w:r>
            <w:r w:rsidR="00FD6F86" w:rsidRPr="00870AF0">
              <w:t xml:space="preserve"> </w:t>
            </w:r>
            <w:r w:rsidRPr="00870AF0">
              <w:t>into</w:t>
            </w:r>
            <w:r w:rsidR="00FD6F86" w:rsidRPr="00870AF0">
              <w:t xml:space="preserve"> </w:t>
            </w:r>
            <w:r w:rsidRPr="00870AF0">
              <w:t>account</w:t>
            </w:r>
            <w:r w:rsidR="00FD6F86" w:rsidRPr="00870AF0">
              <w:t xml:space="preserve"> </w:t>
            </w:r>
            <w:r w:rsidRPr="00870AF0">
              <w:t>Spine</w:t>
            </w:r>
            <w:r w:rsidR="00FD6F86" w:rsidRPr="00870AF0">
              <w:t xml:space="preserve"> </w:t>
            </w:r>
            <w:r w:rsidRPr="00870AF0">
              <w:t>2</w:t>
            </w:r>
            <w:r w:rsidR="00FD6F86" w:rsidRPr="00870AF0">
              <w:t xml:space="preserve"> </w:t>
            </w:r>
            <w:r w:rsidRPr="00870AF0">
              <w:t>changes</w:t>
            </w:r>
          </w:p>
        </w:tc>
      </w:tr>
      <w:tr w:rsidR="00A0371C" w:rsidRPr="00870AF0" w14:paraId="5C8A36D9" w14:textId="77777777" w:rsidTr="00565385">
        <w:trPr>
          <w:trHeight w:val="290"/>
        </w:trPr>
        <w:tc>
          <w:tcPr>
            <w:tcW w:w="616" w:type="pct"/>
            <w:tcBorders>
              <w:right w:val="single" w:sz="2" w:space="0" w:color="B9B9B9"/>
            </w:tcBorders>
          </w:tcPr>
          <w:p w14:paraId="5C8A36D6" w14:textId="77777777" w:rsidR="00A0371C" w:rsidRPr="00870AF0" w:rsidRDefault="00A0371C" w:rsidP="00F31A81">
            <w:pPr>
              <w:pStyle w:val="TableText"/>
            </w:pPr>
            <w:r w:rsidRPr="00870AF0">
              <w:t>2.</w:t>
            </w:r>
            <w:r w:rsidR="00C401D4" w:rsidRPr="00870AF0">
              <w:t>2</w:t>
            </w:r>
          </w:p>
        </w:tc>
        <w:tc>
          <w:tcPr>
            <w:tcW w:w="747" w:type="pct"/>
            <w:tcBorders>
              <w:left w:val="single" w:sz="2" w:space="0" w:color="B9B9B9"/>
              <w:right w:val="single" w:sz="2" w:space="0" w:color="B9B9B9"/>
            </w:tcBorders>
            <w:shd w:val="clear" w:color="auto" w:fill="auto"/>
          </w:tcPr>
          <w:p w14:paraId="5C8A36D7" w14:textId="77777777" w:rsidR="00A0371C" w:rsidRPr="00870AF0" w:rsidRDefault="0076114B" w:rsidP="005D6B4E">
            <w:pPr>
              <w:pStyle w:val="TableText"/>
            </w:pPr>
            <w:r w:rsidRPr="00870AF0">
              <w:t>20</w:t>
            </w:r>
            <w:r w:rsidR="00A0371C" w:rsidRPr="00870AF0">
              <w:t>/10/2014</w:t>
            </w:r>
          </w:p>
        </w:tc>
        <w:tc>
          <w:tcPr>
            <w:tcW w:w="3637" w:type="pct"/>
            <w:tcBorders>
              <w:left w:val="single" w:sz="2" w:space="0" w:color="B9B9B9"/>
            </w:tcBorders>
          </w:tcPr>
          <w:p w14:paraId="5C8A36D8" w14:textId="77777777" w:rsidR="00A0371C" w:rsidRPr="00870AF0" w:rsidRDefault="00A0371C" w:rsidP="00BC0CF4">
            <w:pPr>
              <w:pStyle w:val="TableText"/>
            </w:pPr>
            <w:r w:rsidRPr="00870AF0">
              <w:t>Updated</w:t>
            </w:r>
            <w:r w:rsidR="00FD6F86" w:rsidRPr="00870AF0">
              <w:t xml:space="preserve"> </w:t>
            </w:r>
            <w:r w:rsidRPr="00870AF0">
              <w:t>to</w:t>
            </w:r>
            <w:r w:rsidR="00FD6F86" w:rsidRPr="00870AF0">
              <w:t xml:space="preserve"> </w:t>
            </w:r>
            <w:r w:rsidRPr="00870AF0">
              <w:t>take</w:t>
            </w:r>
            <w:r w:rsidR="00FD6F86" w:rsidRPr="00870AF0">
              <w:t xml:space="preserve"> </w:t>
            </w:r>
            <w:r w:rsidRPr="00870AF0">
              <w:t>into</w:t>
            </w:r>
            <w:r w:rsidR="00FD6F86" w:rsidRPr="00870AF0">
              <w:t xml:space="preserve"> </w:t>
            </w:r>
            <w:r w:rsidRPr="00870AF0">
              <w:t>account</w:t>
            </w:r>
            <w:r w:rsidR="00FD6F86" w:rsidRPr="00870AF0">
              <w:t xml:space="preserve"> </w:t>
            </w:r>
            <w:r w:rsidRPr="00870AF0">
              <w:t>supplier</w:t>
            </w:r>
            <w:r w:rsidR="00FD6F86" w:rsidRPr="00870AF0">
              <w:t xml:space="preserve"> </w:t>
            </w:r>
            <w:r w:rsidRPr="00870AF0">
              <w:t>comments</w:t>
            </w:r>
          </w:p>
        </w:tc>
      </w:tr>
      <w:tr w:rsidR="00B744AE" w:rsidRPr="00870AF0" w14:paraId="5C8A36DD" w14:textId="77777777" w:rsidTr="00565385">
        <w:trPr>
          <w:trHeight w:val="290"/>
        </w:trPr>
        <w:tc>
          <w:tcPr>
            <w:tcW w:w="616" w:type="pct"/>
            <w:tcBorders>
              <w:right w:val="single" w:sz="2" w:space="0" w:color="B9B9B9"/>
            </w:tcBorders>
          </w:tcPr>
          <w:p w14:paraId="5C8A36DA" w14:textId="77777777" w:rsidR="00B744AE" w:rsidRPr="00870AF0" w:rsidRDefault="00B744AE" w:rsidP="00F31A81">
            <w:pPr>
              <w:pStyle w:val="TableText"/>
            </w:pPr>
            <w:r>
              <w:t>2.3</w:t>
            </w:r>
          </w:p>
        </w:tc>
        <w:tc>
          <w:tcPr>
            <w:tcW w:w="747" w:type="pct"/>
            <w:tcBorders>
              <w:left w:val="single" w:sz="2" w:space="0" w:color="B9B9B9"/>
              <w:right w:val="single" w:sz="2" w:space="0" w:color="B9B9B9"/>
            </w:tcBorders>
            <w:shd w:val="clear" w:color="auto" w:fill="auto"/>
          </w:tcPr>
          <w:p w14:paraId="5C8A36DB" w14:textId="77777777" w:rsidR="00B744AE" w:rsidRPr="00870AF0" w:rsidRDefault="00B744AE" w:rsidP="005D6B4E">
            <w:pPr>
              <w:pStyle w:val="TableText"/>
            </w:pPr>
            <w:r>
              <w:t>02/12/2014</w:t>
            </w:r>
          </w:p>
        </w:tc>
        <w:tc>
          <w:tcPr>
            <w:tcW w:w="3637" w:type="pct"/>
            <w:tcBorders>
              <w:left w:val="single" w:sz="2" w:space="0" w:color="B9B9B9"/>
            </w:tcBorders>
          </w:tcPr>
          <w:p w14:paraId="5C8A36DC" w14:textId="77777777" w:rsidR="00B744AE" w:rsidRPr="00870AF0" w:rsidRDefault="00B744AE" w:rsidP="00BC0CF4">
            <w:pPr>
              <w:pStyle w:val="TableText"/>
            </w:pPr>
            <w:r>
              <w:t>Updated after internal HSCIC Review</w:t>
            </w:r>
          </w:p>
        </w:tc>
      </w:tr>
      <w:tr w:rsidR="00D45BB7" w:rsidRPr="00870AF0" w14:paraId="5C8A36E1" w14:textId="77777777" w:rsidTr="00565385">
        <w:trPr>
          <w:trHeight w:val="290"/>
        </w:trPr>
        <w:tc>
          <w:tcPr>
            <w:tcW w:w="616" w:type="pct"/>
            <w:tcBorders>
              <w:right w:val="single" w:sz="2" w:space="0" w:color="B9B9B9"/>
            </w:tcBorders>
          </w:tcPr>
          <w:p w14:paraId="5C8A36DE" w14:textId="77777777" w:rsidR="00D45BB7" w:rsidRDefault="00D45BB7" w:rsidP="00F31A81">
            <w:pPr>
              <w:pStyle w:val="TableText"/>
            </w:pPr>
            <w:r>
              <w:t>2.4</w:t>
            </w:r>
          </w:p>
        </w:tc>
        <w:tc>
          <w:tcPr>
            <w:tcW w:w="747" w:type="pct"/>
            <w:tcBorders>
              <w:left w:val="single" w:sz="2" w:space="0" w:color="B9B9B9"/>
              <w:right w:val="single" w:sz="2" w:space="0" w:color="B9B9B9"/>
            </w:tcBorders>
            <w:shd w:val="clear" w:color="auto" w:fill="auto"/>
          </w:tcPr>
          <w:p w14:paraId="5C8A36DF" w14:textId="77777777" w:rsidR="00D45BB7" w:rsidRDefault="00D45BB7" w:rsidP="005D6B4E">
            <w:pPr>
              <w:pStyle w:val="TableText"/>
            </w:pPr>
            <w:r>
              <w:t>02/02/2015</w:t>
            </w:r>
          </w:p>
        </w:tc>
        <w:tc>
          <w:tcPr>
            <w:tcW w:w="3637" w:type="pct"/>
            <w:tcBorders>
              <w:left w:val="single" w:sz="2" w:space="0" w:color="B9B9B9"/>
            </w:tcBorders>
          </w:tcPr>
          <w:p w14:paraId="5C8A36E0" w14:textId="77777777" w:rsidR="00D45BB7" w:rsidRDefault="00D45BB7" w:rsidP="00BC0CF4">
            <w:pPr>
              <w:pStyle w:val="TableText"/>
            </w:pPr>
            <w:r>
              <w:t>Updated after internal HSCIC Review</w:t>
            </w:r>
          </w:p>
        </w:tc>
      </w:tr>
      <w:tr w:rsidR="00D45BB7" w:rsidRPr="00870AF0" w14:paraId="5C8A36E5" w14:textId="77777777" w:rsidTr="00565385">
        <w:trPr>
          <w:trHeight w:val="290"/>
        </w:trPr>
        <w:tc>
          <w:tcPr>
            <w:tcW w:w="616" w:type="pct"/>
            <w:tcBorders>
              <w:right w:val="single" w:sz="2" w:space="0" w:color="B9B9B9"/>
            </w:tcBorders>
          </w:tcPr>
          <w:p w14:paraId="5C8A36E2" w14:textId="77777777" w:rsidR="00D45BB7" w:rsidRDefault="00D45BB7" w:rsidP="00F31A81">
            <w:pPr>
              <w:pStyle w:val="TableText"/>
            </w:pPr>
            <w:r>
              <w:t>2.5</w:t>
            </w:r>
          </w:p>
        </w:tc>
        <w:tc>
          <w:tcPr>
            <w:tcW w:w="747" w:type="pct"/>
            <w:tcBorders>
              <w:left w:val="single" w:sz="2" w:space="0" w:color="B9B9B9"/>
              <w:right w:val="single" w:sz="2" w:space="0" w:color="B9B9B9"/>
            </w:tcBorders>
            <w:shd w:val="clear" w:color="auto" w:fill="auto"/>
          </w:tcPr>
          <w:p w14:paraId="5C8A36E3" w14:textId="77777777" w:rsidR="00D45BB7" w:rsidRDefault="00D45BB7" w:rsidP="005D6B4E">
            <w:pPr>
              <w:pStyle w:val="TableText"/>
            </w:pPr>
            <w:r>
              <w:t>21/04/2015</w:t>
            </w:r>
          </w:p>
        </w:tc>
        <w:tc>
          <w:tcPr>
            <w:tcW w:w="3637" w:type="pct"/>
            <w:tcBorders>
              <w:left w:val="single" w:sz="2" w:space="0" w:color="B9B9B9"/>
            </w:tcBorders>
          </w:tcPr>
          <w:p w14:paraId="5C8A36E4" w14:textId="77777777" w:rsidR="00D45BB7" w:rsidRDefault="00D45BB7" w:rsidP="00BC0CF4">
            <w:pPr>
              <w:pStyle w:val="TableText"/>
            </w:pPr>
            <w:r>
              <w:t>Updated after internal HSCIC Review</w:t>
            </w:r>
          </w:p>
        </w:tc>
      </w:tr>
      <w:tr w:rsidR="00444D0D" w:rsidRPr="00870AF0" w14:paraId="63351825" w14:textId="77777777" w:rsidTr="00565385">
        <w:trPr>
          <w:trHeight w:val="290"/>
        </w:trPr>
        <w:tc>
          <w:tcPr>
            <w:tcW w:w="616" w:type="pct"/>
            <w:tcBorders>
              <w:right w:val="single" w:sz="2" w:space="0" w:color="B9B9B9"/>
            </w:tcBorders>
          </w:tcPr>
          <w:p w14:paraId="0257F04F" w14:textId="06EC2394" w:rsidR="00444D0D" w:rsidRDefault="00444D0D" w:rsidP="00F31A81">
            <w:pPr>
              <w:pStyle w:val="TableText"/>
            </w:pPr>
            <w:r>
              <w:t>2.7</w:t>
            </w:r>
          </w:p>
        </w:tc>
        <w:tc>
          <w:tcPr>
            <w:tcW w:w="747" w:type="pct"/>
            <w:tcBorders>
              <w:left w:val="single" w:sz="2" w:space="0" w:color="B9B9B9"/>
              <w:right w:val="single" w:sz="2" w:space="0" w:color="B9B9B9"/>
            </w:tcBorders>
            <w:shd w:val="clear" w:color="auto" w:fill="auto"/>
          </w:tcPr>
          <w:p w14:paraId="02AAC113" w14:textId="31EF51BD" w:rsidR="00444D0D" w:rsidRDefault="00DB0218" w:rsidP="005D6B4E">
            <w:pPr>
              <w:pStyle w:val="TableText"/>
            </w:pPr>
            <w:ins w:id="2" w:author="Swift Emma" w:date="2016-04-04T10:42:00Z">
              <w:r>
                <w:t>04</w:t>
              </w:r>
            </w:ins>
            <w:del w:id="3" w:author="Swift Emma" w:date="2016-04-04T10:42:00Z">
              <w:r w:rsidR="00444D0D" w:rsidDel="00DB0218">
                <w:delText>03</w:delText>
              </w:r>
            </w:del>
            <w:r w:rsidR="00444D0D">
              <w:t>/0</w:t>
            </w:r>
            <w:ins w:id="4" w:author="Swift Emma" w:date="2016-04-04T10:42:00Z">
              <w:r>
                <w:t>4</w:t>
              </w:r>
            </w:ins>
            <w:del w:id="5" w:author="Swift Emma" w:date="2016-04-04T10:42:00Z">
              <w:r w:rsidR="00444D0D" w:rsidDel="00DB0218">
                <w:delText>9</w:delText>
              </w:r>
            </w:del>
            <w:r w:rsidR="00444D0D">
              <w:t>/201</w:t>
            </w:r>
            <w:ins w:id="6" w:author="Swift Emma" w:date="2016-04-04T10:42:00Z">
              <w:r>
                <w:t>6</w:t>
              </w:r>
            </w:ins>
            <w:bookmarkStart w:id="7" w:name="_GoBack"/>
            <w:bookmarkEnd w:id="7"/>
            <w:del w:id="8" w:author="Swift Emma" w:date="2016-04-04T10:42:00Z">
              <w:r w:rsidR="00444D0D" w:rsidDel="00DB0218">
                <w:delText>5</w:delText>
              </w:r>
            </w:del>
          </w:p>
        </w:tc>
        <w:tc>
          <w:tcPr>
            <w:tcW w:w="3637" w:type="pct"/>
            <w:tcBorders>
              <w:left w:val="single" w:sz="2" w:space="0" w:color="B9B9B9"/>
            </w:tcBorders>
          </w:tcPr>
          <w:p w14:paraId="6BBD961F" w14:textId="1BF1E4CE" w:rsidR="00444D0D" w:rsidRDefault="00444D0D" w:rsidP="00BC0CF4">
            <w:pPr>
              <w:pStyle w:val="TableText"/>
            </w:pPr>
            <w:r>
              <w:t>Updated after internal HSCIC Review</w:t>
            </w:r>
          </w:p>
        </w:tc>
      </w:tr>
    </w:tbl>
    <w:p w14:paraId="5C8A36E6" w14:textId="77777777" w:rsidR="0079523E" w:rsidRPr="00870AF0" w:rsidRDefault="0079523E" w:rsidP="00F31A81"/>
    <w:p w14:paraId="5C8A36E7" w14:textId="77777777" w:rsidR="0079523E" w:rsidRPr="00870AF0" w:rsidRDefault="0079523E" w:rsidP="005D6B4E">
      <w:pPr>
        <w:pStyle w:val="DocMgmtSubhead"/>
        <w:rPr>
          <w:color w:val="auto"/>
        </w:rPr>
      </w:pPr>
      <w:bookmarkStart w:id="9" w:name="_Toc350847281"/>
      <w:bookmarkStart w:id="10" w:name="_Toc350847325"/>
      <w:r w:rsidRPr="00870AF0">
        <w:rPr>
          <w:color w:val="auto"/>
        </w:rPr>
        <w:t>Reviewers</w:t>
      </w:r>
      <w:bookmarkEnd w:id="9"/>
      <w:bookmarkEnd w:id="10"/>
    </w:p>
    <w:p w14:paraId="5C8A36E8" w14:textId="77777777" w:rsidR="0079523E" w:rsidRPr="00870AF0" w:rsidRDefault="0079523E" w:rsidP="00BC0CF4">
      <w:pPr>
        <w:rPr>
          <w:lang w:eastAsia="en-US"/>
        </w:rPr>
      </w:pPr>
      <w:r w:rsidRPr="00870AF0">
        <w:rPr>
          <w:lang w:eastAsia="en-US"/>
        </w:rPr>
        <w:t>This</w:t>
      </w:r>
      <w:r w:rsidR="00FD6F86" w:rsidRPr="00870AF0">
        <w:rPr>
          <w:lang w:eastAsia="en-US"/>
        </w:rPr>
        <w:t xml:space="preserve"> </w:t>
      </w:r>
      <w:r w:rsidRPr="00870AF0">
        <w:rPr>
          <w:lang w:eastAsia="en-US"/>
        </w:rPr>
        <w:t>document</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reviewed</w:t>
      </w:r>
      <w:r w:rsidR="00FD6F86" w:rsidRPr="00870AF0">
        <w:rPr>
          <w:lang w:eastAsia="en-US"/>
        </w:rPr>
        <w:t xml:space="preserve"> </w:t>
      </w:r>
      <w:r w:rsidRPr="00870AF0">
        <w:rPr>
          <w:lang w:eastAsia="en-US"/>
        </w:rPr>
        <w:t>by</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following</w:t>
      </w:r>
      <w:r w:rsidR="00FD6F86" w:rsidRPr="00870AF0">
        <w:rPr>
          <w:lang w:eastAsia="en-US"/>
        </w:rPr>
        <w:t xml:space="preserve"> </w:t>
      </w:r>
      <w:r w:rsidRPr="00870AF0">
        <w:rPr>
          <w:lang w:eastAsia="en-US"/>
        </w:rPr>
        <w:t>people:</w:t>
      </w:r>
      <w:r w:rsidR="00FD6F86" w:rsidRPr="00870AF0">
        <w:rPr>
          <w:lang w:eastAsia="en-US"/>
        </w:rPr>
        <w:t xml:space="preserve"> </w:t>
      </w:r>
      <w:r w:rsidRPr="00870AF0">
        <w:rPr>
          <w:rStyle w:val="NOTESpurpleChar"/>
          <w:color w:val="auto"/>
        </w:rPr>
        <w:t>author</w:t>
      </w:r>
      <w:r w:rsidR="00FD6F86" w:rsidRPr="00870AF0">
        <w:rPr>
          <w:rStyle w:val="NOTESpurpleChar"/>
          <w:color w:val="auto"/>
        </w:rPr>
        <w:t xml:space="preserve"> </w:t>
      </w:r>
      <w:r w:rsidRPr="00870AF0">
        <w:rPr>
          <w:rStyle w:val="NOTESpurpleChar"/>
          <w:color w:val="auto"/>
        </w:rPr>
        <w:t>to</w:t>
      </w:r>
      <w:r w:rsidR="00FD6F86" w:rsidRPr="00870AF0">
        <w:rPr>
          <w:rStyle w:val="NOTESpurpleChar"/>
          <w:color w:val="auto"/>
        </w:rPr>
        <w:t xml:space="preserve"> </w:t>
      </w:r>
      <w:r w:rsidRPr="00870AF0">
        <w:rPr>
          <w:rStyle w:val="NOTESpurpleChar"/>
          <w:color w:val="auto"/>
        </w:rPr>
        <w:t>indicate</w:t>
      </w:r>
      <w:r w:rsidR="00FD6F86" w:rsidRPr="00870AF0">
        <w:rPr>
          <w:rStyle w:val="NOTESpurpleChar"/>
          <w:color w:val="auto"/>
        </w:rPr>
        <w:t xml:space="preserve"> </w:t>
      </w:r>
      <w:r w:rsidRPr="00870AF0">
        <w:rPr>
          <w:rStyle w:val="NOTESpurpleChar"/>
          <w:color w:val="auto"/>
        </w:rPr>
        <w:t>reviewers</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1809"/>
        <w:gridCol w:w="4439"/>
        <w:gridCol w:w="1889"/>
        <w:gridCol w:w="1943"/>
      </w:tblGrid>
      <w:tr w:rsidR="0079523E" w:rsidRPr="00870AF0" w14:paraId="5C8A36ED" w14:textId="77777777" w:rsidTr="00460ED8">
        <w:tc>
          <w:tcPr>
            <w:tcW w:w="897" w:type="pct"/>
            <w:tcBorders>
              <w:top w:val="single" w:sz="2" w:space="0" w:color="000000"/>
              <w:bottom w:val="single" w:sz="2" w:space="0" w:color="000000"/>
              <w:right w:val="nil"/>
            </w:tcBorders>
          </w:tcPr>
          <w:p w14:paraId="5C8A36E9" w14:textId="77777777" w:rsidR="0079523E" w:rsidRPr="00870AF0" w:rsidRDefault="0079523E" w:rsidP="00252BD3">
            <w:pPr>
              <w:pStyle w:val="TableHeader"/>
              <w:rPr>
                <w:lang w:val="en-GB"/>
              </w:rPr>
            </w:pPr>
            <w:r w:rsidRPr="00870AF0">
              <w:rPr>
                <w:lang w:val="en-GB"/>
              </w:rPr>
              <w:t>Reviewer</w:t>
            </w:r>
            <w:r w:rsidR="00FD6F86" w:rsidRPr="00870AF0">
              <w:rPr>
                <w:lang w:val="en-GB"/>
              </w:rPr>
              <w:t xml:space="preserve"> </w:t>
            </w:r>
            <w:r w:rsidRPr="00870AF0">
              <w:rPr>
                <w:lang w:val="en-GB"/>
              </w:rPr>
              <w:t>name</w:t>
            </w:r>
          </w:p>
        </w:tc>
        <w:tc>
          <w:tcPr>
            <w:tcW w:w="2202" w:type="pct"/>
            <w:tcBorders>
              <w:top w:val="single" w:sz="2" w:space="0" w:color="000000"/>
              <w:left w:val="nil"/>
              <w:bottom w:val="single" w:sz="2" w:space="0" w:color="000000"/>
              <w:right w:val="nil"/>
            </w:tcBorders>
            <w:shd w:val="clear" w:color="auto" w:fill="auto"/>
          </w:tcPr>
          <w:p w14:paraId="5C8A36EA" w14:textId="77777777" w:rsidR="0079523E" w:rsidRPr="00870AF0" w:rsidRDefault="0079523E" w:rsidP="00AD21E3">
            <w:pPr>
              <w:pStyle w:val="TableHeader"/>
              <w:rPr>
                <w:lang w:val="en-GB"/>
              </w:rPr>
            </w:pPr>
            <w:r w:rsidRPr="00870AF0">
              <w:rPr>
                <w:lang w:val="en-GB"/>
              </w:rPr>
              <w:t>Title</w:t>
            </w:r>
            <w:r w:rsidR="00FD6F86" w:rsidRPr="00870AF0">
              <w:rPr>
                <w:lang w:val="en-GB"/>
              </w:rPr>
              <w:t xml:space="preserve"> </w:t>
            </w:r>
            <w:r w:rsidRPr="00870AF0">
              <w:rPr>
                <w:lang w:val="en-GB"/>
              </w:rPr>
              <w:t>/</w:t>
            </w:r>
            <w:r w:rsidR="00FD6F86" w:rsidRPr="00870AF0">
              <w:rPr>
                <w:lang w:val="en-GB"/>
              </w:rPr>
              <w:t xml:space="preserve"> </w:t>
            </w:r>
            <w:r w:rsidRPr="00870AF0">
              <w:rPr>
                <w:lang w:val="en-GB"/>
              </w:rPr>
              <w:t>Responsibility</w:t>
            </w:r>
          </w:p>
        </w:tc>
        <w:tc>
          <w:tcPr>
            <w:tcW w:w="937" w:type="pct"/>
            <w:tcBorders>
              <w:top w:val="single" w:sz="2" w:space="0" w:color="000000"/>
              <w:left w:val="nil"/>
              <w:bottom w:val="single" w:sz="2" w:space="0" w:color="000000"/>
              <w:right w:val="nil"/>
            </w:tcBorders>
          </w:tcPr>
          <w:p w14:paraId="5C8A36EB" w14:textId="77777777" w:rsidR="0079523E" w:rsidRPr="00870AF0" w:rsidRDefault="0079523E" w:rsidP="00AD21E3">
            <w:pPr>
              <w:pStyle w:val="TableHeader"/>
              <w:rPr>
                <w:lang w:val="en-GB"/>
              </w:rPr>
            </w:pPr>
            <w:r w:rsidRPr="00870AF0">
              <w:rPr>
                <w:lang w:val="en-GB"/>
              </w:rPr>
              <w:t>Date</w:t>
            </w:r>
          </w:p>
        </w:tc>
        <w:tc>
          <w:tcPr>
            <w:tcW w:w="964" w:type="pct"/>
            <w:tcBorders>
              <w:top w:val="single" w:sz="2" w:space="0" w:color="000000"/>
              <w:left w:val="nil"/>
              <w:bottom w:val="single" w:sz="2" w:space="0" w:color="000000"/>
            </w:tcBorders>
            <w:shd w:val="clear" w:color="auto" w:fill="auto"/>
          </w:tcPr>
          <w:p w14:paraId="5C8A36EC" w14:textId="77777777" w:rsidR="0079523E" w:rsidRPr="00870AF0" w:rsidRDefault="0079523E" w:rsidP="00AD21E3">
            <w:pPr>
              <w:pStyle w:val="TableHeader"/>
              <w:rPr>
                <w:lang w:val="en-GB"/>
              </w:rPr>
            </w:pPr>
            <w:r w:rsidRPr="00870AF0">
              <w:rPr>
                <w:lang w:val="en-GB"/>
              </w:rPr>
              <w:t>Version</w:t>
            </w:r>
          </w:p>
        </w:tc>
      </w:tr>
      <w:tr w:rsidR="0029307F" w:rsidRPr="00870AF0" w14:paraId="5C8A36F2" w14:textId="77777777" w:rsidTr="00460ED8">
        <w:tc>
          <w:tcPr>
            <w:tcW w:w="897" w:type="pct"/>
            <w:tcBorders>
              <w:top w:val="single" w:sz="2" w:space="0" w:color="B9B9B9"/>
              <w:bottom w:val="single" w:sz="2" w:space="0" w:color="B9B9B9"/>
              <w:right w:val="single" w:sz="2" w:space="0" w:color="B9B9B9"/>
            </w:tcBorders>
            <w:vAlign w:val="center"/>
          </w:tcPr>
          <w:p w14:paraId="5C8A36EE" w14:textId="77777777" w:rsidR="0029307F" w:rsidRPr="00870AF0" w:rsidRDefault="0029307F" w:rsidP="00F31A81">
            <w:pPr>
              <w:pStyle w:val="TableText"/>
              <w:rPr>
                <w:rStyle w:val="CommentReference"/>
                <w:sz w:val="20"/>
                <w:szCs w:val="20"/>
              </w:rPr>
            </w:pPr>
            <w:r w:rsidRPr="00870AF0">
              <w:rPr>
                <w:rStyle w:val="CommentReference"/>
                <w:sz w:val="20"/>
                <w:szCs w:val="20"/>
              </w:rPr>
              <w:t>Mike</w:t>
            </w:r>
            <w:r w:rsidR="00FD6F86" w:rsidRPr="00870AF0">
              <w:rPr>
                <w:rStyle w:val="CommentReference"/>
                <w:sz w:val="20"/>
                <w:szCs w:val="20"/>
              </w:rPr>
              <w:t xml:space="preserve"> </w:t>
            </w:r>
            <w:r w:rsidR="008D18A0" w:rsidRPr="00870AF0">
              <w:rPr>
                <w:rStyle w:val="CommentReference"/>
                <w:sz w:val="20"/>
                <w:szCs w:val="20"/>
              </w:rPr>
              <w:t>Kelly</w:t>
            </w:r>
          </w:p>
        </w:tc>
        <w:tc>
          <w:tcPr>
            <w:tcW w:w="2202" w:type="pct"/>
            <w:tcBorders>
              <w:top w:val="single" w:sz="2" w:space="0" w:color="B9B9B9"/>
              <w:left w:val="single" w:sz="2" w:space="0" w:color="B9B9B9"/>
              <w:bottom w:val="single" w:sz="2" w:space="0" w:color="B9B9B9"/>
              <w:right w:val="single" w:sz="2" w:space="0" w:color="B9B9B9"/>
            </w:tcBorders>
            <w:shd w:val="clear" w:color="auto" w:fill="auto"/>
            <w:vAlign w:val="center"/>
          </w:tcPr>
          <w:p w14:paraId="5C8A36EF" w14:textId="77777777" w:rsidR="0029307F" w:rsidRPr="00870AF0" w:rsidRDefault="008D18A0" w:rsidP="005D6B4E">
            <w:pPr>
              <w:pStyle w:val="TableText"/>
              <w:rPr>
                <w:rStyle w:val="CommentReference"/>
                <w:sz w:val="20"/>
                <w:szCs w:val="20"/>
              </w:rPr>
            </w:pPr>
            <w:r w:rsidRPr="00870AF0">
              <w:t>SCR</w:t>
            </w:r>
            <w:r w:rsidR="00FD6F86" w:rsidRPr="00870AF0">
              <w:t xml:space="preserve"> </w:t>
            </w:r>
            <w:r w:rsidRPr="00870AF0">
              <w:t>Programme</w:t>
            </w:r>
            <w:r w:rsidR="00FD6F86" w:rsidRPr="00870AF0">
              <w:t xml:space="preserve"> </w:t>
            </w:r>
            <w:r w:rsidRPr="00870AF0">
              <w:t>Senior</w:t>
            </w:r>
            <w:r w:rsidR="00FD6F86" w:rsidRPr="00870AF0">
              <w:t xml:space="preserve"> </w:t>
            </w:r>
            <w:r w:rsidRPr="00870AF0">
              <w:t>Technical</w:t>
            </w:r>
            <w:r w:rsidR="00FD6F86" w:rsidRPr="00870AF0">
              <w:t xml:space="preserve"> </w:t>
            </w:r>
            <w:r w:rsidRPr="00870AF0">
              <w:t>Architect</w:t>
            </w:r>
          </w:p>
        </w:tc>
        <w:tc>
          <w:tcPr>
            <w:tcW w:w="937" w:type="pct"/>
            <w:tcBorders>
              <w:top w:val="single" w:sz="2" w:space="0" w:color="B9B9B9"/>
              <w:left w:val="single" w:sz="2" w:space="0" w:color="B9B9B9"/>
              <w:bottom w:val="single" w:sz="2" w:space="0" w:color="B9B9B9"/>
              <w:right w:val="single" w:sz="2" w:space="0" w:color="B9B9B9"/>
            </w:tcBorders>
            <w:vAlign w:val="center"/>
          </w:tcPr>
          <w:p w14:paraId="5C8A36F0" w14:textId="77777777" w:rsidR="0029307F" w:rsidRPr="00870AF0" w:rsidRDefault="008E4ABC" w:rsidP="00BC0CF4">
            <w:pPr>
              <w:pStyle w:val="TableText"/>
              <w:rPr>
                <w:rStyle w:val="CommentReference"/>
                <w:sz w:val="20"/>
                <w:szCs w:val="20"/>
              </w:rPr>
            </w:pPr>
            <w:r w:rsidRPr="00870AF0">
              <w:rPr>
                <w:rStyle w:val="CommentReference"/>
                <w:sz w:val="20"/>
                <w:szCs w:val="20"/>
              </w:rPr>
              <w:t>01/10/2014</w:t>
            </w:r>
          </w:p>
        </w:tc>
        <w:tc>
          <w:tcPr>
            <w:tcW w:w="964" w:type="pct"/>
            <w:tcBorders>
              <w:top w:val="single" w:sz="2" w:space="0" w:color="B9B9B9"/>
              <w:left w:val="single" w:sz="2" w:space="0" w:color="B9B9B9"/>
              <w:bottom w:val="single" w:sz="2" w:space="0" w:color="B9B9B9"/>
            </w:tcBorders>
            <w:shd w:val="clear" w:color="auto" w:fill="auto"/>
            <w:vAlign w:val="center"/>
          </w:tcPr>
          <w:p w14:paraId="5C8A36F1" w14:textId="77777777" w:rsidR="0029307F" w:rsidRPr="00870AF0" w:rsidRDefault="008E4ABC" w:rsidP="00252BD3">
            <w:pPr>
              <w:pStyle w:val="TableText"/>
              <w:rPr>
                <w:rStyle w:val="CommentReference"/>
                <w:sz w:val="20"/>
                <w:szCs w:val="20"/>
              </w:rPr>
            </w:pPr>
            <w:r w:rsidRPr="00870AF0">
              <w:rPr>
                <w:rStyle w:val="CommentReference"/>
                <w:sz w:val="20"/>
                <w:szCs w:val="20"/>
              </w:rPr>
              <w:t>2.</w:t>
            </w:r>
            <w:r w:rsidR="00A0371C" w:rsidRPr="00870AF0">
              <w:rPr>
                <w:rStyle w:val="CommentReference"/>
                <w:sz w:val="20"/>
                <w:szCs w:val="20"/>
              </w:rPr>
              <w:t>2</w:t>
            </w:r>
          </w:p>
        </w:tc>
      </w:tr>
    </w:tbl>
    <w:p w14:paraId="5C8A36F3" w14:textId="77777777" w:rsidR="0079523E" w:rsidRPr="00870AF0" w:rsidRDefault="0079523E" w:rsidP="00F31A81"/>
    <w:p w14:paraId="5C8A36F4" w14:textId="77777777" w:rsidR="0079523E" w:rsidRPr="00870AF0" w:rsidRDefault="0079523E" w:rsidP="005D6B4E">
      <w:pPr>
        <w:pStyle w:val="DocMgmtSubhead"/>
        <w:rPr>
          <w:color w:val="auto"/>
        </w:rPr>
      </w:pPr>
      <w:bookmarkStart w:id="11" w:name="_Toc350847282"/>
      <w:bookmarkStart w:id="12" w:name="_Toc350847326"/>
      <w:r w:rsidRPr="00870AF0">
        <w:rPr>
          <w:color w:val="auto"/>
        </w:rPr>
        <w:t>Approved</w:t>
      </w:r>
      <w:r w:rsidR="00FD6F86" w:rsidRPr="00870AF0">
        <w:rPr>
          <w:color w:val="auto"/>
        </w:rPr>
        <w:t xml:space="preserve"> </w:t>
      </w:r>
      <w:r w:rsidRPr="00870AF0">
        <w:rPr>
          <w:color w:val="auto"/>
        </w:rPr>
        <w:t>by</w:t>
      </w:r>
      <w:bookmarkEnd w:id="11"/>
      <w:bookmarkEnd w:id="12"/>
    </w:p>
    <w:p w14:paraId="5C8A36F5" w14:textId="77777777" w:rsidR="0079523E" w:rsidRPr="00870AF0" w:rsidRDefault="0079523E" w:rsidP="00BC0CF4">
      <w:pPr>
        <w:rPr>
          <w:lang w:eastAsia="en-US"/>
        </w:rPr>
      </w:pPr>
      <w:r w:rsidRPr="00870AF0">
        <w:rPr>
          <w:lang w:eastAsia="en-US"/>
        </w:rPr>
        <w:t>This</w:t>
      </w:r>
      <w:r w:rsidR="00FD6F86" w:rsidRPr="00870AF0">
        <w:rPr>
          <w:lang w:eastAsia="en-US"/>
        </w:rPr>
        <w:t xml:space="preserve"> </w:t>
      </w:r>
      <w:r w:rsidRPr="00870AF0">
        <w:rPr>
          <w:lang w:eastAsia="en-US"/>
        </w:rPr>
        <w:t>document</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approved</w:t>
      </w:r>
      <w:r w:rsidR="00FD6F86" w:rsidRPr="00870AF0">
        <w:rPr>
          <w:lang w:eastAsia="en-US"/>
        </w:rPr>
        <w:t xml:space="preserve"> </w:t>
      </w:r>
      <w:r w:rsidRPr="00870AF0">
        <w:rPr>
          <w:lang w:eastAsia="en-US"/>
        </w:rPr>
        <w:t>by</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following</w:t>
      </w:r>
      <w:r w:rsidR="00FD6F86" w:rsidRPr="00870AF0">
        <w:rPr>
          <w:lang w:eastAsia="en-US"/>
        </w:rPr>
        <w:t xml:space="preserve"> </w:t>
      </w:r>
      <w:r w:rsidRPr="00870AF0">
        <w:rPr>
          <w:lang w:eastAsia="en-US"/>
        </w:rPr>
        <w:t>people:</w:t>
      </w:r>
      <w:r w:rsidR="00FD6F86" w:rsidRPr="00870AF0">
        <w:rPr>
          <w:lang w:eastAsia="en-US"/>
        </w:rPr>
        <w:t xml:space="preserve"> </w:t>
      </w:r>
      <w:r w:rsidRPr="00870AF0">
        <w:rPr>
          <w:rStyle w:val="NOTESpurpleChar"/>
          <w:color w:val="auto"/>
        </w:rPr>
        <w:t>author</w:t>
      </w:r>
      <w:r w:rsidR="00FD6F86" w:rsidRPr="00870AF0">
        <w:rPr>
          <w:rStyle w:val="NOTESpurpleChar"/>
          <w:color w:val="auto"/>
        </w:rPr>
        <w:t xml:space="preserve"> </w:t>
      </w:r>
      <w:r w:rsidRPr="00870AF0">
        <w:rPr>
          <w:rStyle w:val="NOTESpurpleChar"/>
          <w:color w:val="auto"/>
        </w:rPr>
        <w:t>to</w:t>
      </w:r>
      <w:r w:rsidR="00FD6F86" w:rsidRPr="00870AF0">
        <w:rPr>
          <w:rStyle w:val="NOTESpurpleChar"/>
          <w:color w:val="auto"/>
        </w:rPr>
        <w:t xml:space="preserve"> </w:t>
      </w:r>
      <w:r w:rsidRPr="00870AF0">
        <w:rPr>
          <w:rStyle w:val="NOTESpurpleChar"/>
          <w:color w:val="auto"/>
        </w:rPr>
        <w:t>indicate</w:t>
      </w:r>
      <w:r w:rsidR="00FD6F86" w:rsidRPr="00870AF0">
        <w:rPr>
          <w:rStyle w:val="NOTESpurpleChar"/>
          <w:color w:val="auto"/>
        </w:rPr>
        <w:t xml:space="preserve"> </w:t>
      </w:r>
      <w:r w:rsidRPr="00870AF0">
        <w:rPr>
          <w:rStyle w:val="NOTESpurpleChar"/>
          <w:color w:val="auto"/>
        </w:rPr>
        <w:t>approvers</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752"/>
        <w:gridCol w:w="1788"/>
        <w:gridCol w:w="4199"/>
        <w:gridCol w:w="1217"/>
        <w:gridCol w:w="1124"/>
      </w:tblGrid>
      <w:tr w:rsidR="0079523E" w:rsidRPr="00870AF0" w14:paraId="5C8A36FB" w14:textId="77777777" w:rsidTr="00460ED8">
        <w:trPr>
          <w:trHeight w:val="290"/>
        </w:trPr>
        <w:tc>
          <w:tcPr>
            <w:tcW w:w="897" w:type="pct"/>
            <w:tcBorders>
              <w:top w:val="single" w:sz="2" w:space="0" w:color="000000"/>
              <w:bottom w:val="single" w:sz="2" w:space="0" w:color="000000"/>
            </w:tcBorders>
          </w:tcPr>
          <w:p w14:paraId="5C8A36F6" w14:textId="77777777" w:rsidR="0079523E" w:rsidRPr="00870AF0" w:rsidRDefault="0079523E" w:rsidP="00252BD3">
            <w:pPr>
              <w:pStyle w:val="TableHeader"/>
              <w:rPr>
                <w:lang w:val="en-GB"/>
              </w:rPr>
            </w:pPr>
            <w:r w:rsidRPr="00870AF0">
              <w:rPr>
                <w:lang w:val="en-GB"/>
              </w:rPr>
              <w:t>Name</w:t>
            </w:r>
          </w:p>
        </w:tc>
        <w:tc>
          <w:tcPr>
            <w:tcW w:w="914" w:type="pct"/>
            <w:tcBorders>
              <w:top w:val="single" w:sz="2" w:space="0" w:color="000000"/>
              <w:bottom w:val="single" w:sz="2" w:space="0" w:color="000000"/>
            </w:tcBorders>
          </w:tcPr>
          <w:p w14:paraId="5C8A36F7" w14:textId="77777777" w:rsidR="0079523E" w:rsidRPr="00870AF0" w:rsidRDefault="0079523E" w:rsidP="00AD21E3">
            <w:pPr>
              <w:pStyle w:val="TableHeader"/>
              <w:rPr>
                <w:lang w:val="en-GB"/>
              </w:rPr>
            </w:pPr>
            <w:r w:rsidRPr="00870AF0">
              <w:rPr>
                <w:lang w:val="en-GB"/>
              </w:rPr>
              <w:t>Signature</w:t>
            </w:r>
          </w:p>
        </w:tc>
        <w:tc>
          <w:tcPr>
            <w:tcW w:w="2110" w:type="pct"/>
            <w:tcBorders>
              <w:top w:val="single" w:sz="2" w:space="0" w:color="000000"/>
              <w:bottom w:val="single" w:sz="2" w:space="0" w:color="000000"/>
            </w:tcBorders>
          </w:tcPr>
          <w:p w14:paraId="5C8A36F8" w14:textId="77777777" w:rsidR="0079523E" w:rsidRPr="00870AF0" w:rsidRDefault="0079523E" w:rsidP="00AD21E3">
            <w:pPr>
              <w:pStyle w:val="TableHeader"/>
              <w:rPr>
                <w:lang w:val="en-GB"/>
              </w:rPr>
            </w:pPr>
            <w:r w:rsidRPr="00870AF0">
              <w:rPr>
                <w:lang w:val="en-GB"/>
              </w:rPr>
              <w:t>Title</w:t>
            </w:r>
          </w:p>
        </w:tc>
        <w:tc>
          <w:tcPr>
            <w:tcW w:w="494" w:type="pct"/>
            <w:tcBorders>
              <w:top w:val="single" w:sz="2" w:space="0" w:color="000000"/>
              <w:bottom w:val="single" w:sz="2" w:space="0" w:color="000000"/>
            </w:tcBorders>
          </w:tcPr>
          <w:p w14:paraId="5C8A36F9" w14:textId="77777777" w:rsidR="0079523E" w:rsidRPr="00870AF0" w:rsidRDefault="0079523E" w:rsidP="00AD21E3">
            <w:pPr>
              <w:pStyle w:val="TableHeader"/>
              <w:rPr>
                <w:lang w:val="en-GB"/>
              </w:rPr>
            </w:pPr>
            <w:r w:rsidRPr="00870AF0">
              <w:rPr>
                <w:lang w:val="en-GB"/>
              </w:rPr>
              <w:t>Date</w:t>
            </w:r>
            <w:r w:rsidR="00FD6F86" w:rsidRPr="00870AF0">
              <w:rPr>
                <w:lang w:val="en-GB"/>
              </w:rPr>
              <w:t xml:space="preserve"> </w:t>
            </w:r>
          </w:p>
        </w:tc>
        <w:tc>
          <w:tcPr>
            <w:tcW w:w="585" w:type="pct"/>
            <w:tcBorders>
              <w:top w:val="single" w:sz="2" w:space="0" w:color="000000"/>
              <w:bottom w:val="single" w:sz="2" w:space="0" w:color="000000"/>
            </w:tcBorders>
          </w:tcPr>
          <w:p w14:paraId="5C8A36FA" w14:textId="77777777" w:rsidR="0079523E" w:rsidRPr="00870AF0" w:rsidRDefault="0079523E" w:rsidP="00AD21E3">
            <w:pPr>
              <w:pStyle w:val="TableHeader"/>
              <w:rPr>
                <w:lang w:val="en-GB"/>
              </w:rPr>
            </w:pPr>
            <w:r w:rsidRPr="00870AF0">
              <w:rPr>
                <w:lang w:val="en-GB"/>
              </w:rPr>
              <w:t>Version</w:t>
            </w:r>
          </w:p>
        </w:tc>
      </w:tr>
      <w:tr w:rsidR="0079523E" w:rsidRPr="00870AF0" w14:paraId="5C8A3701" w14:textId="77777777" w:rsidTr="00460ED8">
        <w:trPr>
          <w:trHeight w:val="290"/>
        </w:trPr>
        <w:tc>
          <w:tcPr>
            <w:tcW w:w="897" w:type="pct"/>
            <w:tcBorders>
              <w:top w:val="single" w:sz="2" w:space="0" w:color="B9B9B9"/>
              <w:bottom w:val="single" w:sz="2" w:space="0" w:color="B9B9B9"/>
              <w:right w:val="single" w:sz="2" w:space="0" w:color="B9B9B9"/>
            </w:tcBorders>
            <w:vAlign w:val="center"/>
          </w:tcPr>
          <w:p w14:paraId="5C8A36FC" w14:textId="77777777" w:rsidR="0079523E" w:rsidRPr="00870AF0" w:rsidRDefault="0029307F" w:rsidP="00F31A81">
            <w:pPr>
              <w:pStyle w:val="TableText"/>
              <w:rPr>
                <w:rStyle w:val="CommentReference"/>
                <w:sz w:val="20"/>
                <w:szCs w:val="20"/>
              </w:rPr>
            </w:pPr>
            <w:r w:rsidRPr="00870AF0">
              <w:rPr>
                <w:rStyle w:val="CommentReference"/>
                <w:sz w:val="20"/>
                <w:szCs w:val="20"/>
              </w:rPr>
              <w:t>James</w:t>
            </w:r>
            <w:r w:rsidR="00FD6F86" w:rsidRPr="00870AF0">
              <w:rPr>
                <w:rStyle w:val="CommentReference"/>
                <w:sz w:val="20"/>
                <w:szCs w:val="20"/>
              </w:rPr>
              <w:t xml:space="preserve"> </w:t>
            </w:r>
            <w:r w:rsidRPr="00870AF0">
              <w:rPr>
                <w:rStyle w:val="CommentReference"/>
                <w:sz w:val="20"/>
                <w:szCs w:val="20"/>
              </w:rPr>
              <w:t>Spirit</w:t>
            </w:r>
          </w:p>
        </w:tc>
        <w:tc>
          <w:tcPr>
            <w:tcW w:w="914" w:type="pct"/>
            <w:tcBorders>
              <w:top w:val="single" w:sz="2" w:space="0" w:color="B9B9B9"/>
              <w:left w:val="single" w:sz="2" w:space="0" w:color="B9B9B9"/>
              <w:bottom w:val="single" w:sz="2" w:space="0" w:color="B9B9B9"/>
              <w:right w:val="single" w:sz="2" w:space="0" w:color="B9B9B9"/>
            </w:tcBorders>
            <w:vAlign w:val="center"/>
          </w:tcPr>
          <w:p w14:paraId="5C8A36FD" w14:textId="77777777" w:rsidR="0079523E" w:rsidRPr="00870AF0" w:rsidRDefault="0079523E" w:rsidP="005D6B4E">
            <w:pPr>
              <w:pStyle w:val="TableText"/>
              <w:rPr>
                <w:rStyle w:val="CommentReference"/>
                <w:sz w:val="20"/>
                <w:szCs w:val="20"/>
              </w:rPr>
            </w:pPr>
          </w:p>
        </w:tc>
        <w:tc>
          <w:tcPr>
            <w:tcW w:w="2110" w:type="pct"/>
            <w:tcBorders>
              <w:top w:val="single" w:sz="2" w:space="0" w:color="B9B9B9"/>
              <w:left w:val="single" w:sz="2" w:space="0" w:color="B9B9B9"/>
              <w:bottom w:val="single" w:sz="2" w:space="0" w:color="B9B9B9"/>
              <w:right w:val="single" w:sz="2" w:space="0" w:color="B9B9B9"/>
            </w:tcBorders>
            <w:vAlign w:val="center"/>
          </w:tcPr>
          <w:p w14:paraId="5C8A36FE" w14:textId="77777777" w:rsidR="0079523E" w:rsidRPr="00870AF0" w:rsidRDefault="0029307F" w:rsidP="00BC0CF4">
            <w:pPr>
              <w:pStyle w:val="TableText"/>
              <w:rPr>
                <w:rStyle w:val="CommentReference"/>
                <w:sz w:val="20"/>
                <w:szCs w:val="20"/>
              </w:rPr>
            </w:pPr>
            <w:r w:rsidRPr="00870AF0">
              <w:rPr>
                <w:rStyle w:val="CommentReference"/>
                <w:sz w:val="20"/>
                <w:szCs w:val="20"/>
              </w:rPr>
              <w:t>SCR</w:t>
            </w:r>
            <w:r w:rsidR="00FD6F86" w:rsidRPr="00870AF0">
              <w:rPr>
                <w:rStyle w:val="CommentReference"/>
                <w:sz w:val="20"/>
                <w:szCs w:val="20"/>
              </w:rPr>
              <w:t xml:space="preserve"> </w:t>
            </w:r>
            <w:r w:rsidRPr="00870AF0">
              <w:rPr>
                <w:rStyle w:val="CommentReference"/>
                <w:sz w:val="20"/>
                <w:szCs w:val="20"/>
              </w:rPr>
              <w:t>Development</w:t>
            </w:r>
            <w:r w:rsidR="00FD6F86" w:rsidRPr="00870AF0">
              <w:rPr>
                <w:rStyle w:val="CommentReference"/>
                <w:sz w:val="20"/>
                <w:szCs w:val="20"/>
              </w:rPr>
              <w:t xml:space="preserve"> </w:t>
            </w:r>
            <w:r w:rsidRPr="00870AF0">
              <w:rPr>
                <w:rStyle w:val="CommentReference"/>
                <w:sz w:val="20"/>
                <w:szCs w:val="20"/>
              </w:rPr>
              <w:t>Programme</w:t>
            </w:r>
            <w:r w:rsidR="00FD6F86" w:rsidRPr="00870AF0">
              <w:rPr>
                <w:rStyle w:val="CommentReference"/>
                <w:sz w:val="20"/>
                <w:szCs w:val="20"/>
              </w:rPr>
              <w:t xml:space="preserve"> </w:t>
            </w:r>
            <w:r w:rsidRPr="00870AF0">
              <w:rPr>
                <w:rStyle w:val="CommentReference"/>
                <w:sz w:val="20"/>
                <w:szCs w:val="20"/>
              </w:rPr>
              <w:t>Manager</w:t>
            </w:r>
          </w:p>
        </w:tc>
        <w:tc>
          <w:tcPr>
            <w:tcW w:w="494" w:type="pct"/>
            <w:tcBorders>
              <w:top w:val="single" w:sz="2" w:space="0" w:color="B9B9B9"/>
              <w:left w:val="single" w:sz="2" w:space="0" w:color="B9B9B9"/>
              <w:bottom w:val="single" w:sz="2" w:space="0" w:color="B9B9B9"/>
              <w:right w:val="single" w:sz="2" w:space="0" w:color="B9B9B9"/>
            </w:tcBorders>
            <w:vAlign w:val="center"/>
          </w:tcPr>
          <w:p w14:paraId="5C8A36FF" w14:textId="77777777" w:rsidR="0079523E" w:rsidRPr="00870AF0" w:rsidRDefault="008E4ABC" w:rsidP="00252BD3">
            <w:pPr>
              <w:pStyle w:val="TableText"/>
              <w:rPr>
                <w:rStyle w:val="CommentReference"/>
                <w:sz w:val="20"/>
                <w:szCs w:val="20"/>
              </w:rPr>
            </w:pPr>
            <w:r w:rsidRPr="00870AF0">
              <w:rPr>
                <w:rStyle w:val="CommentReference"/>
                <w:sz w:val="20"/>
                <w:szCs w:val="20"/>
              </w:rPr>
              <w:t>02/10/2014</w:t>
            </w:r>
          </w:p>
        </w:tc>
        <w:tc>
          <w:tcPr>
            <w:tcW w:w="585" w:type="pct"/>
            <w:tcBorders>
              <w:top w:val="single" w:sz="2" w:space="0" w:color="B9B9B9"/>
              <w:left w:val="single" w:sz="2" w:space="0" w:color="B9B9B9"/>
              <w:bottom w:val="single" w:sz="2" w:space="0" w:color="B9B9B9"/>
            </w:tcBorders>
            <w:vAlign w:val="center"/>
          </w:tcPr>
          <w:p w14:paraId="5C8A3700" w14:textId="77777777" w:rsidR="0079523E" w:rsidRPr="00870AF0" w:rsidRDefault="009A7EB2" w:rsidP="00AD21E3">
            <w:pPr>
              <w:pStyle w:val="TableText"/>
              <w:rPr>
                <w:rStyle w:val="CommentReference"/>
                <w:sz w:val="20"/>
                <w:szCs w:val="20"/>
              </w:rPr>
            </w:pPr>
            <w:r w:rsidRPr="00870AF0">
              <w:rPr>
                <w:rStyle w:val="CommentReference"/>
                <w:sz w:val="20"/>
                <w:szCs w:val="20"/>
              </w:rPr>
              <w:t>2.</w:t>
            </w:r>
            <w:r w:rsidR="00A0371C" w:rsidRPr="00870AF0">
              <w:rPr>
                <w:rStyle w:val="CommentReference"/>
                <w:sz w:val="20"/>
                <w:szCs w:val="20"/>
              </w:rPr>
              <w:t>2</w:t>
            </w:r>
          </w:p>
        </w:tc>
      </w:tr>
    </w:tbl>
    <w:p w14:paraId="5C8A3702" w14:textId="77777777" w:rsidR="0079523E" w:rsidRPr="00870AF0" w:rsidRDefault="0079523E" w:rsidP="00F31A81"/>
    <w:p w14:paraId="5C8A3703" w14:textId="77777777" w:rsidR="0079523E" w:rsidRPr="00870AF0" w:rsidRDefault="0079523E" w:rsidP="005D6B4E">
      <w:pPr>
        <w:pStyle w:val="DocMgmtSubhead"/>
        <w:rPr>
          <w:color w:val="auto"/>
        </w:rPr>
      </w:pPr>
      <w:r w:rsidRPr="00870AF0">
        <w:rPr>
          <w:color w:val="auto"/>
        </w:rPr>
        <w:t>Reference</w:t>
      </w:r>
      <w:r w:rsidR="00FD6F86" w:rsidRPr="00870AF0">
        <w:rPr>
          <w:color w:val="auto"/>
        </w:rPr>
        <w:t xml:space="preserve"> </w:t>
      </w:r>
      <w:r w:rsidRPr="00870AF0">
        <w:rPr>
          <w:color w:val="auto"/>
        </w:rPr>
        <w:t>Documents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047"/>
        <w:gridCol w:w="3571"/>
        <w:gridCol w:w="4447"/>
        <w:gridCol w:w="883"/>
      </w:tblGrid>
      <w:tr w:rsidR="00584602" w:rsidRPr="00870AF0" w14:paraId="5C8A3708" w14:textId="77777777" w:rsidTr="00FD6F86">
        <w:trPr>
          <w:trHeight w:val="633"/>
          <w:tblHeader/>
        </w:trPr>
        <w:tc>
          <w:tcPr>
            <w:tcW w:w="526" w:type="pct"/>
            <w:tcBorders>
              <w:top w:val="single" w:sz="6" w:space="0" w:color="000000"/>
              <w:left w:val="single" w:sz="6" w:space="0" w:color="000000"/>
              <w:bottom w:val="single" w:sz="6" w:space="0" w:color="000000"/>
              <w:right w:val="single" w:sz="6" w:space="0" w:color="000000"/>
            </w:tcBorders>
            <w:shd w:val="clear" w:color="auto" w:fill="CCCCCC"/>
          </w:tcPr>
          <w:p w14:paraId="5C8A3704" w14:textId="77777777" w:rsidR="00584602" w:rsidRPr="00870AF0" w:rsidRDefault="00584602" w:rsidP="00BC0CF4">
            <w:pPr>
              <w:pStyle w:val="TableHeader"/>
              <w:ind w:right="0"/>
            </w:pPr>
            <w:r w:rsidRPr="00870AF0">
              <w:lastRenderedPageBreak/>
              <w:t>Ref</w:t>
            </w:r>
          </w:p>
        </w:tc>
        <w:tc>
          <w:tcPr>
            <w:tcW w:w="1795" w:type="pct"/>
            <w:tcBorders>
              <w:top w:val="single" w:sz="6" w:space="0" w:color="000000"/>
              <w:left w:val="single" w:sz="6" w:space="0" w:color="000000"/>
              <w:bottom w:val="single" w:sz="6" w:space="0" w:color="000000"/>
              <w:right w:val="single" w:sz="6" w:space="0" w:color="000000"/>
            </w:tcBorders>
            <w:shd w:val="clear" w:color="auto" w:fill="CCCCCC"/>
          </w:tcPr>
          <w:p w14:paraId="5C8A3705" w14:textId="77777777" w:rsidR="00584602" w:rsidRPr="00870AF0" w:rsidRDefault="00584602" w:rsidP="00252BD3">
            <w:pPr>
              <w:pStyle w:val="TableHeader"/>
              <w:ind w:right="0"/>
            </w:pPr>
            <w:r w:rsidRPr="00870AF0">
              <w:t>Doc</w:t>
            </w:r>
            <w:r w:rsidR="00FD6F86" w:rsidRPr="00870AF0">
              <w:t xml:space="preserve"> </w:t>
            </w:r>
            <w:r w:rsidRPr="00870AF0">
              <w:t>Reference</w:t>
            </w:r>
            <w:r w:rsidR="00FD6F86" w:rsidRPr="00870AF0">
              <w:t xml:space="preserve"> </w:t>
            </w:r>
            <w:r w:rsidRPr="00870AF0">
              <w:t>Number</w:t>
            </w:r>
          </w:p>
        </w:tc>
        <w:tc>
          <w:tcPr>
            <w:tcW w:w="2235" w:type="pct"/>
            <w:tcBorders>
              <w:top w:val="single" w:sz="6" w:space="0" w:color="000000"/>
              <w:left w:val="single" w:sz="6" w:space="0" w:color="000000"/>
              <w:bottom w:val="single" w:sz="6" w:space="0" w:color="000000"/>
              <w:right w:val="single" w:sz="6" w:space="0" w:color="000000"/>
            </w:tcBorders>
            <w:shd w:val="clear" w:color="auto" w:fill="CCCCCC"/>
          </w:tcPr>
          <w:p w14:paraId="5C8A3706" w14:textId="77777777" w:rsidR="00584602" w:rsidRPr="00870AF0" w:rsidRDefault="00584602" w:rsidP="00AD21E3">
            <w:pPr>
              <w:pStyle w:val="TableHeader"/>
            </w:pPr>
            <w:r w:rsidRPr="00870AF0">
              <w:t>Title</w:t>
            </w:r>
          </w:p>
        </w:tc>
        <w:tc>
          <w:tcPr>
            <w:tcW w:w="444" w:type="pct"/>
            <w:tcBorders>
              <w:top w:val="single" w:sz="6" w:space="0" w:color="000000"/>
              <w:left w:val="single" w:sz="6" w:space="0" w:color="000000"/>
              <w:bottom w:val="single" w:sz="6" w:space="0" w:color="000000"/>
              <w:right w:val="single" w:sz="6" w:space="0" w:color="000000"/>
            </w:tcBorders>
            <w:shd w:val="clear" w:color="auto" w:fill="CCCCCC"/>
          </w:tcPr>
          <w:p w14:paraId="5C8A3707" w14:textId="77777777" w:rsidR="00584602" w:rsidRPr="00870AF0" w:rsidRDefault="00584602" w:rsidP="00AD21E3">
            <w:pPr>
              <w:pStyle w:val="TableHeader"/>
            </w:pPr>
            <w:r w:rsidRPr="00870AF0">
              <w:t>Version</w:t>
            </w:r>
          </w:p>
        </w:tc>
      </w:tr>
      <w:tr w:rsidR="008D18A0" w:rsidRPr="00870AF0" w14:paraId="5C8A370D"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09" w14:textId="77777777" w:rsidR="008D18A0" w:rsidRPr="00870AF0" w:rsidRDefault="004003B9" w:rsidP="00730516">
            <w:pPr>
              <w:pStyle w:val="TableText"/>
            </w:pPr>
            <w:r w:rsidRPr="00870AF0">
              <w:t>1</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0A" w14:textId="77777777" w:rsidR="008D18A0" w:rsidRPr="00870AF0" w:rsidRDefault="008D18A0" w:rsidP="00730516">
            <w:pPr>
              <w:pStyle w:val="TableText"/>
            </w:pPr>
            <w:r w:rsidRPr="00870AF0">
              <w:t>NPFIT-FNT-TO-TIN-1537.02</w:t>
            </w:r>
            <w:r w:rsidR="00FD6F86" w:rsidRPr="00870AF0">
              <w:t xml:space="preserve"> </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0B" w14:textId="77777777" w:rsidR="008D18A0" w:rsidRPr="00870AF0" w:rsidRDefault="008D18A0" w:rsidP="00730516">
            <w:pPr>
              <w:pStyle w:val="TableText"/>
            </w:pPr>
            <w:r w:rsidRPr="00870AF0">
              <w:t>External</w:t>
            </w:r>
            <w:r w:rsidR="00FD6F86" w:rsidRPr="00870AF0">
              <w:t xml:space="preserve"> </w:t>
            </w:r>
            <w:r w:rsidRPr="00870AF0">
              <w:t>Interface</w:t>
            </w:r>
            <w:r w:rsidR="00FD6F86" w:rsidRPr="00870AF0">
              <w:t xml:space="preserve"> </w:t>
            </w:r>
            <w:r w:rsidRPr="00870AF0">
              <w:t>Specification:</w:t>
            </w:r>
            <w:r w:rsidR="00FD6F86" w:rsidRPr="00870AF0">
              <w:t xml:space="preserve"> </w:t>
            </w:r>
            <w:r w:rsidRPr="00870AF0">
              <w:t>EIS</w:t>
            </w:r>
            <w:r w:rsidR="00FD6F86" w:rsidRPr="00870AF0">
              <w:t xml:space="preserve"> </w:t>
            </w:r>
            <w:r w:rsidRPr="00870AF0">
              <w:t>11.6</w:t>
            </w:r>
            <w:r w:rsidR="00FD6F86" w:rsidRPr="00870AF0">
              <w:t xml:space="preserve"> </w:t>
            </w:r>
            <w:r w:rsidRPr="00870AF0">
              <w:t>Clarifications</w:t>
            </w:r>
            <w:r w:rsidR="00FD6F86" w:rsidRPr="00870AF0">
              <w:t xml:space="preserve"> </w:t>
            </w:r>
            <w:r w:rsidRPr="00870AF0">
              <w:t>Set</w:t>
            </w:r>
            <w:r w:rsidR="00FD6F86" w:rsidRPr="00870AF0">
              <w:t xml:space="preserve"> </w:t>
            </w:r>
            <w:r w:rsidRPr="00870AF0">
              <w:t>5</w:t>
            </w:r>
            <w:r w:rsidR="00FD6F86" w:rsidRPr="00870AF0">
              <w:t xml:space="preserve"> </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0C" w14:textId="77777777" w:rsidR="008D18A0" w:rsidRPr="00870AF0" w:rsidRDefault="008D18A0" w:rsidP="00AD21E3">
            <w:pPr>
              <w:pStyle w:val="TableText"/>
            </w:pPr>
            <w:r w:rsidRPr="00870AF0">
              <w:t>1.0</w:t>
            </w:r>
          </w:p>
        </w:tc>
      </w:tr>
      <w:tr w:rsidR="00825425" w:rsidRPr="00870AF0" w14:paraId="5C8A3712"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0E" w14:textId="77777777" w:rsidR="00825425" w:rsidRPr="00870AF0" w:rsidRDefault="00825425" w:rsidP="00730516">
            <w:pPr>
              <w:pStyle w:val="TableText"/>
            </w:pPr>
            <w:r w:rsidRPr="00870AF0">
              <w:t>2</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0F" w14:textId="77777777" w:rsidR="00825425" w:rsidRPr="00870AF0" w:rsidRDefault="00D16750" w:rsidP="00730516">
            <w:pPr>
              <w:pStyle w:val="TableText"/>
            </w:pPr>
            <w:r w:rsidRPr="00870AF0">
              <w:t>N/A</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10" w14:textId="77777777" w:rsidR="00737BEC" w:rsidRPr="00870AF0" w:rsidRDefault="00255671" w:rsidP="006037FB">
            <w:pPr>
              <w:pStyle w:val="TableText"/>
            </w:pPr>
            <w:r w:rsidRPr="00870AF0">
              <w:t>SPINE External Interface Specification</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11" w14:textId="77777777" w:rsidR="00825425" w:rsidRPr="00870AF0" w:rsidRDefault="00D16750" w:rsidP="00AD21E3">
            <w:pPr>
              <w:pStyle w:val="TableText"/>
            </w:pPr>
            <w:r w:rsidRPr="00870AF0">
              <w:t>Latest Version</w:t>
            </w:r>
          </w:p>
        </w:tc>
      </w:tr>
      <w:tr w:rsidR="00D87A42" w:rsidRPr="00870AF0" w14:paraId="5C8A3717"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13" w14:textId="77777777" w:rsidR="00D87A42" w:rsidRPr="00870AF0" w:rsidRDefault="00EE0DA0" w:rsidP="00730516">
            <w:pPr>
              <w:pStyle w:val="TableText"/>
            </w:pPr>
            <w:r w:rsidRPr="00870AF0">
              <w:t>3</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14" w14:textId="77777777" w:rsidR="00D87A42" w:rsidRPr="00870AF0" w:rsidRDefault="00B04115" w:rsidP="00730516">
            <w:pPr>
              <w:pStyle w:val="TableText"/>
            </w:pPr>
            <w:r w:rsidRPr="00870AF0">
              <w:t>NPFIT-SCR-SCRDOCS-0003.02</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15" w14:textId="77777777" w:rsidR="00D87A42" w:rsidRPr="00870AF0" w:rsidRDefault="00B04115" w:rsidP="00730516">
            <w:pPr>
              <w:pStyle w:val="TableText"/>
            </w:pPr>
            <w:r w:rsidRPr="00870AF0">
              <w:t>Principles</w:t>
            </w:r>
            <w:r w:rsidR="00FD6F86" w:rsidRPr="00870AF0">
              <w:t xml:space="preserve"> </w:t>
            </w:r>
            <w:r w:rsidRPr="00870AF0">
              <w:t>for</w:t>
            </w:r>
            <w:r w:rsidR="00FD6F86" w:rsidRPr="00870AF0">
              <w:t xml:space="preserve"> </w:t>
            </w:r>
            <w:r w:rsidRPr="00870AF0">
              <w:t>Implementing</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for</w:t>
            </w:r>
            <w:r w:rsidR="00FD6F86" w:rsidRPr="00870AF0">
              <w:t xml:space="preserve"> </w:t>
            </w:r>
            <w:r w:rsidRPr="00870AF0">
              <w:t>the</w:t>
            </w:r>
            <w:r w:rsidR="00FD6F86" w:rsidRPr="00870AF0">
              <w:t xml:space="preserve"> </w:t>
            </w:r>
            <w:r w:rsidRPr="00870AF0">
              <w:t>Summary</w:t>
            </w:r>
            <w:r w:rsidR="00FD6F86" w:rsidRPr="00870AF0">
              <w:t xml:space="preserve"> </w:t>
            </w:r>
            <w:r w:rsidRPr="00870AF0">
              <w:t>Care</w:t>
            </w:r>
            <w:r w:rsidR="00FD6F86" w:rsidRPr="00870AF0">
              <w:t xml:space="preserve"> </w:t>
            </w:r>
            <w:r w:rsidRPr="00870AF0">
              <w:t>Record</w:t>
            </w:r>
            <w:r w:rsidR="00FD6F86" w:rsidRPr="00870AF0">
              <w:t xml:space="preserve"> </w:t>
            </w:r>
            <w:r w:rsidRPr="00870AF0">
              <w:t>to</w:t>
            </w:r>
            <w:r w:rsidR="00FD6F86" w:rsidRPr="00870AF0">
              <w:t xml:space="preserve"> </w:t>
            </w:r>
            <w:r w:rsidRPr="00870AF0">
              <w:t>support</w:t>
            </w:r>
            <w:r w:rsidR="00FD6F86" w:rsidRPr="00870AF0">
              <w:t xml:space="preserve"> </w:t>
            </w:r>
            <w:r w:rsidRPr="00870AF0">
              <w:t>the</w:t>
            </w:r>
            <w:r w:rsidR="00FD6F86" w:rsidRPr="00870AF0">
              <w:t xml:space="preserve"> </w:t>
            </w:r>
            <w:r w:rsidRPr="00870AF0">
              <w:t>diversity</w:t>
            </w:r>
            <w:r w:rsidR="00FD6F86" w:rsidRPr="00870AF0">
              <w:t xml:space="preserve"> </w:t>
            </w:r>
            <w:r w:rsidRPr="00870AF0">
              <w:t>of</w:t>
            </w:r>
            <w:r w:rsidR="00FD6F86" w:rsidRPr="00870AF0">
              <w:t xml:space="preserve"> </w:t>
            </w:r>
            <w:r w:rsidRPr="00870AF0">
              <w:t>care</w:t>
            </w:r>
            <w:r w:rsidR="00FD6F86" w:rsidRPr="00870AF0">
              <w:t xml:space="preserve"> </w:t>
            </w:r>
            <w:r w:rsidRPr="00870AF0">
              <w:t>settings</w:t>
            </w:r>
            <w:r w:rsidR="00FD6F86" w:rsidRPr="00870AF0">
              <w:t xml:space="preserve"> </w:t>
            </w:r>
            <w:r w:rsidRPr="00870AF0">
              <w:t>in</w:t>
            </w:r>
            <w:r w:rsidR="00FD6F86" w:rsidRPr="00870AF0">
              <w:t xml:space="preserve"> </w:t>
            </w:r>
            <w:r w:rsidRPr="00870AF0">
              <w:t>the</w:t>
            </w:r>
            <w:r w:rsidR="00FD6F86" w:rsidRPr="00870AF0">
              <w:t xml:space="preserve"> </w:t>
            </w:r>
            <w:r w:rsidRPr="00870AF0">
              <w:t>NHS</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16" w14:textId="77777777" w:rsidR="00D87A42" w:rsidRPr="00870AF0" w:rsidRDefault="00D16750" w:rsidP="00AD21E3">
            <w:pPr>
              <w:pStyle w:val="TableText"/>
            </w:pPr>
            <w:r w:rsidRPr="00870AF0">
              <w:t>2.0</w:t>
            </w:r>
          </w:p>
        </w:tc>
      </w:tr>
      <w:tr w:rsidR="00EE0DA0" w:rsidRPr="00870AF0" w14:paraId="5C8A371C"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18" w14:textId="77777777" w:rsidR="00EE0DA0" w:rsidRPr="00870AF0" w:rsidRDefault="002B0093" w:rsidP="00730516">
            <w:pPr>
              <w:pStyle w:val="TableText"/>
            </w:pPr>
            <w:r w:rsidRPr="00870AF0">
              <w:t>4</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19" w14:textId="77777777" w:rsidR="00EE0DA0" w:rsidRPr="00870AF0" w:rsidRDefault="00D16750" w:rsidP="00730516">
            <w:pPr>
              <w:pStyle w:val="TableText"/>
            </w:pPr>
            <w:r w:rsidRPr="00870AF0">
              <w:t>N/A</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1A" w14:textId="77777777" w:rsidR="00EE0DA0" w:rsidRPr="00870AF0" w:rsidRDefault="001966CB" w:rsidP="00730516">
            <w:pPr>
              <w:pStyle w:val="TableText"/>
            </w:pPr>
            <w:r w:rsidRPr="00870AF0">
              <w:rPr>
                <w:rFonts w:eastAsia="SimSun"/>
                <w:szCs w:val="21"/>
              </w:rPr>
              <w:t>Spine</w:t>
            </w:r>
            <w:r w:rsidR="00FD6F86" w:rsidRPr="00870AF0">
              <w:rPr>
                <w:rFonts w:eastAsia="SimSun"/>
                <w:szCs w:val="21"/>
              </w:rPr>
              <w:t xml:space="preserve"> </w:t>
            </w:r>
            <w:r w:rsidRPr="00870AF0">
              <w:rPr>
                <w:rFonts w:eastAsia="SimSun"/>
                <w:szCs w:val="21"/>
              </w:rPr>
              <w:t>Warranted</w:t>
            </w:r>
            <w:r w:rsidR="00FD6F86" w:rsidRPr="00870AF0">
              <w:rPr>
                <w:rFonts w:eastAsia="SimSun"/>
                <w:szCs w:val="21"/>
              </w:rPr>
              <w:t xml:space="preserve"> </w:t>
            </w:r>
            <w:r w:rsidRPr="00870AF0">
              <w:rPr>
                <w:rFonts w:eastAsia="SimSun"/>
                <w:szCs w:val="21"/>
              </w:rPr>
              <w:t>Environment</w:t>
            </w:r>
            <w:r w:rsidR="00FD6F86" w:rsidRPr="00870AF0">
              <w:rPr>
                <w:rFonts w:eastAsia="SimSun"/>
                <w:szCs w:val="21"/>
              </w:rPr>
              <w:t xml:space="preserve"> </w:t>
            </w:r>
            <w:r w:rsidRPr="00870AF0">
              <w:rPr>
                <w:rFonts w:eastAsia="SimSun"/>
                <w:szCs w:val="21"/>
              </w:rPr>
              <w:t>Specification</w:t>
            </w:r>
            <w:r w:rsidR="00FD6F86" w:rsidRPr="00870AF0">
              <w:rPr>
                <w:rFonts w:eastAsia="SimSun"/>
                <w:szCs w:val="21"/>
              </w:rPr>
              <w:t xml:space="preserve"> </w:t>
            </w:r>
            <w:r w:rsidRPr="00870AF0">
              <w:rPr>
                <w:rFonts w:eastAsia="SimSun"/>
                <w:szCs w:val="21"/>
              </w:rPr>
              <w:t>2014a</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1B" w14:textId="77777777" w:rsidR="00EE0DA0" w:rsidRPr="00870AF0" w:rsidRDefault="00D16750" w:rsidP="00AD21E3">
            <w:pPr>
              <w:pStyle w:val="TableText"/>
            </w:pPr>
            <w:r w:rsidRPr="00870AF0">
              <w:t>Latest Version</w:t>
            </w:r>
          </w:p>
        </w:tc>
      </w:tr>
      <w:tr w:rsidR="002141F6" w:rsidRPr="00870AF0" w14:paraId="5C8A3722"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1D" w14:textId="77777777" w:rsidR="002141F6" w:rsidRPr="00870AF0" w:rsidRDefault="002141F6" w:rsidP="00730516">
            <w:pPr>
              <w:pStyle w:val="TableText"/>
            </w:pPr>
            <w:r w:rsidRPr="00870AF0">
              <w:t>5</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1E" w14:textId="77777777" w:rsidR="002141F6" w:rsidRPr="00870AF0" w:rsidRDefault="002141F6" w:rsidP="00730516">
            <w:pPr>
              <w:pStyle w:val="TableText"/>
            </w:pPr>
            <w:r w:rsidRPr="00870AF0">
              <w:t>NPFIT-FNT-TO-TIN- 0427.10</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1F" w14:textId="77777777" w:rsidR="002141F6" w:rsidRPr="00870AF0" w:rsidRDefault="002141F6" w:rsidP="002141F6">
            <w:pPr>
              <w:pStyle w:val="TableText"/>
              <w:rPr>
                <w:rFonts w:eastAsia="SimSun"/>
                <w:szCs w:val="21"/>
              </w:rPr>
            </w:pPr>
            <w:r w:rsidRPr="00870AF0">
              <w:rPr>
                <w:rFonts w:eastAsia="SimSun"/>
                <w:szCs w:val="21"/>
              </w:rPr>
              <w:t xml:space="preserve">Information Governance Requirements for ESP and </w:t>
            </w:r>
            <w:proofErr w:type="spellStart"/>
            <w:r w:rsidRPr="00870AF0">
              <w:rPr>
                <w:rFonts w:eastAsia="SimSun"/>
                <w:szCs w:val="21"/>
              </w:rPr>
              <w:t>GPSoC</w:t>
            </w:r>
            <w:proofErr w:type="spellEnd"/>
            <w:r w:rsidRPr="00870AF0">
              <w:rPr>
                <w:rFonts w:eastAsia="SimSun"/>
                <w:szCs w:val="21"/>
              </w:rPr>
              <w:t xml:space="preserve"> Systems</w:t>
            </w:r>
          </w:p>
          <w:p w14:paraId="5C8A3720" w14:textId="77777777" w:rsidR="002141F6" w:rsidRPr="00870AF0" w:rsidRDefault="002141F6" w:rsidP="00730516">
            <w:pPr>
              <w:pStyle w:val="TableText"/>
              <w:rPr>
                <w:rFonts w:eastAsia="SimSun"/>
                <w:szCs w:val="21"/>
              </w:rPr>
            </w:pP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21" w14:textId="77777777" w:rsidR="002141F6" w:rsidRPr="00870AF0" w:rsidRDefault="002141F6" w:rsidP="00AD21E3">
            <w:pPr>
              <w:pStyle w:val="TableText"/>
            </w:pPr>
          </w:p>
        </w:tc>
      </w:tr>
      <w:tr w:rsidR="00A95DB5" w:rsidRPr="00870AF0" w14:paraId="5C8A3727"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23" w14:textId="77777777" w:rsidR="00A95DB5" w:rsidRPr="00870AF0" w:rsidRDefault="00A95DB5" w:rsidP="00730516">
            <w:pPr>
              <w:pStyle w:val="TableText"/>
            </w:pPr>
            <w:r w:rsidRPr="00870AF0">
              <w:t>6</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24" w14:textId="77777777" w:rsidR="00A95DB5" w:rsidRPr="00870AF0" w:rsidRDefault="00D16750" w:rsidP="00730516">
            <w:pPr>
              <w:pStyle w:val="TableText"/>
              <w:rPr>
                <w:rFonts w:eastAsia="SimSun"/>
                <w:szCs w:val="21"/>
              </w:rPr>
            </w:pPr>
            <w:r w:rsidRPr="00870AF0">
              <w:rPr>
                <w:rFonts w:eastAsia="SimSun"/>
                <w:szCs w:val="21"/>
              </w:rPr>
              <w:t>N/A</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25" w14:textId="77777777" w:rsidR="00A95DB5" w:rsidRPr="00870AF0" w:rsidRDefault="00A95DB5" w:rsidP="00A95DB5">
            <w:pPr>
              <w:pStyle w:val="TableText"/>
              <w:rPr>
                <w:rFonts w:eastAsia="SimSun"/>
                <w:szCs w:val="21"/>
              </w:rPr>
            </w:pPr>
            <w:r w:rsidRPr="00870AF0">
              <w:rPr>
                <w:rFonts w:eastAsia="SimSun"/>
                <w:szCs w:val="21"/>
              </w:rPr>
              <w:t>SPINE External Interface Specification Part 6 (SSB)</w:t>
            </w:r>
            <w:r w:rsidR="00314A10" w:rsidRPr="00870AF0">
              <w:rPr>
                <w:rFonts w:eastAsia="SimSun"/>
                <w:szCs w:val="21"/>
              </w:rPr>
              <w:t xml:space="preserve"> </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26" w14:textId="77777777" w:rsidR="00A95DB5" w:rsidRPr="00870AF0" w:rsidRDefault="00A95DB5" w:rsidP="00AD21E3">
            <w:pPr>
              <w:pStyle w:val="TableText"/>
            </w:pPr>
          </w:p>
        </w:tc>
      </w:tr>
      <w:tr w:rsidR="00A95DB5" w:rsidRPr="00870AF0" w14:paraId="5C8A372C" w14:textId="77777777" w:rsidTr="009A423A">
        <w:trPr>
          <w:trHeight w:val="145"/>
        </w:trPr>
        <w:tc>
          <w:tcPr>
            <w:tcW w:w="526" w:type="pct"/>
            <w:tcBorders>
              <w:top w:val="single" w:sz="6" w:space="0" w:color="000000"/>
              <w:left w:val="single" w:sz="6" w:space="0" w:color="000000"/>
              <w:bottom w:val="single" w:sz="6" w:space="0" w:color="000000"/>
              <w:right w:val="single" w:sz="6" w:space="0" w:color="000000"/>
            </w:tcBorders>
          </w:tcPr>
          <w:p w14:paraId="5C8A3728" w14:textId="77777777" w:rsidR="00A95DB5" w:rsidRPr="00870AF0" w:rsidRDefault="00A95DB5" w:rsidP="00730516">
            <w:pPr>
              <w:pStyle w:val="TableText"/>
            </w:pPr>
            <w:r w:rsidRPr="00870AF0">
              <w:t>7</w:t>
            </w:r>
          </w:p>
        </w:tc>
        <w:tc>
          <w:tcPr>
            <w:tcW w:w="1795" w:type="pct"/>
            <w:tcBorders>
              <w:top w:val="single" w:sz="6" w:space="0" w:color="000000"/>
              <w:left w:val="single" w:sz="6" w:space="0" w:color="000000"/>
              <w:bottom w:val="single" w:sz="6" w:space="0" w:color="000000"/>
              <w:right w:val="single" w:sz="6" w:space="0" w:color="000000"/>
            </w:tcBorders>
            <w:shd w:val="clear" w:color="auto" w:fill="auto"/>
          </w:tcPr>
          <w:p w14:paraId="5C8A3729" w14:textId="77777777" w:rsidR="00A95DB5" w:rsidRPr="00870AF0" w:rsidRDefault="00D16750" w:rsidP="00730516">
            <w:pPr>
              <w:pStyle w:val="TableText"/>
            </w:pPr>
            <w:r w:rsidRPr="00870AF0">
              <w:t>N/A</w:t>
            </w:r>
          </w:p>
        </w:tc>
        <w:tc>
          <w:tcPr>
            <w:tcW w:w="2235" w:type="pct"/>
            <w:tcBorders>
              <w:top w:val="single" w:sz="6" w:space="0" w:color="000000"/>
              <w:left w:val="single" w:sz="6" w:space="0" w:color="000000"/>
              <w:bottom w:val="single" w:sz="6" w:space="0" w:color="000000"/>
              <w:right w:val="single" w:sz="6" w:space="0" w:color="000000"/>
            </w:tcBorders>
            <w:shd w:val="clear" w:color="auto" w:fill="auto"/>
          </w:tcPr>
          <w:p w14:paraId="5C8A372A" w14:textId="77777777" w:rsidR="00A95DB5" w:rsidRPr="00870AF0" w:rsidRDefault="00A95DB5" w:rsidP="00A95DB5">
            <w:pPr>
              <w:pStyle w:val="TableText"/>
              <w:rPr>
                <w:sz w:val="22"/>
                <w:szCs w:val="22"/>
              </w:rPr>
            </w:pPr>
            <w:r w:rsidRPr="00870AF0">
              <w:rPr>
                <w:rFonts w:eastAsia="SimSun"/>
                <w:szCs w:val="21"/>
              </w:rPr>
              <w:t>SPINE External Interface Specification EIS Part 7 (SSB API).</w:t>
            </w:r>
            <w:r w:rsidRPr="00870AF0">
              <w:rPr>
                <w:sz w:val="22"/>
                <w:szCs w:val="22"/>
              </w:rPr>
              <w:t xml:space="preserve"> </w:t>
            </w:r>
          </w:p>
        </w:tc>
        <w:tc>
          <w:tcPr>
            <w:tcW w:w="444" w:type="pct"/>
            <w:tcBorders>
              <w:top w:val="single" w:sz="6" w:space="0" w:color="000000"/>
              <w:left w:val="single" w:sz="6" w:space="0" w:color="000000"/>
              <w:bottom w:val="single" w:sz="6" w:space="0" w:color="000000"/>
              <w:right w:val="single" w:sz="6" w:space="0" w:color="000000"/>
            </w:tcBorders>
            <w:shd w:val="clear" w:color="auto" w:fill="auto"/>
          </w:tcPr>
          <w:p w14:paraId="5C8A372B" w14:textId="77777777" w:rsidR="00A95DB5" w:rsidRPr="00870AF0" w:rsidRDefault="00A95DB5" w:rsidP="00AD21E3">
            <w:pPr>
              <w:pStyle w:val="TableText"/>
            </w:pPr>
          </w:p>
        </w:tc>
      </w:tr>
    </w:tbl>
    <w:p w14:paraId="5C8A372D" w14:textId="77777777" w:rsidR="0079523E" w:rsidRPr="00870AF0" w:rsidRDefault="0079523E" w:rsidP="00F31A81"/>
    <w:p w14:paraId="5C8A372E" w14:textId="77777777" w:rsidR="00542ADD" w:rsidRPr="00870AF0" w:rsidRDefault="00542ADD" w:rsidP="005D6B4E">
      <w:pPr>
        <w:pStyle w:val="DocMgmtSubhead"/>
        <w:rPr>
          <w:color w:val="auto"/>
        </w:rPr>
      </w:pPr>
      <w:r w:rsidRPr="00870AF0">
        <w:rPr>
          <w:color w:val="auto"/>
        </w:rPr>
        <w:t>Glossary</w:t>
      </w:r>
    </w:p>
    <w:tbl>
      <w:tblPr>
        <w:tblStyle w:val="TableGrid"/>
        <w:tblW w:w="5000" w:type="pct"/>
        <w:tblLook w:val="0000" w:firstRow="0" w:lastRow="0" w:firstColumn="0" w:lastColumn="0" w:noHBand="0" w:noVBand="0"/>
      </w:tblPr>
      <w:tblGrid>
        <w:gridCol w:w="2528"/>
        <w:gridCol w:w="1619"/>
        <w:gridCol w:w="5933"/>
      </w:tblGrid>
      <w:tr w:rsidR="00706702" w:rsidRPr="00870AF0" w14:paraId="5C8A3732" w14:textId="77777777" w:rsidTr="00780B04">
        <w:trPr>
          <w:tblHeader/>
        </w:trPr>
        <w:tc>
          <w:tcPr>
            <w:tcW w:w="1254" w:type="pct"/>
          </w:tcPr>
          <w:p w14:paraId="5C8A372F" w14:textId="77777777" w:rsidR="00706702" w:rsidRPr="00870AF0" w:rsidRDefault="00706702" w:rsidP="00BC0CF4">
            <w:pPr>
              <w:pStyle w:val="TableHeader"/>
              <w:rPr>
                <w:lang w:val="en-GB"/>
              </w:rPr>
            </w:pPr>
            <w:r w:rsidRPr="00870AF0">
              <w:rPr>
                <w:lang w:val="en-GB"/>
              </w:rPr>
              <w:t>Term</w:t>
            </w:r>
          </w:p>
        </w:tc>
        <w:tc>
          <w:tcPr>
            <w:tcW w:w="803" w:type="pct"/>
          </w:tcPr>
          <w:p w14:paraId="5C8A3730" w14:textId="77777777" w:rsidR="00706702" w:rsidRPr="00870AF0" w:rsidRDefault="00706702" w:rsidP="00252BD3">
            <w:pPr>
              <w:pStyle w:val="TableHeader"/>
              <w:rPr>
                <w:lang w:val="en-GB"/>
              </w:rPr>
            </w:pPr>
            <w:r w:rsidRPr="00870AF0">
              <w:rPr>
                <w:lang w:val="en-GB"/>
              </w:rPr>
              <w:t>Abbreviation</w:t>
            </w:r>
          </w:p>
        </w:tc>
        <w:tc>
          <w:tcPr>
            <w:tcW w:w="2943" w:type="pct"/>
          </w:tcPr>
          <w:p w14:paraId="5C8A3731" w14:textId="77777777" w:rsidR="00706702" w:rsidRPr="00870AF0" w:rsidRDefault="00706702" w:rsidP="00AD21E3">
            <w:pPr>
              <w:pStyle w:val="TableHeader"/>
              <w:rPr>
                <w:lang w:val="en-GB"/>
              </w:rPr>
            </w:pPr>
            <w:r w:rsidRPr="00870AF0">
              <w:rPr>
                <w:lang w:val="en-GB"/>
              </w:rPr>
              <w:t>Description</w:t>
            </w:r>
          </w:p>
        </w:tc>
      </w:tr>
      <w:tr w:rsidR="00706702" w:rsidRPr="00870AF0" w14:paraId="5C8A3736" w14:textId="77777777" w:rsidTr="00780B04">
        <w:trPr>
          <w:trHeight w:val="360"/>
        </w:trPr>
        <w:tc>
          <w:tcPr>
            <w:tcW w:w="1254" w:type="pct"/>
          </w:tcPr>
          <w:p w14:paraId="5C8A3733" w14:textId="77777777" w:rsidR="00706702" w:rsidRPr="00870AF0" w:rsidRDefault="00706702" w:rsidP="00F31A81">
            <w:pPr>
              <w:pStyle w:val="TableText"/>
            </w:pPr>
            <w:r w:rsidRPr="00870AF0">
              <w:t>1-Click</w:t>
            </w:r>
          </w:p>
        </w:tc>
        <w:tc>
          <w:tcPr>
            <w:tcW w:w="803" w:type="pct"/>
          </w:tcPr>
          <w:p w14:paraId="5C8A3734" w14:textId="77777777" w:rsidR="00706702" w:rsidRPr="00870AF0" w:rsidRDefault="00706702" w:rsidP="005D6B4E">
            <w:pPr>
              <w:pStyle w:val="TableText"/>
            </w:pPr>
            <w:r w:rsidRPr="00870AF0">
              <w:t>1-Click</w:t>
            </w:r>
          </w:p>
        </w:tc>
        <w:tc>
          <w:tcPr>
            <w:tcW w:w="2943" w:type="pct"/>
          </w:tcPr>
          <w:p w14:paraId="5C8A3735" w14:textId="77777777" w:rsidR="00706702" w:rsidRPr="00870AF0" w:rsidRDefault="00706702" w:rsidP="00B20F57">
            <w:pPr>
              <w:pStyle w:val="TableText"/>
            </w:pPr>
            <w:r w:rsidRPr="00870AF0">
              <w:t>A</w:t>
            </w:r>
            <w:r w:rsidR="00FD6F86" w:rsidRPr="00870AF0">
              <w:t xml:space="preserve"> </w:t>
            </w:r>
            <w:r w:rsidRPr="00870AF0">
              <w:t>service</w:t>
            </w:r>
            <w:r w:rsidR="00FD6F86" w:rsidRPr="00870AF0">
              <w:t xml:space="preserve"> </w:t>
            </w:r>
            <w:r w:rsidRPr="00870AF0">
              <w:t>within</w:t>
            </w:r>
            <w:r w:rsidR="00FD6F86" w:rsidRPr="00870AF0">
              <w:t xml:space="preserve"> </w:t>
            </w:r>
            <w:r w:rsidR="00C16136" w:rsidRPr="00870AF0">
              <w:t>SCRa</w:t>
            </w:r>
            <w:r w:rsidR="00FD6F86" w:rsidRPr="00870AF0">
              <w:t xml:space="preserve"> </w:t>
            </w:r>
            <w:r w:rsidRPr="00870AF0">
              <w:t>that</w:t>
            </w:r>
            <w:r w:rsidR="00FD6F86" w:rsidRPr="00870AF0">
              <w:t xml:space="preserve"> </w:t>
            </w:r>
            <w:r w:rsidRPr="00870AF0">
              <w:t>allows</w:t>
            </w:r>
            <w:r w:rsidR="00FD6F86" w:rsidRPr="00870AF0">
              <w:t xml:space="preserve"> </w:t>
            </w:r>
            <w:r w:rsidRPr="00870AF0">
              <w:t>an</w:t>
            </w:r>
            <w:r w:rsidR="00FD6F86" w:rsidRPr="00870AF0">
              <w:t xml:space="preserve"> </w:t>
            </w:r>
            <w:r w:rsidRPr="00870AF0">
              <w:t>authenticated</w:t>
            </w:r>
            <w:r w:rsidR="00FD6F86" w:rsidRPr="00870AF0">
              <w:t xml:space="preserve"> </w:t>
            </w:r>
            <w:r w:rsidRPr="00870AF0">
              <w:t>User</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subset</w:t>
            </w:r>
            <w:r w:rsidR="00FD6F86" w:rsidRPr="00870AF0">
              <w:t xml:space="preserve"> </w:t>
            </w:r>
            <w:r w:rsidRPr="00870AF0">
              <w:t>of</w:t>
            </w:r>
            <w:r w:rsidR="00FD6F86" w:rsidRPr="00870AF0">
              <w:t xml:space="preserve"> </w:t>
            </w:r>
            <w:r w:rsidR="00C16136" w:rsidRPr="00870AF0">
              <w:t>SCRa</w:t>
            </w:r>
            <w:r w:rsidR="00FD6F86" w:rsidRPr="00870AF0">
              <w:t xml:space="preserve"> </w:t>
            </w:r>
            <w:r w:rsidRPr="00870AF0">
              <w:t>functionality</w:t>
            </w:r>
            <w:r w:rsidR="00FD6F86" w:rsidRPr="00870AF0">
              <w:t xml:space="preserve"> </w:t>
            </w:r>
            <w:r w:rsidRPr="00870AF0" w:rsidDel="00B52D6A">
              <w:t>from</w:t>
            </w:r>
            <w:r w:rsidR="00FD6F86" w:rsidRPr="00870AF0">
              <w:t xml:space="preserve"> </w:t>
            </w:r>
            <w:r w:rsidRPr="00870AF0" w:rsidDel="00B52D6A">
              <w:t>a</w:t>
            </w:r>
            <w:r w:rsidR="00FD6F86" w:rsidRPr="00870AF0">
              <w:t xml:space="preserve"> </w:t>
            </w:r>
            <w:r w:rsidRPr="00870AF0" w:rsidDel="00B52D6A">
              <w:t>calling</w:t>
            </w:r>
            <w:r w:rsidR="00FD6F86" w:rsidRPr="00870AF0">
              <w:t xml:space="preserve"> </w:t>
            </w:r>
            <w:r w:rsidRPr="00870AF0" w:rsidDel="00B52D6A">
              <w:t>application</w:t>
            </w:r>
            <w:r w:rsidR="00B20F57" w:rsidRPr="00870AF0">
              <w:t>.</w:t>
            </w:r>
          </w:p>
        </w:tc>
      </w:tr>
      <w:tr w:rsidR="00706702" w:rsidRPr="00870AF0" w14:paraId="5C8A373A" w14:textId="77777777" w:rsidTr="00780B04">
        <w:trPr>
          <w:trHeight w:val="360"/>
        </w:trPr>
        <w:tc>
          <w:tcPr>
            <w:tcW w:w="1254" w:type="pct"/>
          </w:tcPr>
          <w:p w14:paraId="5C8A3737" w14:textId="77777777" w:rsidR="00706702" w:rsidRPr="00870AF0" w:rsidRDefault="00706702" w:rsidP="00F31A81">
            <w:pPr>
              <w:pStyle w:val="TableText"/>
            </w:pPr>
            <w:r w:rsidRPr="00870AF0">
              <w:t>Alert</w:t>
            </w:r>
            <w:r w:rsidR="00FD6F86" w:rsidRPr="00870AF0">
              <w:t xml:space="preserve"> </w:t>
            </w:r>
            <w:r w:rsidRPr="00870AF0">
              <w:t>Viewer</w:t>
            </w:r>
            <w:r w:rsidR="00FD6F86" w:rsidRPr="00870AF0">
              <w:t xml:space="preserve"> </w:t>
            </w:r>
            <w:r w:rsidRPr="00870AF0">
              <w:t>Application</w:t>
            </w:r>
          </w:p>
        </w:tc>
        <w:tc>
          <w:tcPr>
            <w:tcW w:w="803" w:type="pct"/>
          </w:tcPr>
          <w:p w14:paraId="5C8A3738" w14:textId="77777777" w:rsidR="00706702" w:rsidRPr="00870AF0" w:rsidRDefault="00706702" w:rsidP="005D6B4E">
            <w:pPr>
              <w:pStyle w:val="TableText"/>
            </w:pPr>
            <w:r w:rsidRPr="00870AF0">
              <w:t>Alert</w:t>
            </w:r>
            <w:r w:rsidR="00FD6F86" w:rsidRPr="00870AF0">
              <w:t xml:space="preserve"> </w:t>
            </w:r>
            <w:r w:rsidRPr="00870AF0">
              <w:t>Viewer</w:t>
            </w:r>
          </w:p>
        </w:tc>
        <w:tc>
          <w:tcPr>
            <w:tcW w:w="2943" w:type="pct"/>
          </w:tcPr>
          <w:p w14:paraId="5C8A3739" w14:textId="77777777" w:rsidR="00706702" w:rsidRPr="00870AF0" w:rsidRDefault="00706702" w:rsidP="00951A4D">
            <w:pPr>
              <w:pStyle w:val="TableText"/>
            </w:pPr>
            <w:r w:rsidRPr="00870AF0">
              <w:t>A</w:t>
            </w:r>
            <w:r w:rsidR="00FD6F86" w:rsidRPr="00870AF0">
              <w:t xml:space="preserve"> </w:t>
            </w:r>
            <w:r w:rsidRPr="00870AF0">
              <w:t>nationally</w:t>
            </w:r>
            <w:r w:rsidR="00FD6F86" w:rsidRPr="00870AF0">
              <w:t xml:space="preserve"> </w:t>
            </w:r>
            <w:r w:rsidRPr="00870AF0">
              <w:t>available</w:t>
            </w:r>
            <w:r w:rsidR="00FD6F86" w:rsidRPr="00870AF0">
              <w:t xml:space="preserve"> </w:t>
            </w:r>
            <w:r w:rsidRPr="00870AF0">
              <w:t>SPINE</w:t>
            </w:r>
            <w:r w:rsidR="00FD6F86" w:rsidRPr="00870AF0">
              <w:t xml:space="preserve"> </w:t>
            </w:r>
            <w:r w:rsidRPr="00870AF0">
              <w:t>application</w:t>
            </w:r>
            <w:r w:rsidR="00FD6F86" w:rsidRPr="00870AF0">
              <w:t xml:space="preserve"> </w:t>
            </w:r>
            <w:r w:rsidRPr="00870AF0">
              <w:t>that</w:t>
            </w:r>
            <w:r w:rsidR="00FD6F86" w:rsidRPr="00870AF0">
              <w:t xml:space="preserve"> </w:t>
            </w:r>
            <w:r w:rsidRPr="00870AF0">
              <w:t>allows</w:t>
            </w:r>
            <w:r w:rsidR="00FD6F86" w:rsidRPr="00870AF0">
              <w:t xml:space="preserve"> </w:t>
            </w:r>
            <w:r w:rsidRPr="00870AF0">
              <w:t>NHS</w:t>
            </w:r>
            <w:r w:rsidR="00FD6F86" w:rsidRPr="00870AF0">
              <w:t xml:space="preserve"> </w:t>
            </w:r>
            <w:r w:rsidRPr="00870AF0">
              <w:t>Privacy</w:t>
            </w:r>
            <w:r w:rsidR="00FD6F86" w:rsidRPr="00870AF0">
              <w:t xml:space="preserve"> </w:t>
            </w:r>
            <w:r w:rsidRPr="00870AF0">
              <w:t>Officers</w:t>
            </w:r>
            <w:r w:rsidR="00FD6F86" w:rsidRPr="00870AF0">
              <w:t xml:space="preserve"> </w:t>
            </w:r>
            <w:r w:rsidRPr="00870AF0">
              <w:t>to</w:t>
            </w:r>
            <w:r w:rsidR="00FD6F86" w:rsidRPr="00870AF0">
              <w:t xml:space="preserve"> </w:t>
            </w:r>
            <w:r w:rsidRPr="00870AF0">
              <w:t>identify</w:t>
            </w:r>
            <w:r w:rsidR="00FD6F86" w:rsidRPr="00870AF0">
              <w:t xml:space="preserve"> </w:t>
            </w:r>
            <w:r w:rsidRPr="00870AF0">
              <w:t>and</w:t>
            </w:r>
            <w:r w:rsidR="00FD6F86" w:rsidRPr="00870AF0">
              <w:t xml:space="preserve"> </w:t>
            </w:r>
            <w:r w:rsidRPr="00870AF0">
              <w:t>manage</w:t>
            </w:r>
            <w:r w:rsidR="00FD6F86" w:rsidRPr="00870AF0">
              <w:t xml:space="preserve"> </w:t>
            </w:r>
            <w:r w:rsidRPr="00870AF0">
              <w:t>Spine</w:t>
            </w:r>
            <w:r w:rsidR="00FD6F86" w:rsidRPr="00870AF0">
              <w:t xml:space="preserve"> </w:t>
            </w:r>
            <w:r w:rsidRPr="00870AF0">
              <w:t>Alerts.</w:t>
            </w:r>
          </w:p>
        </w:tc>
      </w:tr>
      <w:tr w:rsidR="00706702" w:rsidRPr="00870AF0" w14:paraId="5C8A373E" w14:textId="77777777" w:rsidTr="00780B04">
        <w:trPr>
          <w:trHeight w:val="360"/>
        </w:trPr>
        <w:tc>
          <w:tcPr>
            <w:tcW w:w="1254" w:type="pct"/>
          </w:tcPr>
          <w:p w14:paraId="5C8A373B" w14:textId="77777777" w:rsidR="00706702" w:rsidRPr="00870AF0" w:rsidRDefault="00B20F57" w:rsidP="00F31A81">
            <w:pPr>
              <w:pStyle w:val="TableText"/>
            </w:pPr>
            <w:r w:rsidRPr="00870AF0">
              <w:t>Child</w:t>
            </w:r>
            <w:r w:rsidR="00FD6F86" w:rsidRPr="00870AF0">
              <w:t xml:space="preserve"> </w:t>
            </w:r>
            <w:r w:rsidRPr="00870AF0">
              <w:t>Protection</w:t>
            </w:r>
            <w:r w:rsidR="00FD6F86" w:rsidRPr="00870AF0">
              <w:t xml:space="preserve"> </w:t>
            </w:r>
            <w:r w:rsidRPr="00870AF0">
              <w:t>Information</w:t>
            </w:r>
            <w:r w:rsidR="00FD6F86" w:rsidRPr="00870AF0">
              <w:t xml:space="preserve"> </w:t>
            </w:r>
            <w:r w:rsidRPr="00870AF0">
              <w:t>Service</w:t>
            </w:r>
          </w:p>
        </w:tc>
        <w:tc>
          <w:tcPr>
            <w:tcW w:w="803" w:type="pct"/>
          </w:tcPr>
          <w:p w14:paraId="5C8A373C" w14:textId="77777777" w:rsidR="00706702" w:rsidRPr="00870AF0" w:rsidRDefault="00B20F57" w:rsidP="005D6B4E">
            <w:pPr>
              <w:pStyle w:val="TableText"/>
            </w:pPr>
            <w:r w:rsidRPr="00870AF0">
              <w:t>CPIS</w:t>
            </w:r>
          </w:p>
        </w:tc>
        <w:tc>
          <w:tcPr>
            <w:tcW w:w="2943" w:type="pct"/>
          </w:tcPr>
          <w:p w14:paraId="5C8A373D" w14:textId="77777777" w:rsidR="00706702" w:rsidRPr="00870AF0" w:rsidRDefault="009A7EB2" w:rsidP="00BC0CF4">
            <w:pPr>
              <w:pStyle w:val="TableText"/>
            </w:pPr>
            <w:r w:rsidRPr="00870AF0">
              <w:t>A</w:t>
            </w:r>
            <w:r w:rsidR="00FD6F86" w:rsidRPr="00870AF0">
              <w:t xml:space="preserve"> </w:t>
            </w:r>
            <w:r w:rsidRPr="00870AF0">
              <w:t>SPINE</w:t>
            </w:r>
            <w:r w:rsidR="00FD6F86" w:rsidRPr="00870AF0">
              <w:t xml:space="preserve"> </w:t>
            </w:r>
            <w:r w:rsidRPr="00870AF0">
              <w:t>service</w:t>
            </w:r>
            <w:r w:rsidR="00FD6F86" w:rsidRPr="00870AF0">
              <w:t xml:space="preserve"> </w:t>
            </w:r>
            <w:r w:rsidRPr="00870AF0">
              <w:t>that</w:t>
            </w:r>
            <w:r w:rsidR="00FD6F86" w:rsidRPr="00870AF0">
              <w:t xml:space="preserve"> </w:t>
            </w:r>
            <w:r w:rsidRPr="00870AF0">
              <w:t>allows</w:t>
            </w:r>
            <w:r w:rsidR="00FD6F86" w:rsidRPr="00870AF0">
              <w:t xml:space="preserve"> </w:t>
            </w:r>
            <w:r w:rsidRPr="00870AF0">
              <w:t>the</w:t>
            </w:r>
            <w:r w:rsidR="00FD6F86" w:rsidRPr="00870AF0">
              <w:t xml:space="preserve"> </w:t>
            </w:r>
            <w:r w:rsidRPr="00870AF0">
              <w:t>sharing</w:t>
            </w:r>
            <w:r w:rsidR="00FD6F86" w:rsidRPr="00870AF0">
              <w:t xml:space="preserve"> </w:t>
            </w:r>
            <w:r w:rsidRPr="00870AF0">
              <w:t>of</w:t>
            </w:r>
            <w:r w:rsidR="00FD6F86" w:rsidRPr="00870AF0">
              <w:t xml:space="preserve"> </w:t>
            </w:r>
            <w:r w:rsidRPr="00870AF0">
              <w:t>Child</w:t>
            </w:r>
            <w:r w:rsidR="00FD6F86" w:rsidRPr="00870AF0">
              <w:t xml:space="preserve"> </w:t>
            </w:r>
            <w:r w:rsidRPr="00870AF0">
              <w:t>Protection</w:t>
            </w:r>
            <w:r w:rsidR="00FD6F86" w:rsidRPr="00870AF0">
              <w:t xml:space="preserve"> </w:t>
            </w:r>
            <w:r w:rsidRPr="00870AF0">
              <w:t>information.</w:t>
            </w:r>
            <w:r w:rsidR="00FD6F86" w:rsidRPr="00870AF0">
              <w:t xml:space="preserve"> </w:t>
            </w:r>
          </w:p>
        </w:tc>
      </w:tr>
      <w:tr w:rsidR="00706702" w:rsidRPr="00870AF0" w14:paraId="5C8A3742" w14:textId="77777777" w:rsidTr="00780B04">
        <w:trPr>
          <w:trHeight w:val="360"/>
        </w:trPr>
        <w:tc>
          <w:tcPr>
            <w:tcW w:w="1254" w:type="pct"/>
          </w:tcPr>
          <w:p w14:paraId="5C8A373F" w14:textId="77777777" w:rsidR="00706702" w:rsidRPr="00870AF0" w:rsidRDefault="00706702" w:rsidP="00F31A81">
            <w:pPr>
              <w:pStyle w:val="TableText"/>
            </w:pPr>
            <w:r w:rsidRPr="00870AF0">
              <w:t>External</w:t>
            </w:r>
            <w:r w:rsidR="00FD6F86" w:rsidRPr="00870AF0">
              <w:t xml:space="preserve"> </w:t>
            </w:r>
            <w:r w:rsidRPr="00870AF0">
              <w:t>Interface</w:t>
            </w:r>
            <w:r w:rsidR="00FD6F86" w:rsidRPr="00870AF0">
              <w:t xml:space="preserve"> </w:t>
            </w:r>
            <w:r w:rsidRPr="00870AF0">
              <w:t>Specification</w:t>
            </w:r>
          </w:p>
        </w:tc>
        <w:tc>
          <w:tcPr>
            <w:tcW w:w="803" w:type="pct"/>
          </w:tcPr>
          <w:p w14:paraId="5C8A3740" w14:textId="77777777" w:rsidR="00706702" w:rsidRPr="00870AF0" w:rsidRDefault="00706702" w:rsidP="005D6B4E">
            <w:pPr>
              <w:pStyle w:val="TableText"/>
            </w:pPr>
            <w:r w:rsidRPr="00870AF0">
              <w:t>EIS</w:t>
            </w:r>
          </w:p>
        </w:tc>
        <w:tc>
          <w:tcPr>
            <w:tcW w:w="2943" w:type="pct"/>
          </w:tcPr>
          <w:p w14:paraId="5C8A3741" w14:textId="77777777" w:rsidR="00706702" w:rsidRPr="00870AF0" w:rsidRDefault="00706702" w:rsidP="00951A4D">
            <w:pPr>
              <w:pStyle w:val="TableText"/>
            </w:pPr>
            <w:r w:rsidRPr="00870AF0">
              <w:t>A</w:t>
            </w:r>
            <w:r w:rsidR="00FD6F86" w:rsidRPr="00870AF0">
              <w:t xml:space="preserve"> </w:t>
            </w:r>
            <w:r w:rsidRPr="00870AF0">
              <w:t>document</w:t>
            </w:r>
            <w:r w:rsidR="00FD6F86" w:rsidRPr="00870AF0">
              <w:t xml:space="preserve"> </w:t>
            </w:r>
            <w:r w:rsidRPr="00870AF0">
              <w:t>produced</w:t>
            </w:r>
            <w:r w:rsidR="00FD6F86" w:rsidRPr="00870AF0">
              <w:t xml:space="preserve"> </w:t>
            </w:r>
            <w:r w:rsidRPr="00870AF0">
              <w:t>to</w:t>
            </w:r>
            <w:r w:rsidR="00FD6F86" w:rsidRPr="00870AF0">
              <w:t xml:space="preserve"> </w:t>
            </w:r>
            <w:r w:rsidRPr="00870AF0">
              <w:t>aid</w:t>
            </w:r>
            <w:r w:rsidR="00FD6F86" w:rsidRPr="00870AF0">
              <w:t xml:space="preserve"> </w:t>
            </w:r>
            <w:r w:rsidRPr="00870AF0">
              <w:t>in</w:t>
            </w:r>
            <w:r w:rsidR="00FD6F86" w:rsidRPr="00870AF0">
              <w:t xml:space="preserve"> </w:t>
            </w:r>
            <w:r w:rsidRPr="00870AF0">
              <w:t>the</w:t>
            </w:r>
            <w:r w:rsidR="00FD6F86" w:rsidRPr="00870AF0">
              <w:t xml:space="preserve"> </w:t>
            </w:r>
            <w:r w:rsidRPr="00870AF0">
              <w:t>connection</w:t>
            </w:r>
            <w:r w:rsidR="00FD6F86" w:rsidRPr="00870AF0">
              <w:t xml:space="preserve"> </w:t>
            </w:r>
            <w:r w:rsidRPr="00870AF0">
              <w:t>of</w:t>
            </w:r>
            <w:r w:rsidR="00FD6F86" w:rsidRPr="00870AF0">
              <w:t xml:space="preserve"> </w:t>
            </w:r>
            <w:r w:rsidRPr="00870AF0">
              <w:t>external</w:t>
            </w:r>
            <w:r w:rsidR="00FD6F86" w:rsidRPr="00870AF0">
              <w:t xml:space="preserve"> </w:t>
            </w:r>
            <w:r w:rsidRPr="00870AF0">
              <w:t>systems</w:t>
            </w:r>
            <w:r w:rsidR="00FD6F86" w:rsidRPr="00870AF0">
              <w:t xml:space="preserve"> </w:t>
            </w:r>
            <w:r w:rsidR="004003B9" w:rsidRPr="00870AF0">
              <w:t>to</w:t>
            </w:r>
            <w:r w:rsidR="00FD6F86" w:rsidRPr="00870AF0">
              <w:t xml:space="preserve"> </w:t>
            </w:r>
            <w:r w:rsidR="004003B9" w:rsidRPr="00870AF0">
              <w:t>the</w:t>
            </w:r>
            <w:r w:rsidR="00FD6F86" w:rsidRPr="00870AF0">
              <w:t xml:space="preserve"> </w:t>
            </w:r>
            <w:r w:rsidR="004003B9" w:rsidRPr="00870AF0">
              <w:t>NHS</w:t>
            </w:r>
            <w:r w:rsidR="00FD6F86" w:rsidRPr="00870AF0">
              <w:t xml:space="preserve"> </w:t>
            </w:r>
            <w:r w:rsidRPr="00870AF0">
              <w:t>SPINE</w:t>
            </w:r>
            <w:r w:rsidR="004003B9" w:rsidRPr="00870AF0">
              <w:t>.</w:t>
            </w:r>
          </w:p>
        </w:tc>
      </w:tr>
      <w:tr w:rsidR="00706702" w:rsidRPr="00870AF0" w14:paraId="5C8A3746" w14:textId="77777777" w:rsidTr="00780B04">
        <w:trPr>
          <w:trHeight w:val="360"/>
        </w:trPr>
        <w:tc>
          <w:tcPr>
            <w:tcW w:w="1254" w:type="pct"/>
          </w:tcPr>
          <w:p w14:paraId="5C8A3743" w14:textId="77777777" w:rsidR="00706702" w:rsidRPr="00870AF0" w:rsidRDefault="00706702" w:rsidP="00F31A81">
            <w:pPr>
              <w:pStyle w:val="TableText"/>
            </w:pPr>
            <w:r w:rsidRPr="00870AF0">
              <w:t>Legitimate</w:t>
            </w:r>
            <w:r w:rsidR="00FD6F86" w:rsidRPr="00870AF0">
              <w:t xml:space="preserve"> </w:t>
            </w:r>
            <w:r w:rsidRPr="00870AF0">
              <w:t>Relationship</w:t>
            </w:r>
          </w:p>
        </w:tc>
        <w:tc>
          <w:tcPr>
            <w:tcW w:w="803" w:type="pct"/>
          </w:tcPr>
          <w:p w14:paraId="5C8A3744" w14:textId="77777777" w:rsidR="00706702" w:rsidRPr="00870AF0" w:rsidRDefault="00706702" w:rsidP="005D6B4E">
            <w:pPr>
              <w:pStyle w:val="TableText"/>
            </w:pPr>
            <w:r w:rsidRPr="00870AF0">
              <w:t>LR</w:t>
            </w:r>
          </w:p>
        </w:tc>
        <w:tc>
          <w:tcPr>
            <w:tcW w:w="2943" w:type="pct"/>
          </w:tcPr>
          <w:p w14:paraId="5C8A3745" w14:textId="77777777" w:rsidR="00706702" w:rsidRPr="00870AF0" w:rsidRDefault="00706702" w:rsidP="00B20F57">
            <w:pPr>
              <w:pStyle w:val="TableText"/>
            </w:pPr>
            <w:r w:rsidRPr="00870AF0">
              <w:t>A</w:t>
            </w:r>
            <w:r w:rsidR="00FD6F86" w:rsidRPr="00870AF0">
              <w:t xml:space="preserve"> </w:t>
            </w:r>
            <w:r w:rsidRPr="00870AF0">
              <w:t>legitimate</w:t>
            </w:r>
            <w:r w:rsidR="00FD6F86" w:rsidRPr="00870AF0">
              <w:t xml:space="preserve"> </w:t>
            </w:r>
            <w:r w:rsidRPr="00870AF0">
              <w:t>relationship</w:t>
            </w:r>
            <w:r w:rsidR="00FD6F86" w:rsidRPr="00870AF0">
              <w:t xml:space="preserve"> </w:t>
            </w:r>
            <w:r w:rsidRPr="00870AF0">
              <w:t>(LR)</w:t>
            </w:r>
            <w:r w:rsidR="00FD6F86" w:rsidRPr="00870AF0">
              <w:t xml:space="preserve"> </w:t>
            </w:r>
            <w:r w:rsidRPr="00870AF0">
              <w:t>is</w:t>
            </w:r>
            <w:r w:rsidR="00FD6F86" w:rsidRPr="00870AF0">
              <w:t xml:space="preserve"> </w:t>
            </w:r>
            <w:r w:rsidRPr="00870AF0">
              <w:t>a</w:t>
            </w:r>
            <w:r w:rsidR="00FD6F86" w:rsidRPr="00870AF0">
              <w:t xml:space="preserve"> </w:t>
            </w:r>
            <w:r w:rsidRPr="00870AF0">
              <w:t>connection</w:t>
            </w:r>
            <w:r w:rsidR="00FD6F86" w:rsidRPr="00870AF0">
              <w:t xml:space="preserve"> </w:t>
            </w:r>
            <w:r w:rsidRPr="00870AF0">
              <w:t>between</w:t>
            </w:r>
            <w:r w:rsidR="00FD6F86" w:rsidRPr="00870AF0">
              <w:t xml:space="preserve"> </w:t>
            </w:r>
            <w:r w:rsidRPr="00870AF0">
              <w:t>a</w:t>
            </w:r>
            <w:r w:rsidR="00FD6F86" w:rsidRPr="00870AF0">
              <w:t xml:space="preserve"> </w:t>
            </w:r>
            <w:r w:rsidRPr="00870AF0">
              <w:t>patient</w:t>
            </w:r>
            <w:r w:rsidR="00FD6F86" w:rsidRPr="00870AF0">
              <w:t xml:space="preserve"> </w:t>
            </w:r>
            <w:r w:rsidRPr="00870AF0">
              <w:t>and</w:t>
            </w:r>
            <w:r w:rsidR="00FD6F86" w:rsidRPr="00870AF0">
              <w:t xml:space="preserve"> </w:t>
            </w:r>
            <w:r w:rsidRPr="00870AF0">
              <w:t>one</w:t>
            </w:r>
            <w:r w:rsidR="00FD6F86" w:rsidRPr="00870AF0">
              <w:t xml:space="preserve"> </w:t>
            </w:r>
            <w:r w:rsidRPr="00870AF0">
              <w:t>or</w:t>
            </w:r>
            <w:r w:rsidR="00FD6F86" w:rsidRPr="00870AF0">
              <w:t xml:space="preserve"> </w:t>
            </w:r>
            <w:r w:rsidRPr="00870AF0">
              <w:t>more</w:t>
            </w:r>
            <w:r w:rsidR="00FD6F86" w:rsidRPr="00870AF0">
              <w:t xml:space="preserve"> </w:t>
            </w:r>
            <w:r w:rsidRPr="00870AF0">
              <w:t>Care</w:t>
            </w:r>
            <w:r w:rsidR="00FD6F86" w:rsidRPr="00870AF0">
              <w:t xml:space="preserve"> </w:t>
            </w:r>
            <w:r w:rsidRPr="00870AF0">
              <w:t>Professionals</w:t>
            </w:r>
            <w:r w:rsidR="00FD6F86" w:rsidRPr="00870AF0">
              <w:t xml:space="preserve"> </w:t>
            </w:r>
            <w:r w:rsidRPr="00870AF0">
              <w:t>that</w:t>
            </w:r>
            <w:r w:rsidR="00FD6F86" w:rsidRPr="00870AF0">
              <w:t xml:space="preserve"> </w:t>
            </w:r>
            <w:r w:rsidRPr="00870AF0">
              <w:t>justifies</w:t>
            </w:r>
            <w:r w:rsidR="00FD6F86" w:rsidRPr="00870AF0">
              <w:t xml:space="preserve"> </w:t>
            </w:r>
            <w:r w:rsidRPr="00870AF0">
              <w:t>access</w:t>
            </w:r>
            <w:r w:rsidR="00FD6F86" w:rsidRPr="00870AF0">
              <w:t xml:space="preserve"> </w:t>
            </w:r>
            <w:r w:rsidRPr="00870AF0">
              <w:t>to</w:t>
            </w:r>
            <w:r w:rsidR="00FD6F86" w:rsidRPr="00870AF0">
              <w:t xml:space="preserve"> </w:t>
            </w:r>
            <w:r w:rsidRPr="00870AF0">
              <w:t>the</w:t>
            </w:r>
            <w:r w:rsidR="00FD6F86" w:rsidRPr="00870AF0">
              <w:t xml:space="preserve"> </w:t>
            </w:r>
            <w:r w:rsidRPr="00870AF0">
              <w:t>patient’s</w:t>
            </w:r>
            <w:r w:rsidR="00FD6F86" w:rsidRPr="00870AF0">
              <w:t xml:space="preserve"> </w:t>
            </w:r>
            <w:r w:rsidRPr="00870AF0">
              <w:t>sensitive</w:t>
            </w:r>
            <w:r w:rsidR="00FD6F86" w:rsidRPr="00870AF0">
              <w:t xml:space="preserve"> </w:t>
            </w:r>
            <w:r w:rsidRPr="00870AF0">
              <w:t>personal</w:t>
            </w:r>
            <w:r w:rsidR="00FD6F86" w:rsidRPr="00870AF0">
              <w:t xml:space="preserve"> </w:t>
            </w:r>
            <w:r w:rsidRPr="00870AF0">
              <w:t>data</w:t>
            </w:r>
            <w:r w:rsidR="00B20F57" w:rsidRPr="00870AF0">
              <w:t>.</w:t>
            </w:r>
          </w:p>
        </w:tc>
      </w:tr>
      <w:tr w:rsidR="00706702" w:rsidRPr="00870AF0" w14:paraId="5C8A374A" w14:textId="77777777" w:rsidTr="00780B04">
        <w:trPr>
          <w:trHeight w:val="360"/>
        </w:trPr>
        <w:tc>
          <w:tcPr>
            <w:tcW w:w="1254" w:type="pct"/>
          </w:tcPr>
          <w:p w14:paraId="5C8A3747" w14:textId="77777777" w:rsidR="00706702" w:rsidRPr="00870AF0" w:rsidRDefault="00706702" w:rsidP="00F31A81">
            <w:pPr>
              <w:pStyle w:val="TableText"/>
            </w:pPr>
            <w:r w:rsidRPr="00870AF0">
              <w:t>Permission</w:t>
            </w:r>
            <w:r w:rsidR="00FD6F86" w:rsidRPr="00870AF0">
              <w:t xml:space="preserve"> </w:t>
            </w:r>
            <w:r w:rsidRPr="00870AF0">
              <w:t>to</w:t>
            </w:r>
            <w:r w:rsidR="00FD6F86" w:rsidRPr="00870AF0">
              <w:t xml:space="preserve"> </w:t>
            </w:r>
            <w:r w:rsidRPr="00870AF0">
              <w:t>View</w:t>
            </w:r>
          </w:p>
        </w:tc>
        <w:tc>
          <w:tcPr>
            <w:tcW w:w="803" w:type="pct"/>
          </w:tcPr>
          <w:p w14:paraId="5C8A3748" w14:textId="77777777" w:rsidR="00706702" w:rsidRPr="00870AF0" w:rsidRDefault="00706702" w:rsidP="005D6B4E">
            <w:pPr>
              <w:pStyle w:val="TableText"/>
            </w:pPr>
            <w:r w:rsidRPr="00870AF0">
              <w:t>PTV</w:t>
            </w:r>
          </w:p>
        </w:tc>
        <w:tc>
          <w:tcPr>
            <w:tcW w:w="2943" w:type="pct"/>
          </w:tcPr>
          <w:p w14:paraId="5C8A3749" w14:textId="77777777" w:rsidR="00706702" w:rsidRPr="00870AF0" w:rsidRDefault="00706702" w:rsidP="00BC0CF4">
            <w:pPr>
              <w:pStyle w:val="TableText"/>
            </w:pPr>
            <w:r w:rsidRPr="00870AF0">
              <w:t>In</w:t>
            </w:r>
            <w:r w:rsidR="00FD6F86" w:rsidRPr="00870AF0">
              <w:t xml:space="preserve"> </w:t>
            </w:r>
            <w:r w:rsidRPr="00870AF0">
              <w:t>order</w:t>
            </w:r>
            <w:r w:rsidR="00FD6F86" w:rsidRPr="00870AF0">
              <w:t xml:space="preserve"> </w:t>
            </w:r>
            <w:r w:rsidRPr="00870AF0">
              <w:t>to</w:t>
            </w:r>
            <w:r w:rsidR="00FD6F86" w:rsidRPr="00870AF0">
              <w:t xml:space="preserve"> </w:t>
            </w:r>
            <w:r w:rsidRPr="00870AF0">
              <w:t>view</w:t>
            </w:r>
            <w:r w:rsidR="00FD6F86" w:rsidRPr="00870AF0">
              <w:t xml:space="preserve"> </w:t>
            </w:r>
            <w:r w:rsidRPr="00870AF0">
              <w:t>a</w:t>
            </w:r>
            <w:r w:rsidR="00FD6F86" w:rsidRPr="00870AF0">
              <w:t xml:space="preserve"> </w:t>
            </w:r>
            <w:r w:rsidRPr="00870AF0">
              <w:t>Summary</w:t>
            </w:r>
            <w:r w:rsidR="00FD6F86" w:rsidRPr="00870AF0">
              <w:t xml:space="preserve"> </w:t>
            </w:r>
            <w:r w:rsidRPr="00870AF0">
              <w:t>Care</w:t>
            </w:r>
            <w:r w:rsidR="00FD6F86" w:rsidRPr="00870AF0">
              <w:t xml:space="preserve"> </w:t>
            </w:r>
            <w:r w:rsidRPr="00870AF0">
              <w:t>Record</w:t>
            </w:r>
            <w:r w:rsidR="00FD6F86" w:rsidRPr="00870AF0">
              <w:t xml:space="preserve"> </w:t>
            </w:r>
            <w:r w:rsidRPr="00870AF0">
              <w:t>during</w:t>
            </w:r>
            <w:r w:rsidR="00FD6F86" w:rsidRPr="00870AF0">
              <w:t xml:space="preserve"> </w:t>
            </w:r>
            <w:r w:rsidRPr="00870AF0">
              <w:t>a</w:t>
            </w:r>
            <w:r w:rsidR="00FD6F86" w:rsidRPr="00870AF0">
              <w:t xml:space="preserve"> </w:t>
            </w:r>
            <w:r w:rsidRPr="00870AF0">
              <w:t>specific</w:t>
            </w:r>
            <w:r w:rsidR="00FD6F86" w:rsidRPr="00870AF0">
              <w:t xml:space="preserve"> </w:t>
            </w:r>
            <w:r w:rsidRPr="00870AF0">
              <w:t>care</w:t>
            </w:r>
            <w:r w:rsidR="00FD6F86" w:rsidRPr="00870AF0">
              <w:t xml:space="preserve"> </w:t>
            </w:r>
            <w:r w:rsidRPr="00870AF0">
              <w:t>episode,</w:t>
            </w:r>
            <w:r w:rsidR="00FD6F86" w:rsidRPr="00870AF0">
              <w:t xml:space="preserve"> </w:t>
            </w:r>
            <w:r w:rsidRPr="00870AF0">
              <w:t>the</w:t>
            </w:r>
            <w:r w:rsidR="00FD6F86" w:rsidRPr="00870AF0">
              <w:t xml:space="preserve"> </w:t>
            </w:r>
            <w:r w:rsidRPr="00870AF0">
              <w:t>patient</w:t>
            </w:r>
            <w:r w:rsidR="00FD6F86" w:rsidRPr="00870AF0">
              <w:t xml:space="preserve"> </w:t>
            </w:r>
            <w:r w:rsidRPr="00870AF0">
              <w:t>must</w:t>
            </w:r>
            <w:r w:rsidR="00FD6F86" w:rsidRPr="00870AF0">
              <w:t xml:space="preserve"> </w:t>
            </w:r>
            <w:r w:rsidRPr="00870AF0">
              <w:t>give</w:t>
            </w:r>
            <w:r w:rsidR="00FD6F86" w:rsidRPr="00870AF0">
              <w:t xml:space="preserve"> </w:t>
            </w:r>
            <w:r w:rsidRPr="00870AF0">
              <w:t>his</w:t>
            </w:r>
            <w:r w:rsidR="00FD6F86" w:rsidRPr="00870AF0">
              <w:t xml:space="preserve"> </w:t>
            </w:r>
            <w:r w:rsidRPr="00870AF0">
              <w:t>or</w:t>
            </w:r>
            <w:r w:rsidR="00FD6F86" w:rsidRPr="00870AF0">
              <w:t xml:space="preserve"> </w:t>
            </w:r>
            <w:r w:rsidRPr="00870AF0">
              <w:t>her</w:t>
            </w:r>
            <w:r w:rsidR="00FD6F86" w:rsidRPr="00870AF0">
              <w:t xml:space="preserve"> </w:t>
            </w:r>
            <w:r w:rsidRPr="00870AF0">
              <w:t>permission.</w:t>
            </w:r>
            <w:r w:rsidR="00FD6F86" w:rsidRPr="00870AF0">
              <w:t xml:space="preserve"> </w:t>
            </w:r>
            <w:r w:rsidRPr="00870AF0">
              <w:t>This</w:t>
            </w:r>
            <w:r w:rsidR="00FD6F86" w:rsidRPr="00870AF0">
              <w:t xml:space="preserve"> </w:t>
            </w:r>
            <w:r w:rsidRPr="00870AF0">
              <w:t>is</w:t>
            </w:r>
            <w:r w:rsidR="00FD6F86" w:rsidRPr="00870AF0">
              <w:t xml:space="preserve"> </w:t>
            </w:r>
            <w:r w:rsidRPr="00870AF0">
              <w:t>recorded</w:t>
            </w:r>
            <w:r w:rsidR="00FD6F86" w:rsidRPr="00870AF0">
              <w:t xml:space="preserve"> </w:t>
            </w:r>
            <w:r w:rsidRPr="00870AF0">
              <w:t>electronically</w:t>
            </w:r>
            <w:r w:rsidR="00FD6F86" w:rsidRPr="00870AF0">
              <w:t xml:space="preserve"> </w:t>
            </w:r>
            <w:r w:rsidRPr="00870AF0">
              <w:t>and</w:t>
            </w:r>
            <w:r w:rsidR="00FD6F86" w:rsidRPr="00870AF0">
              <w:t xml:space="preserve"> </w:t>
            </w:r>
            <w:r w:rsidRPr="00870AF0">
              <w:t>labelled</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p>
        </w:tc>
      </w:tr>
      <w:tr w:rsidR="00706702" w:rsidRPr="00870AF0" w14:paraId="5C8A374E" w14:textId="77777777" w:rsidTr="00780B04">
        <w:trPr>
          <w:trHeight w:val="360"/>
        </w:trPr>
        <w:tc>
          <w:tcPr>
            <w:tcW w:w="1254" w:type="pct"/>
          </w:tcPr>
          <w:p w14:paraId="5C8A374B" w14:textId="77777777" w:rsidR="00706702" w:rsidRPr="00870AF0" w:rsidRDefault="00706702" w:rsidP="00F31A81">
            <w:pPr>
              <w:pStyle w:val="TableText"/>
            </w:pPr>
            <w:r w:rsidRPr="00870AF0">
              <w:t>Self-Claim</w:t>
            </w:r>
            <w:r w:rsidR="00FD6F86" w:rsidRPr="00870AF0">
              <w:t xml:space="preserve"> </w:t>
            </w:r>
            <w:r w:rsidRPr="00870AF0">
              <w:t>Legitimate</w:t>
            </w:r>
            <w:r w:rsidR="00FD6F86" w:rsidRPr="00870AF0">
              <w:t xml:space="preserve"> </w:t>
            </w:r>
            <w:r w:rsidRPr="00870AF0">
              <w:t>Relationship</w:t>
            </w:r>
          </w:p>
        </w:tc>
        <w:tc>
          <w:tcPr>
            <w:tcW w:w="803" w:type="pct"/>
          </w:tcPr>
          <w:p w14:paraId="5C8A374C" w14:textId="77777777" w:rsidR="00706702" w:rsidRPr="00870AF0" w:rsidRDefault="00706702" w:rsidP="005D6B4E">
            <w:pPr>
              <w:pStyle w:val="TableText"/>
            </w:pPr>
            <w:proofErr w:type="spellStart"/>
            <w:r w:rsidRPr="00870AF0">
              <w:t>Self</w:t>
            </w:r>
            <w:r w:rsidR="00FD6F86" w:rsidRPr="00870AF0">
              <w:t xml:space="preserve"> </w:t>
            </w:r>
            <w:r w:rsidRPr="00870AF0">
              <w:t>Claim</w:t>
            </w:r>
            <w:proofErr w:type="spellEnd"/>
            <w:r w:rsidR="00FD6F86" w:rsidRPr="00870AF0">
              <w:t xml:space="preserve"> </w:t>
            </w:r>
            <w:r w:rsidRPr="00870AF0">
              <w:t>LR</w:t>
            </w:r>
          </w:p>
        </w:tc>
        <w:tc>
          <w:tcPr>
            <w:tcW w:w="2943" w:type="pct"/>
          </w:tcPr>
          <w:p w14:paraId="5C8A374D" w14:textId="77777777" w:rsidR="00706702" w:rsidRPr="00870AF0" w:rsidRDefault="00706702" w:rsidP="00BC0CF4">
            <w:pPr>
              <w:pStyle w:val="TableText"/>
            </w:pPr>
            <w:r w:rsidRPr="00870AF0">
              <w:t>This</w:t>
            </w:r>
            <w:r w:rsidR="00FD6F86" w:rsidRPr="00870AF0">
              <w:t xml:space="preserve"> </w:t>
            </w:r>
            <w:r w:rsidRPr="00870AF0">
              <w:t>is</w:t>
            </w:r>
            <w:r w:rsidR="00FD6F86" w:rsidRPr="00870AF0">
              <w:t xml:space="preserve"> </w:t>
            </w:r>
            <w:r w:rsidRPr="00870AF0">
              <w:t>a</w:t>
            </w:r>
            <w:r w:rsidR="00FD6F86" w:rsidRPr="00870AF0">
              <w:t xml:space="preserve"> </w:t>
            </w:r>
            <w:r w:rsidRPr="00870AF0">
              <w:t>type</w:t>
            </w:r>
            <w:r w:rsidR="00FD6F86" w:rsidRPr="00870AF0">
              <w:t xml:space="preserve"> </w:t>
            </w:r>
            <w:r w:rsidRPr="00870AF0">
              <w:t>of</w:t>
            </w:r>
            <w:r w:rsidR="00FD6F86" w:rsidRPr="00870AF0">
              <w:t xml:space="preserve"> </w:t>
            </w:r>
            <w:r w:rsidRPr="00870AF0">
              <w:t>Legitimate</w:t>
            </w:r>
            <w:r w:rsidR="00FD6F86" w:rsidRPr="00870AF0">
              <w:t xml:space="preserve"> </w:t>
            </w:r>
            <w:r w:rsidRPr="00870AF0">
              <w:t>Relationship,</w:t>
            </w:r>
            <w:r w:rsidR="00FD6F86" w:rsidRPr="00870AF0">
              <w:t xml:space="preserve"> </w:t>
            </w:r>
            <w:r w:rsidRPr="00870AF0">
              <w:t>whereby</w:t>
            </w:r>
            <w:r w:rsidR="00FD6F86" w:rsidRPr="00870AF0">
              <w:t xml:space="preserve"> </w:t>
            </w:r>
            <w:r w:rsidRPr="00870AF0">
              <w:t>a</w:t>
            </w:r>
            <w:r w:rsidR="00FD6F86" w:rsidRPr="00870AF0">
              <w:t xml:space="preserve"> </w:t>
            </w:r>
            <w:r w:rsidRPr="00870AF0">
              <w:t>Care</w:t>
            </w:r>
            <w:r w:rsidR="00FD6F86" w:rsidRPr="00870AF0">
              <w:t xml:space="preserve"> </w:t>
            </w:r>
            <w:r w:rsidRPr="00870AF0">
              <w:t>Professional</w:t>
            </w:r>
            <w:r w:rsidR="00FD6F86" w:rsidRPr="00870AF0">
              <w:t xml:space="preserve"> </w:t>
            </w:r>
            <w:r w:rsidRPr="00870AF0">
              <w:t>who</w:t>
            </w:r>
            <w:r w:rsidR="00FD6F86" w:rsidRPr="00870AF0">
              <w:t xml:space="preserve"> </w:t>
            </w:r>
            <w:r w:rsidRPr="00870AF0">
              <w:t>accesses</w:t>
            </w:r>
            <w:r w:rsidR="00FD6F86" w:rsidRPr="00870AF0">
              <w:t xml:space="preserve"> </w:t>
            </w:r>
            <w:r w:rsidRPr="00870AF0">
              <w:t>a</w:t>
            </w:r>
            <w:r w:rsidR="00FD6F86" w:rsidRPr="00870AF0">
              <w:t xml:space="preserve"> </w:t>
            </w:r>
            <w:r w:rsidRPr="00870AF0">
              <w:t>patient’s</w:t>
            </w:r>
            <w:r w:rsidR="00FD6F86" w:rsidRPr="00870AF0">
              <w:t xml:space="preserve"> </w:t>
            </w:r>
            <w:r w:rsidRPr="00870AF0">
              <w:t>record,</w:t>
            </w:r>
            <w:r w:rsidR="00FD6F86" w:rsidRPr="00870AF0">
              <w:t xml:space="preserve"> </w:t>
            </w:r>
            <w:r w:rsidRPr="00870AF0">
              <w:t>claims</w:t>
            </w:r>
            <w:r w:rsidR="00FD6F86" w:rsidRPr="00870AF0">
              <w:t xml:space="preserve"> </w:t>
            </w:r>
            <w:r w:rsidRPr="00870AF0">
              <w:t>the</w:t>
            </w:r>
            <w:r w:rsidR="00FD6F86" w:rsidRPr="00870AF0">
              <w:t xml:space="preserve"> </w:t>
            </w:r>
            <w:r w:rsidRPr="00870AF0">
              <w:t>existence</w:t>
            </w:r>
            <w:r w:rsidR="00FD6F86" w:rsidRPr="00870AF0">
              <w:t xml:space="preserve"> </w:t>
            </w:r>
            <w:r w:rsidRPr="00870AF0">
              <w:t>of</w:t>
            </w:r>
            <w:r w:rsidR="00FD6F86" w:rsidRPr="00870AF0">
              <w:t xml:space="preserve"> </w:t>
            </w:r>
            <w:r w:rsidRPr="00870AF0">
              <w:t>a</w:t>
            </w:r>
            <w:r w:rsidR="00FD6F86" w:rsidRPr="00870AF0">
              <w:t xml:space="preserve"> </w:t>
            </w:r>
            <w:r w:rsidRPr="00870AF0">
              <w:t>Legitimate</w:t>
            </w:r>
            <w:r w:rsidR="00FD6F86" w:rsidRPr="00870AF0">
              <w:t xml:space="preserve"> </w:t>
            </w:r>
            <w:r w:rsidRPr="00870AF0">
              <w:t>Relationship</w:t>
            </w:r>
            <w:r w:rsidR="00FD6F86" w:rsidRPr="00870AF0">
              <w:t xml:space="preserve"> </w:t>
            </w:r>
            <w:r w:rsidRPr="00870AF0">
              <w:t>without</w:t>
            </w:r>
            <w:r w:rsidR="00FD6F86" w:rsidRPr="00870AF0">
              <w:t xml:space="preserve"> </w:t>
            </w:r>
            <w:r w:rsidRPr="00870AF0">
              <w:t>the</w:t>
            </w:r>
            <w:r w:rsidR="00FD6F86" w:rsidRPr="00870AF0">
              <w:t xml:space="preserve"> </w:t>
            </w:r>
            <w:r w:rsidRPr="00870AF0">
              <w:t>involvement</w:t>
            </w:r>
            <w:r w:rsidR="00FD6F86" w:rsidRPr="00870AF0">
              <w:t xml:space="preserve"> </w:t>
            </w:r>
            <w:r w:rsidRPr="00870AF0">
              <w:t>of</w:t>
            </w:r>
            <w:r w:rsidR="00FD6F86" w:rsidRPr="00870AF0">
              <w:t xml:space="preserve"> </w:t>
            </w:r>
            <w:r w:rsidRPr="00870AF0">
              <w:t>any</w:t>
            </w:r>
            <w:r w:rsidR="00FD6F86" w:rsidRPr="00870AF0">
              <w:t xml:space="preserve"> </w:t>
            </w:r>
            <w:r w:rsidRPr="00870AF0">
              <w:t>third</w:t>
            </w:r>
            <w:r w:rsidR="00FD6F86" w:rsidRPr="00870AF0">
              <w:t xml:space="preserve"> </w:t>
            </w:r>
            <w:r w:rsidRPr="00870AF0">
              <w:t>party.</w:t>
            </w:r>
          </w:p>
        </w:tc>
      </w:tr>
      <w:tr w:rsidR="00706702" w:rsidRPr="00870AF0" w:rsidDel="00B52D6A" w14:paraId="5C8A3752" w14:textId="77777777" w:rsidTr="00730516">
        <w:trPr>
          <w:trHeight w:val="277"/>
        </w:trPr>
        <w:tc>
          <w:tcPr>
            <w:tcW w:w="1254" w:type="pct"/>
          </w:tcPr>
          <w:p w14:paraId="5C8A374F" w14:textId="77777777" w:rsidR="00706702" w:rsidRPr="00870AF0" w:rsidDel="00B52D6A" w:rsidRDefault="0076114B" w:rsidP="00F31A81">
            <w:pPr>
              <w:pStyle w:val="TableText"/>
            </w:pPr>
            <w:r w:rsidRPr="00870AF0">
              <w:t>S</w:t>
            </w:r>
            <w:r w:rsidR="004003B9" w:rsidRPr="00870AF0">
              <w:t>PINE</w:t>
            </w:r>
          </w:p>
        </w:tc>
        <w:tc>
          <w:tcPr>
            <w:tcW w:w="803" w:type="pct"/>
          </w:tcPr>
          <w:p w14:paraId="5C8A3750" w14:textId="77777777" w:rsidR="00706702" w:rsidRPr="00870AF0" w:rsidDel="00B52D6A" w:rsidRDefault="00706702" w:rsidP="005D6B4E">
            <w:pPr>
              <w:pStyle w:val="TableText"/>
            </w:pPr>
            <w:r w:rsidRPr="00870AF0" w:rsidDel="00B52D6A">
              <w:t>N/A</w:t>
            </w:r>
          </w:p>
        </w:tc>
        <w:tc>
          <w:tcPr>
            <w:tcW w:w="2943" w:type="pct"/>
          </w:tcPr>
          <w:p w14:paraId="5C8A3751" w14:textId="77777777" w:rsidR="00706702" w:rsidRPr="00870AF0" w:rsidDel="00B52D6A" w:rsidRDefault="00706702" w:rsidP="00951A4D">
            <w:pPr>
              <w:pStyle w:val="TableText"/>
            </w:pPr>
            <w:r w:rsidRPr="00870AF0" w:rsidDel="00B52D6A">
              <w:t>A</w:t>
            </w:r>
            <w:r w:rsidR="00FD6F86" w:rsidRPr="00870AF0">
              <w:t xml:space="preserve"> </w:t>
            </w:r>
            <w:r w:rsidRPr="00870AF0" w:rsidDel="00B52D6A">
              <w:t>national,</w:t>
            </w:r>
            <w:r w:rsidR="00FD6F86" w:rsidRPr="00870AF0">
              <w:t xml:space="preserve"> </w:t>
            </w:r>
            <w:r w:rsidRPr="00870AF0" w:rsidDel="00B52D6A">
              <w:t>central</w:t>
            </w:r>
            <w:r w:rsidR="00FD6F86" w:rsidRPr="00870AF0">
              <w:t xml:space="preserve"> </w:t>
            </w:r>
            <w:r w:rsidRPr="00870AF0" w:rsidDel="00B52D6A">
              <w:t>service</w:t>
            </w:r>
            <w:r w:rsidR="00FD6F86" w:rsidRPr="00870AF0">
              <w:t xml:space="preserve"> </w:t>
            </w:r>
            <w:r w:rsidRPr="00870AF0" w:rsidDel="00B52D6A">
              <w:t>that</w:t>
            </w:r>
            <w:r w:rsidR="00FD6F86" w:rsidRPr="00870AF0">
              <w:t xml:space="preserve"> </w:t>
            </w:r>
            <w:r w:rsidRPr="00870AF0" w:rsidDel="00B52D6A">
              <w:t>underpins</w:t>
            </w:r>
            <w:r w:rsidR="00FD6F86" w:rsidRPr="00870AF0">
              <w:t xml:space="preserve"> </w:t>
            </w:r>
            <w:r w:rsidRPr="00870AF0" w:rsidDel="00B52D6A">
              <w:t>the</w:t>
            </w:r>
            <w:r w:rsidR="00FD6F86" w:rsidRPr="00870AF0">
              <w:t xml:space="preserve"> </w:t>
            </w:r>
            <w:r w:rsidRPr="00870AF0" w:rsidDel="00B52D6A">
              <w:t>NHS</w:t>
            </w:r>
            <w:r w:rsidR="00FD6F86" w:rsidRPr="00870AF0">
              <w:t xml:space="preserve"> </w:t>
            </w:r>
            <w:r w:rsidRPr="00870AF0" w:rsidDel="00B52D6A">
              <w:t>Care</w:t>
            </w:r>
            <w:r w:rsidR="00FD6F86" w:rsidRPr="00870AF0">
              <w:t xml:space="preserve"> </w:t>
            </w:r>
            <w:r w:rsidRPr="00870AF0" w:rsidDel="00B52D6A">
              <w:t>Records</w:t>
            </w:r>
            <w:r w:rsidR="00FD6F86" w:rsidRPr="00870AF0">
              <w:t xml:space="preserve"> </w:t>
            </w:r>
            <w:r w:rsidRPr="00870AF0" w:rsidDel="00B52D6A">
              <w:t>Service.</w:t>
            </w:r>
          </w:p>
        </w:tc>
      </w:tr>
      <w:tr w:rsidR="00706702" w:rsidRPr="00870AF0" w:rsidDel="00B52D6A" w14:paraId="5C8A3756" w14:textId="77777777" w:rsidTr="00730516">
        <w:trPr>
          <w:trHeight w:val="622"/>
        </w:trPr>
        <w:tc>
          <w:tcPr>
            <w:tcW w:w="1254" w:type="pct"/>
          </w:tcPr>
          <w:p w14:paraId="5C8A3753" w14:textId="77777777" w:rsidR="00706702" w:rsidRPr="00870AF0" w:rsidDel="00B52D6A" w:rsidRDefault="00706702" w:rsidP="00F31A81">
            <w:pPr>
              <w:pStyle w:val="TableText"/>
            </w:pPr>
            <w:r w:rsidRPr="00870AF0">
              <w:t>SPINE</w:t>
            </w:r>
            <w:r w:rsidR="00FD6F86" w:rsidRPr="00870AF0">
              <w:t xml:space="preserve"> </w:t>
            </w:r>
            <w:r w:rsidR="004003B9" w:rsidRPr="00870AF0">
              <w:t>Privacy</w:t>
            </w:r>
            <w:r w:rsidR="00FD6F86" w:rsidRPr="00870AF0">
              <w:t xml:space="preserve"> </w:t>
            </w:r>
            <w:r w:rsidRPr="00870AF0">
              <w:t>Alerts</w:t>
            </w:r>
          </w:p>
        </w:tc>
        <w:tc>
          <w:tcPr>
            <w:tcW w:w="803" w:type="pct"/>
          </w:tcPr>
          <w:p w14:paraId="5C8A3754" w14:textId="77777777" w:rsidR="00706702" w:rsidRPr="00870AF0" w:rsidDel="00B52D6A" w:rsidRDefault="00706702" w:rsidP="005D6B4E">
            <w:pPr>
              <w:pStyle w:val="TableText"/>
            </w:pPr>
            <w:r w:rsidRPr="00870AF0">
              <w:t>Alerts</w:t>
            </w:r>
          </w:p>
        </w:tc>
        <w:tc>
          <w:tcPr>
            <w:tcW w:w="2943" w:type="pct"/>
          </w:tcPr>
          <w:p w14:paraId="5C8A3755" w14:textId="77777777" w:rsidR="00706702" w:rsidRPr="00870AF0" w:rsidDel="00B52D6A" w:rsidRDefault="00BB1427" w:rsidP="00951A4D">
            <w:pPr>
              <w:pStyle w:val="TableText"/>
            </w:pPr>
            <w:r w:rsidRPr="00870AF0">
              <w:t>Spine</w:t>
            </w:r>
            <w:r w:rsidR="00FD6F86" w:rsidRPr="00870AF0">
              <w:t xml:space="preserve"> </w:t>
            </w:r>
            <w:r w:rsidRPr="00870AF0">
              <w:t>recorded</w:t>
            </w:r>
            <w:r w:rsidR="00FD6F86" w:rsidRPr="00870AF0">
              <w:t xml:space="preserve"> </w:t>
            </w:r>
            <w:r w:rsidRPr="00870AF0">
              <w:t>messages</w:t>
            </w:r>
            <w:r w:rsidR="00FD6F86" w:rsidRPr="00870AF0">
              <w:t xml:space="preserve"> </w:t>
            </w:r>
            <w:r w:rsidRPr="00870AF0">
              <w:t>that</w:t>
            </w:r>
            <w:r w:rsidR="00FD6F86" w:rsidRPr="00870AF0">
              <w:t xml:space="preserve"> </w:t>
            </w:r>
            <w:r w:rsidRPr="00870AF0">
              <w:t>are</w:t>
            </w:r>
            <w:r w:rsidR="00FD6F86" w:rsidRPr="00870AF0">
              <w:t xml:space="preserve"> </w:t>
            </w:r>
            <w:r w:rsidRPr="00870AF0">
              <w:t>generated</w:t>
            </w:r>
            <w:r w:rsidR="00FD6F86" w:rsidRPr="00870AF0">
              <w:t xml:space="preserve"> </w:t>
            </w:r>
            <w:r w:rsidRPr="00870AF0">
              <w:t>and</w:t>
            </w:r>
            <w:r w:rsidR="00FD6F86" w:rsidRPr="00870AF0">
              <w:t xml:space="preserve"> </w:t>
            </w:r>
            <w:r w:rsidRPr="00870AF0">
              <w:t>made</w:t>
            </w:r>
            <w:r w:rsidR="00FD6F86" w:rsidRPr="00870AF0">
              <w:t xml:space="preserve"> </w:t>
            </w:r>
            <w:r w:rsidRPr="00870AF0">
              <w:t>available</w:t>
            </w:r>
            <w:r w:rsidR="00FD6F86" w:rsidRPr="00870AF0">
              <w:t xml:space="preserve"> </w:t>
            </w:r>
            <w:r w:rsidRPr="00870AF0">
              <w:t>local</w:t>
            </w:r>
            <w:r w:rsidR="00FD6F86" w:rsidRPr="00870AF0">
              <w:t xml:space="preserve"> </w:t>
            </w:r>
            <w:r w:rsidRPr="00870AF0">
              <w:t>NHS</w:t>
            </w:r>
            <w:r w:rsidR="00FD6F86" w:rsidRPr="00870AF0">
              <w:t xml:space="preserve"> </w:t>
            </w:r>
            <w:r w:rsidRPr="00870AF0">
              <w:t>Privacy</w:t>
            </w:r>
            <w:r w:rsidR="00FD6F86" w:rsidRPr="00870AF0">
              <w:t xml:space="preserve"> </w:t>
            </w:r>
            <w:r w:rsidRPr="00870AF0">
              <w:t>Officers</w:t>
            </w:r>
            <w:r w:rsidR="00FD6F86" w:rsidRPr="00870AF0">
              <w:t xml:space="preserve"> </w:t>
            </w:r>
            <w:r w:rsidRPr="00870AF0">
              <w:t>(via</w:t>
            </w:r>
            <w:r w:rsidR="00FD6F86" w:rsidRPr="00870AF0">
              <w:t xml:space="preserve"> </w:t>
            </w:r>
            <w:r w:rsidRPr="00870AF0">
              <w:t>the</w:t>
            </w:r>
            <w:r w:rsidR="00FD6F86" w:rsidRPr="00870AF0">
              <w:t xml:space="preserve"> </w:t>
            </w:r>
            <w:r w:rsidRPr="00870AF0">
              <w:t>SPINE</w:t>
            </w:r>
            <w:r w:rsidR="00FD6F86" w:rsidRPr="00870AF0">
              <w:t xml:space="preserve"> </w:t>
            </w:r>
            <w:r w:rsidRPr="00870AF0">
              <w:t>Alert</w:t>
            </w:r>
            <w:r w:rsidR="00FD6F86" w:rsidRPr="00870AF0">
              <w:t xml:space="preserve"> </w:t>
            </w:r>
            <w:r w:rsidRPr="00870AF0">
              <w:t>Viewer</w:t>
            </w:r>
            <w:r w:rsidR="00FD6F86" w:rsidRPr="00870AF0">
              <w:t xml:space="preserve"> </w:t>
            </w:r>
            <w:r w:rsidRPr="00870AF0">
              <w:t>application)</w:t>
            </w:r>
            <w:r w:rsidR="00FD6F86" w:rsidRPr="00870AF0">
              <w:t xml:space="preserve"> </w:t>
            </w:r>
            <w:r w:rsidRPr="00870AF0">
              <w:t>in</w:t>
            </w:r>
            <w:r w:rsidR="00FD6F86" w:rsidRPr="00870AF0">
              <w:t xml:space="preserve"> </w:t>
            </w:r>
            <w:r w:rsidRPr="00870AF0">
              <w:t>response</w:t>
            </w:r>
            <w:r w:rsidR="00FD6F86" w:rsidRPr="00870AF0">
              <w:t xml:space="preserve"> </w:t>
            </w:r>
            <w:r w:rsidRPr="00870AF0">
              <w:t>to</w:t>
            </w:r>
            <w:r w:rsidR="00FD6F86" w:rsidRPr="00870AF0">
              <w:t xml:space="preserve"> </w:t>
            </w:r>
            <w:r w:rsidRPr="00870AF0">
              <w:t>user</w:t>
            </w:r>
            <w:r w:rsidR="00FD6F86" w:rsidRPr="00870AF0">
              <w:t xml:space="preserve"> </w:t>
            </w:r>
            <w:r w:rsidRPr="00870AF0">
              <w:t>actions</w:t>
            </w:r>
            <w:r w:rsidR="00FD6F86" w:rsidRPr="00870AF0">
              <w:t xml:space="preserve"> </w:t>
            </w:r>
            <w:r w:rsidRPr="00870AF0">
              <w:t>that</w:t>
            </w:r>
            <w:r w:rsidR="00FD6F86" w:rsidRPr="00870AF0">
              <w:t xml:space="preserve"> </w:t>
            </w:r>
            <w:r w:rsidRPr="00870AF0">
              <w:t>potentially</w:t>
            </w:r>
            <w:r w:rsidR="00FD6F86" w:rsidRPr="00870AF0">
              <w:t xml:space="preserve"> </w:t>
            </w:r>
            <w:r w:rsidRPr="00870AF0">
              <w:t>require</w:t>
            </w:r>
            <w:r w:rsidR="00FD6F86" w:rsidRPr="00870AF0">
              <w:t xml:space="preserve"> </w:t>
            </w:r>
            <w:r w:rsidRPr="00870AF0">
              <w:t>further</w:t>
            </w:r>
            <w:r w:rsidR="00FD6F86" w:rsidRPr="00870AF0">
              <w:t xml:space="preserve"> </w:t>
            </w:r>
            <w:r w:rsidRPr="00870AF0">
              <w:t>investigation.</w:t>
            </w:r>
          </w:p>
        </w:tc>
      </w:tr>
      <w:tr w:rsidR="00706702" w:rsidRPr="00870AF0" w14:paraId="5C8A375A" w14:textId="77777777" w:rsidTr="00780B04">
        <w:trPr>
          <w:trHeight w:val="360"/>
        </w:trPr>
        <w:tc>
          <w:tcPr>
            <w:tcW w:w="1254" w:type="pct"/>
          </w:tcPr>
          <w:p w14:paraId="5C8A3757" w14:textId="77777777" w:rsidR="00706702" w:rsidRPr="00870AF0" w:rsidRDefault="00706702" w:rsidP="00F31A81">
            <w:pPr>
              <w:pStyle w:val="TableText"/>
            </w:pPr>
            <w:r w:rsidRPr="00870AF0">
              <w:lastRenderedPageBreak/>
              <w:t>SPINE</w:t>
            </w:r>
            <w:r w:rsidR="00FD6F86" w:rsidRPr="00870AF0">
              <w:t xml:space="preserve"> </w:t>
            </w:r>
            <w:r w:rsidRPr="00870AF0" w:rsidDel="00D246C1">
              <w:t>Demographics</w:t>
            </w:r>
            <w:r w:rsidR="00FD6F86" w:rsidRPr="00870AF0">
              <w:t xml:space="preserve"> </w:t>
            </w:r>
            <w:r w:rsidRPr="00870AF0" w:rsidDel="00D246C1">
              <w:t>Service</w:t>
            </w:r>
          </w:p>
        </w:tc>
        <w:tc>
          <w:tcPr>
            <w:tcW w:w="803" w:type="pct"/>
          </w:tcPr>
          <w:p w14:paraId="5C8A3758" w14:textId="77777777" w:rsidR="00706702" w:rsidRPr="00870AF0" w:rsidRDefault="00706702" w:rsidP="005D6B4E">
            <w:pPr>
              <w:pStyle w:val="TableText"/>
            </w:pPr>
            <w:r w:rsidRPr="00870AF0" w:rsidDel="00D246C1">
              <w:t>PDS</w:t>
            </w:r>
          </w:p>
        </w:tc>
        <w:tc>
          <w:tcPr>
            <w:tcW w:w="2943" w:type="pct"/>
          </w:tcPr>
          <w:p w14:paraId="5C8A3759" w14:textId="77777777" w:rsidR="00706702" w:rsidRPr="00870AF0" w:rsidRDefault="00706702" w:rsidP="00BB1427">
            <w:pPr>
              <w:pStyle w:val="TableText"/>
            </w:pPr>
            <w:r w:rsidRPr="00870AF0">
              <w:t>The</w:t>
            </w:r>
            <w:r w:rsidR="00FD6F86" w:rsidRPr="00870AF0">
              <w:t xml:space="preserve"> </w:t>
            </w:r>
            <w:r w:rsidRPr="00870AF0">
              <w:t>SPINE</w:t>
            </w:r>
            <w:r w:rsidR="00FD6F86" w:rsidRPr="00870AF0">
              <w:t xml:space="preserve"> </w:t>
            </w:r>
            <w:proofErr w:type="gramStart"/>
            <w:r w:rsidR="000B5938" w:rsidRPr="00870AF0">
              <w:t>service</w:t>
            </w:r>
            <w:proofErr w:type="gramEnd"/>
            <w:r w:rsidR="00FD6F86" w:rsidRPr="00870AF0">
              <w:t xml:space="preserve"> </w:t>
            </w:r>
            <w:r w:rsidRPr="00870AF0">
              <w:t>that</w:t>
            </w:r>
            <w:r w:rsidR="00FD6F86" w:rsidRPr="00870AF0">
              <w:t xml:space="preserve"> </w:t>
            </w:r>
            <w:r w:rsidRPr="00870AF0">
              <w:t>stores</w:t>
            </w:r>
            <w:r w:rsidR="00FD6F86" w:rsidRPr="00870AF0">
              <w:t xml:space="preserve"> </w:t>
            </w:r>
            <w:r w:rsidRPr="00870AF0">
              <w:t>and</w:t>
            </w:r>
            <w:r w:rsidR="00FD6F86" w:rsidRPr="00870AF0">
              <w:t xml:space="preserve"> </w:t>
            </w:r>
            <w:r w:rsidRPr="00870AF0">
              <w:t>manages</w:t>
            </w:r>
            <w:r w:rsidR="00FD6F86" w:rsidRPr="00870AF0">
              <w:t xml:space="preserve"> </w:t>
            </w:r>
            <w:r w:rsidR="00BB1427" w:rsidRPr="00870AF0">
              <w:t>patient</w:t>
            </w:r>
            <w:r w:rsidR="00FD6F86" w:rsidRPr="00870AF0">
              <w:t xml:space="preserve"> </w:t>
            </w:r>
            <w:r w:rsidR="00BB1427" w:rsidRPr="00870AF0">
              <w:t>demographic</w:t>
            </w:r>
            <w:r w:rsidR="00FD6F86" w:rsidRPr="00870AF0">
              <w:t xml:space="preserve"> </w:t>
            </w:r>
            <w:r w:rsidR="00BB1427" w:rsidRPr="00870AF0">
              <w:t>information</w:t>
            </w:r>
            <w:r w:rsidRPr="00870AF0" w:rsidDel="00D246C1">
              <w:t>.</w:t>
            </w:r>
          </w:p>
        </w:tc>
      </w:tr>
      <w:tr w:rsidR="00706702" w:rsidRPr="00870AF0" w14:paraId="5C8A375E" w14:textId="77777777" w:rsidTr="00780B04">
        <w:trPr>
          <w:trHeight w:val="360"/>
        </w:trPr>
        <w:tc>
          <w:tcPr>
            <w:tcW w:w="1254" w:type="pct"/>
          </w:tcPr>
          <w:p w14:paraId="5C8A375B" w14:textId="77777777" w:rsidR="00706702" w:rsidRPr="00870AF0" w:rsidRDefault="00706702" w:rsidP="00F31A81">
            <w:pPr>
              <w:pStyle w:val="TableText"/>
            </w:pPr>
            <w:r w:rsidRPr="00870AF0">
              <w:t>Summary</w:t>
            </w:r>
            <w:r w:rsidR="00FD6F86" w:rsidRPr="00870AF0">
              <w:t xml:space="preserve"> </w:t>
            </w:r>
            <w:r w:rsidRPr="00870AF0">
              <w:t>Care</w:t>
            </w:r>
            <w:r w:rsidR="00FD6F86" w:rsidRPr="00870AF0">
              <w:t xml:space="preserve"> </w:t>
            </w:r>
            <w:r w:rsidRPr="00870AF0">
              <w:t>Record</w:t>
            </w:r>
          </w:p>
        </w:tc>
        <w:tc>
          <w:tcPr>
            <w:tcW w:w="803" w:type="pct"/>
          </w:tcPr>
          <w:p w14:paraId="5C8A375C" w14:textId="77777777" w:rsidR="00706702" w:rsidRPr="00870AF0" w:rsidRDefault="00706702" w:rsidP="005D6B4E">
            <w:pPr>
              <w:pStyle w:val="TableText"/>
            </w:pPr>
            <w:r w:rsidRPr="00870AF0">
              <w:t>SCR</w:t>
            </w:r>
          </w:p>
        </w:tc>
        <w:tc>
          <w:tcPr>
            <w:tcW w:w="2943" w:type="pct"/>
          </w:tcPr>
          <w:p w14:paraId="5C8A375D" w14:textId="77777777" w:rsidR="00706702" w:rsidRPr="00870AF0" w:rsidRDefault="00706702" w:rsidP="00B20F57">
            <w:pPr>
              <w:pStyle w:val="TableText"/>
            </w:pPr>
            <w:r w:rsidRPr="00870AF0">
              <w:t>An</w:t>
            </w:r>
            <w:r w:rsidR="00FD6F86" w:rsidRPr="00870AF0">
              <w:t xml:space="preserve"> </w:t>
            </w:r>
            <w:r w:rsidRPr="00870AF0">
              <w:t>electronic</w:t>
            </w:r>
            <w:r w:rsidR="00FD6F86" w:rsidRPr="00870AF0">
              <w:t xml:space="preserve"> </w:t>
            </w:r>
            <w:r w:rsidRPr="00870AF0">
              <w:t>record</w:t>
            </w:r>
            <w:r w:rsidR="00FD6F86" w:rsidRPr="00870AF0">
              <w:t xml:space="preserve"> </w:t>
            </w:r>
            <w:r w:rsidRPr="00870AF0">
              <w:t>held</w:t>
            </w:r>
            <w:r w:rsidR="00FD6F86" w:rsidRPr="00870AF0">
              <w:t xml:space="preserve"> </w:t>
            </w:r>
            <w:r w:rsidRPr="00870AF0">
              <w:t>on</w:t>
            </w:r>
            <w:r w:rsidR="00FD6F86" w:rsidRPr="00870AF0">
              <w:t xml:space="preserve"> </w:t>
            </w:r>
            <w:r w:rsidRPr="00870AF0">
              <w:t>the</w:t>
            </w:r>
            <w:r w:rsidR="00FD6F86" w:rsidRPr="00870AF0">
              <w:t xml:space="preserve"> </w:t>
            </w:r>
            <w:r w:rsidRPr="00870AF0">
              <w:t>SPINE,</w:t>
            </w:r>
            <w:r w:rsidR="00FD6F86" w:rsidRPr="00870AF0">
              <w:t xml:space="preserve"> </w:t>
            </w:r>
            <w:r w:rsidRPr="00870AF0">
              <w:t>which</w:t>
            </w:r>
            <w:r w:rsidR="00FD6F86" w:rsidRPr="00870AF0">
              <w:t xml:space="preserve"> </w:t>
            </w:r>
            <w:r w:rsidRPr="00870AF0">
              <w:t>contains</w:t>
            </w:r>
            <w:r w:rsidR="00FD6F86" w:rsidRPr="00870AF0">
              <w:t xml:space="preserve"> </w:t>
            </w:r>
            <w:r w:rsidRPr="00870AF0">
              <w:t>key</w:t>
            </w:r>
            <w:r w:rsidR="00FD6F86" w:rsidRPr="00870AF0">
              <w:t xml:space="preserve"> </w:t>
            </w:r>
            <w:r w:rsidRPr="00870AF0">
              <w:t>clinical</w:t>
            </w:r>
            <w:r w:rsidR="00FD6F86" w:rsidRPr="00870AF0">
              <w:t xml:space="preserve"> </w:t>
            </w:r>
            <w:r w:rsidRPr="00870AF0">
              <w:t>information</w:t>
            </w:r>
            <w:r w:rsidR="00FD6F86" w:rsidRPr="00870AF0">
              <w:t xml:space="preserve"> </w:t>
            </w:r>
            <w:r w:rsidRPr="00870AF0">
              <w:t>about</w:t>
            </w:r>
            <w:r w:rsidR="00FD6F86" w:rsidRPr="00870AF0">
              <w:t xml:space="preserve"> </w:t>
            </w:r>
            <w:r w:rsidRPr="00870AF0">
              <w:t>the</w:t>
            </w:r>
            <w:r w:rsidR="00FD6F86" w:rsidRPr="00870AF0">
              <w:t xml:space="preserve"> </w:t>
            </w:r>
            <w:r w:rsidRPr="00870AF0">
              <w:t>patient,</w:t>
            </w:r>
            <w:r w:rsidR="00FD6F86" w:rsidRPr="00870AF0">
              <w:t xml:space="preserve"> </w:t>
            </w:r>
            <w:r w:rsidRPr="00870AF0">
              <w:t>sourced</w:t>
            </w:r>
            <w:r w:rsidR="00FD6F86" w:rsidRPr="00870AF0">
              <w:t xml:space="preserve"> </w:t>
            </w:r>
            <w:r w:rsidRPr="00870AF0">
              <w:t>from</w:t>
            </w:r>
            <w:r w:rsidR="00FD6F86" w:rsidRPr="00870AF0">
              <w:t xml:space="preserve"> </w:t>
            </w:r>
            <w:r w:rsidRPr="00870AF0">
              <w:t>the</w:t>
            </w:r>
            <w:r w:rsidR="00FD6F86" w:rsidRPr="00870AF0">
              <w:t xml:space="preserve"> </w:t>
            </w:r>
            <w:r w:rsidRPr="00870AF0">
              <w:t>patient’s</w:t>
            </w:r>
            <w:r w:rsidR="00FD6F86" w:rsidRPr="00870AF0">
              <w:t xml:space="preserve"> </w:t>
            </w:r>
            <w:r w:rsidRPr="00870AF0">
              <w:t>registered</w:t>
            </w:r>
            <w:r w:rsidR="00FD6F86" w:rsidRPr="00870AF0">
              <w:t xml:space="preserve"> </w:t>
            </w:r>
            <w:r w:rsidRPr="00870AF0">
              <w:t>GP</w:t>
            </w:r>
            <w:r w:rsidR="00FD6F86" w:rsidRPr="00870AF0">
              <w:t xml:space="preserve"> </w:t>
            </w:r>
            <w:r w:rsidRPr="00870AF0">
              <w:t>Practice.</w:t>
            </w:r>
            <w:r w:rsidR="00FD6F86" w:rsidRPr="00870AF0">
              <w:t xml:space="preserve"> </w:t>
            </w:r>
          </w:p>
        </w:tc>
      </w:tr>
      <w:tr w:rsidR="00706702" w:rsidRPr="00870AF0" w14:paraId="5C8A3762" w14:textId="77777777" w:rsidTr="00780B04">
        <w:trPr>
          <w:trHeight w:val="360"/>
        </w:trPr>
        <w:tc>
          <w:tcPr>
            <w:tcW w:w="1254" w:type="pct"/>
          </w:tcPr>
          <w:p w14:paraId="5C8A375F" w14:textId="77777777" w:rsidR="00706702" w:rsidRPr="00870AF0" w:rsidRDefault="00706702" w:rsidP="00F31A81">
            <w:pPr>
              <w:pStyle w:val="TableText"/>
            </w:pPr>
            <w:r w:rsidRPr="00870AF0">
              <w:t>Summary</w:t>
            </w:r>
            <w:r w:rsidR="00FD6F86" w:rsidRPr="00870AF0">
              <w:t xml:space="preserve"> </w:t>
            </w:r>
            <w:r w:rsidRPr="00870AF0">
              <w:t>Care</w:t>
            </w:r>
            <w:r w:rsidR="00FD6F86" w:rsidRPr="00870AF0">
              <w:t xml:space="preserve"> </w:t>
            </w:r>
            <w:r w:rsidRPr="00870AF0">
              <w:t>Record</w:t>
            </w:r>
            <w:r w:rsidR="00FD6F86" w:rsidRPr="00870AF0">
              <w:t xml:space="preserve"> </w:t>
            </w:r>
            <w:r w:rsidRPr="00870AF0">
              <w:t>Application</w:t>
            </w:r>
          </w:p>
        </w:tc>
        <w:tc>
          <w:tcPr>
            <w:tcW w:w="803" w:type="pct"/>
          </w:tcPr>
          <w:p w14:paraId="5C8A3760" w14:textId="77777777" w:rsidR="00706702" w:rsidRPr="00870AF0" w:rsidRDefault="00706702" w:rsidP="0075412F">
            <w:pPr>
              <w:pStyle w:val="TableText"/>
            </w:pPr>
            <w:r w:rsidRPr="00870AF0" w:rsidDel="00111242">
              <w:t>SCR</w:t>
            </w:r>
            <w:r w:rsidR="004003B9" w:rsidRPr="00870AF0">
              <w:t>a</w:t>
            </w:r>
            <w:r w:rsidR="00FD6F86" w:rsidRPr="00870AF0">
              <w:t xml:space="preserve"> </w:t>
            </w:r>
          </w:p>
        </w:tc>
        <w:tc>
          <w:tcPr>
            <w:tcW w:w="2943" w:type="pct"/>
          </w:tcPr>
          <w:p w14:paraId="5C8A3761" w14:textId="77777777" w:rsidR="00706702" w:rsidRPr="00870AF0" w:rsidRDefault="00706702" w:rsidP="00B20F57">
            <w:pPr>
              <w:pStyle w:val="TableText"/>
            </w:pPr>
            <w:r w:rsidRPr="00870AF0">
              <w:t>A</w:t>
            </w:r>
            <w:r w:rsidR="00FD6F86" w:rsidRPr="00870AF0">
              <w:t xml:space="preserve"> </w:t>
            </w:r>
            <w:r w:rsidRPr="00870AF0">
              <w:t>national</w:t>
            </w:r>
            <w:r w:rsidR="00FD6F86" w:rsidRPr="00870AF0">
              <w:t xml:space="preserve"> </w:t>
            </w:r>
            <w:r w:rsidRPr="00870AF0">
              <w:t>SPINE</w:t>
            </w:r>
            <w:r w:rsidR="00FD6F86" w:rsidRPr="00870AF0">
              <w:t xml:space="preserve"> </w:t>
            </w:r>
            <w:r w:rsidR="00B20F57" w:rsidRPr="00870AF0">
              <w:t>browser</w:t>
            </w:r>
            <w:r w:rsidR="00FD6F86" w:rsidRPr="00870AF0">
              <w:t xml:space="preserve"> </w:t>
            </w:r>
            <w:r w:rsidR="00B20F57" w:rsidRPr="00870AF0">
              <w:t>based</w:t>
            </w:r>
            <w:r w:rsidR="00FD6F86" w:rsidRPr="00870AF0">
              <w:t xml:space="preserve"> </w:t>
            </w:r>
            <w:r w:rsidR="00B20F57" w:rsidRPr="00870AF0">
              <w:t>application</w:t>
            </w:r>
            <w:r w:rsidR="00FD6F86" w:rsidRPr="00870AF0">
              <w:t xml:space="preserve"> </w:t>
            </w:r>
            <w:r w:rsidRPr="00870AF0">
              <w:t>that</w:t>
            </w:r>
            <w:r w:rsidR="00FD6F86" w:rsidRPr="00870AF0">
              <w:t xml:space="preserve"> </w:t>
            </w:r>
            <w:r w:rsidRPr="00870AF0">
              <w:t>allows</w:t>
            </w:r>
            <w:r w:rsidR="00FD6F86" w:rsidRPr="00870AF0">
              <w:t xml:space="preserve"> </w:t>
            </w:r>
            <w:r w:rsidRPr="00870AF0">
              <w:t>authenticated</w:t>
            </w:r>
            <w:r w:rsidR="00FD6F86" w:rsidRPr="00870AF0">
              <w:t xml:space="preserve"> </w:t>
            </w:r>
            <w:r w:rsidRPr="00870AF0">
              <w:t>Users</w:t>
            </w:r>
            <w:r w:rsidR="00FD6F86" w:rsidRPr="00870AF0">
              <w:t xml:space="preserve"> </w:t>
            </w:r>
            <w:r w:rsidRPr="00870AF0">
              <w:t>access</w:t>
            </w:r>
            <w:r w:rsidR="00FD6F86" w:rsidRPr="00870AF0">
              <w:t xml:space="preserve"> </w:t>
            </w:r>
            <w:r w:rsidRPr="00870AF0">
              <w:t>to</w:t>
            </w:r>
            <w:r w:rsidR="00FD6F86" w:rsidRPr="00870AF0">
              <w:t xml:space="preserve"> </w:t>
            </w:r>
            <w:r w:rsidRPr="00870AF0">
              <w:t>patient</w:t>
            </w:r>
            <w:r w:rsidR="00FD6F86" w:rsidRPr="00870AF0">
              <w:t xml:space="preserve"> </w:t>
            </w:r>
            <w:r w:rsidRPr="00870AF0">
              <w:t>information</w:t>
            </w:r>
            <w:r w:rsidR="00FD6F86" w:rsidRPr="00870AF0">
              <w:t xml:space="preserve"> </w:t>
            </w:r>
            <w:r w:rsidRPr="00870AF0">
              <w:t>held</w:t>
            </w:r>
            <w:r w:rsidR="00FD6F86" w:rsidRPr="00870AF0">
              <w:t xml:space="preserve"> </w:t>
            </w:r>
            <w:r w:rsidRPr="00870AF0">
              <w:t>within</w:t>
            </w:r>
            <w:r w:rsidR="00FD6F86" w:rsidRPr="00870AF0">
              <w:t xml:space="preserve"> </w:t>
            </w:r>
            <w:r w:rsidRPr="00870AF0">
              <w:t>the</w:t>
            </w:r>
            <w:r w:rsidR="00FD6F86" w:rsidRPr="00870AF0">
              <w:t xml:space="preserve"> </w:t>
            </w:r>
            <w:r w:rsidRPr="00870AF0">
              <w:t>NHS</w:t>
            </w:r>
            <w:r w:rsidR="00FD6F86" w:rsidRPr="00870AF0">
              <w:t xml:space="preserve"> </w:t>
            </w:r>
            <w:r w:rsidRPr="00870AF0">
              <w:t>SPINE.</w:t>
            </w:r>
          </w:p>
        </w:tc>
      </w:tr>
      <w:tr w:rsidR="00706702" w:rsidRPr="00870AF0" w14:paraId="5C8A3766" w14:textId="77777777" w:rsidTr="00780B04">
        <w:trPr>
          <w:trHeight w:val="360"/>
        </w:trPr>
        <w:tc>
          <w:tcPr>
            <w:tcW w:w="1254" w:type="pct"/>
          </w:tcPr>
          <w:p w14:paraId="5C8A3763" w14:textId="77777777" w:rsidR="00706702" w:rsidRPr="00870AF0" w:rsidRDefault="00706702" w:rsidP="00F31A81">
            <w:pPr>
              <w:pStyle w:val="TableText"/>
            </w:pPr>
            <w:r w:rsidRPr="00870AF0">
              <w:t>User</w:t>
            </w:r>
            <w:r w:rsidR="00FD6F86" w:rsidRPr="00870AF0">
              <w:t xml:space="preserve"> </w:t>
            </w:r>
            <w:r w:rsidRPr="00870AF0">
              <w:t>Role</w:t>
            </w:r>
            <w:r w:rsidR="00FD6F86" w:rsidRPr="00870AF0">
              <w:t xml:space="preserve"> </w:t>
            </w:r>
            <w:r w:rsidRPr="00870AF0">
              <w:t>Profile</w:t>
            </w:r>
          </w:p>
        </w:tc>
        <w:tc>
          <w:tcPr>
            <w:tcW w:w="803" w:type="pct"/>
          </w:tcPr>
          <w:p w14:paraId="5C8A3764" w14:textId="77777777" w:rsidR="00706702" w:rsidRPr="00870AF0" w:rsidRDefault="00706702" w:rsidP="005D6B4E">
            <w:pPr>
              <w:pStyle w:val="TableText"/>
            </w:pPr>
            <w:r w:rsidRPr="00870AF0">
              <w:t>URP</w:t>
            </w:r>
          </w:p>
        </w:tc>
        <w:tc>
          <w:tcPr>
            <w:tcW w:w="2943" w:type="pct"/>
          </w:tcPr>
          <w:p w14:paraId="5C8A3765" w14:textId="77777777" w:rsidR="00706702" w:rsidRPr="00870AF0" w:rsidRDefault="00706702" w:rsidP="00BC0CF4">
            <w:pPr>
              <w:pStyle w:val="TableText"/>
            </w:pPr>
            <w:r w:rsidRPr="00870AF0">
              <w:t>A</w:t>
            </w:r>
            <w:r w:rsidR="00FD6F86" w:rsidRPr="00870AF0">
              <w:t xml:space="preserve"> </w:t>
            </w:r>
            <w:r w:rsidRPr="00870AF0">
              <w:t>NHS</w:t>
            </w:r>
            <w:r w:rsidR="00FD6F86" w:rsidRPr="00870AF0">
              <w:t xml:space="preserve"> </w:t>
            </w:r>
            <w:r w:rsidRPr="00870AF0">
              <w:t>SPINE</w:t>
            </w:r>
            <w:r w:rsidR="00FD6F86" w:rsidRPr="00870AF0">
              <w:t xml:space="preserve"> </w:t>
            </w:r>
            <w:r w:rsidRPr="00870AF0">
              <w:t>recorded</w:t>
            </w:r>
            <w:r w:rsidR="00FD6F86" w:rsidRPr="00870AF0">
              <w:t xml:space="preserve"> </w:t>
            </w:r>
            <w:r w:rsidRPr="00870AF0">
              <w:t>identity</w:t>
            </w:r>
            <w:r w:rsidR="00FD6F86" w:rsidRPr="00870AF0">
              <w:t xml:space="preserve"> </w:t>
            </w:r>
            <w:r w:rsidRPr="00870AF0">
              <w:t>that</w:t>
            </w:r>
            <w:r w:rsidR="00FD6F86" w:rsidRPr="00870AF0">
              <w:t xml:space="preserve"> </w:t>
            </w:r>
            <w:r w:rsidRPr="00870AF0">
              <w:t>uniquely</w:t>
            </w:r>
            <w:r w:rsidR="00FD6F86" w:rsidRPr="00870AF0">
              <w:t xml:space="preserve"> </w:t>
            </w:r>
            <w:r w:rsidRPr="00870AF0">
              <w:t>identifies</w:t>
            </w:r>
            <w:r w:rsidR="00FD6F86" w:rsidRPr="00870AF0">
              <w:t xml:space="preserve"> </w:t>
            </w:r>
            <w:r w:rsidRPr="00870AF0">
              <w:t>a</w:t>
            </w:r>
            <w:r w:rsidR="00FD6F86" w:rsidRPr="00870AF0">
              <w:t xml:space="preserve"> </w:t>
            </w:r>
            <w:r w:rsidRPr="00870AF0">
              <w:t>NHS</w:t>
            </w:r>
            <w:r w:rsidR="00FD6F86" w:rsidRPr="00870AF0">
              <w:t xml:space="preserve"> </w:t>
            </w:r>
            <w:r w:rsidRPr="00870AF0">
              <w:t>SPINE</w:t>
            </w:r>
            <w:r w:rsidR="00FD6F86" w:rsidRPr="00870AF0">
              <w:t xml:space="preserve"> </w:t>
            </w:r>
            <w:r w:rsidRPr="00870AF0">
              <w:t>recorded</w:t>
            </w:r>
            <w:r w:rsidR="00FD6F86" w:rsidRPr="00870AF0">
              <w:t xml:space="preserve"> </w:t>
            </w:r>
            <w:r w:rsidRPr="00870AF0">
              <w:t>User</w:t>
            </w:r>
            <w:r w:rsidR="00FD6F86" w:rsidRPr="00870AF0">
              <w:t xml:space="preserve"> </w:t>
            </w:r>
            <w:r w:rsidRPr="00870AF0">
              <w:t>in</w:t>
            </w:r>
            <w:r w:rsidR="00FD6F86" w:rsidRPr="00870AF0">
              <w:t xml:space="preserve"> </w:t>
            </w:r>
            <w:r w:rsidRPr="00870AF0">
              <w:t>a</w:t>
            </w:r>
            <w:r w:rsidR="00FD6F86" w:rsidRPr="00870AF0">
              <w:t xml:space="preserve"> </w:t>
            </w:r>
            <w:r w:rsidRPr="00870AF0">
              <w:t>specific</w:t>
            </w:r>
            <w:r w:rsidR="00FD6F86" w:rsidRPr="00870AF0">
              <w:t xml:space="preserve"> </w:t>
            </w:r>
            <w:r w:rsidRPr="00870AF0">
              <w:t>role,</w:t>
            </w:r>
            <w:r w:rsidR="00FD6F86" w:rsidRPr="00870AF0">
              <w:t xml:space="preserve"> </w:t>
            </w:r>
            <w:r w:rsidRPr="00870AF0">
              <w:t>in</w:t>
            </w:r>
            <w:r w:rsidR="00FD6F86" w:rsidRPr="00870AF0">
              <w:t xml:space="preserve"> </w:t>
            </w:r>
            <w:r w:rsidRPr="00870AF0">
              <w:t>a</w:t>
            </w:r>
            <w:r w:rsidR="00FD6F86" w:rsidRPr="00870AF0">
              <w:t xml:space="preserve"> </w:t>
            </w:r>
            <w:r w:rsidRPr="00870AF0">
              <w:t>specific</w:t>
            </w:r>
            <w:r w:rsidR="00FD6F86" w:rsidRPr="00870AF0">
              <w:t xml:space="preserve"> </w:t>
            </w:r>
            <w:r w:rsidRPr="00870AF0">
              <w:t>organisation.</w:t>
            </w:r>
            <w:r w:rsidR="00FD6F86" w:rsidRPr="00870AF0">
              <w:t xml:space="preserve"> </w:t>
            </w:r>
            <w:r w:rsidRPr="00870AF0">
              <w:t>A</w:t>
            </w:r>
            <w:r w:rsidR="00FD6F86" w:rsidRPr="00870AF0">
              <w:t xml:space="preserve"> </w:t>
            </w:r>
            <w:r w:rsidRPr="00870AF0">
              <w:t>User</w:t>
            </w:r>
            <w:r w:rsidR="00FD6F86" w:rsidRPr="00870AF0">
              <w:t xml:space="preserve"> </w:t>
            </w:r>
            <w:r w:rsidRPr="00870AF0">
              <w:t>may</w:t>
            </w:r>
            <w:r w:rsidR="00FD6F86" w:rsidRPr="00870AF0">
              <w:t xml:space="preserve"> </w:t>
            </w:r>
            <w:r w:rsidRPr="00870AF0">
              <w:t>have</w:t>
            </w:r>
            <w:r w:rsidR="00FD6F86" w:rsidRPr="00870AF0">
              <w:t xml:space="preserve"> </w:t>
            </w:r>
            <w:r w:rsidRPr="00870AF0">
              <w:t>multiple</w:t>
            </w:r>
            <w:r w:rsidR="00FD6F86" w:rsidRPr="00870AF0">
              <w:t xml:space="preserve"> </w:t>
            </w:r>
            <w:r w:rsidRPr="00870AF0">
              <w:t>URPs.</w:t>
            </w:r>
          </w:p>
        </w:tc>
      </w:tr>
      <w:tr w:rsidR="00706702" w:rsidRPr="00870AF0" w14:paraId="5C8A376A" w14:textId="77777777" w:rsidTr="00780B04">
        <w:trPr>
          <w:trHeight w:val="360"/>
        </w:trPr>
        <w:tc>
          <w:tcPr>
            <w:tcW w:w="1254" w:type="pct"/>
          </w:tcPr>
          <w:p w14:paraId="5C8A3767" w14:textId="77777777" w:rsidR="00706702" w:rsidRPr="00870AF0" w:rsidRDefault="00706702" w:rsidP="00F31A81">
            <w:pPr>
              <w:pStyle w:val="TableText"/>
            </w:pPr>
            <w:r w:rsidRPr="00870AF0">
              <w:t>Window</w:t>
            </w:r>
          </w:p>
        </w:tc>
        <w:tc>
          <w:tcPr>
            <w:tcW w:w="803" w:type="pct"/>
          </w:tcPr>
          <w:p w14:paraId="5C8A3768" w14:textId="77777777" w:rsidR="00706702" w:rsidRPr="00870AF0" w:rsidRDefault="00706702" w:rsidP="005D6B4E">
            <w:pPr>
              <w:pStyle w:val="TableText"/>
            </w:pPr>
            <w:r w:rsidRPr="00870AF0">
              <w:t>N/A</w:t>
            </w:r>
          </w:p>
        </w:tc>
        <w:tc>
          <w:tcPr>
            <w:tcW w:w="2943" w:type="pct"/>
          </w:tcPr>
          <w:p w14:paraId="5C8A3769" w14:textId="77777777" w:rsidR="00706702" w:rsidRPr="00870AF0" w:rsidRDefault="00706702" w:rsidP="00951A4D">
            <w:pPr>
              <w:pStyle w:val="TableText"/>
            </w:pPr>
            <w:r w:rsidRPr="00870AF0">
              <w:t>Term</w:t>
            </w:r>
            <w:r w:rsidR="00FD6F86" w:rsidRPr="00870AF0">
              <w:t xml:space="preserve"> </w:t>
            </w:r>
            <w:r w:rsidRPr="00870AF0">
              <w:t>being</w:t>
            </w:r>
            <w:r w:rsidR="00FD6F86" w:rsidRPr="00870AF0">
              <w:t xml:space="preserve"> </w:t>
            </w:r>
            <w:r w:rsidRPr="00870AF0">
              <w:t>used</w:t>
            </w:r>
            <w:r w:rsidR="00FD6F86" w:rsidRPr="00870AF0">
              <w:t xml:space="preserve"> </w:t>
            </w:r>
            <w:r w:rsidRPr="00870AF0">
              <w:t>in</w:t>
            </w:r>
            <w:r w:rsidR="00FD6F86" w:rsidRPr="00870AF0">
              <w:t xml:space="preserve"> </w:t>
            </w:r>
            <w:r w:rsidRPr="00870AF0">
              <w:t>this</w:t>
            </w:r>
            <w:r w:rsidR="00FD6F86" w:rsidRPr="00870AF0">
              <w:t xml:space="preserve"> </w:t>
            </w:r>
            <w:r w:rsidRPr="00870AF0">
              <w:t>document</w:t>
            </w:r>
            <w:r w:rsidR="00FD6F86" w:rsidRPr="00870AF0">
              <w:t xml:space="preserve"> </w:t>
            </w:r>
            <w:r w:rsidRPr="00870AF0">
              <w:t>to</w:t>
            </w:r>
            <w:r w:rsidR="00FD6F86" w:rsidRPr="00870AF0">
              <w:t xml:space="preserve"> </w:t>
            </w:r>
            <w:r w:rsidRPr="00870AF0">
              <w:t>reference</w:t>
            </w:r>
            <w:r w:rsidR="00FD6F86" w:rsidRPr="00870AF0">
              <w:t xml:space="preserve"> </w:t>
            </w:r>
            <w:r w:rsidRPr="00870AF0">
              <w:t>a</w:t>
            </w:r>
            <w:r w:rsidR="00FD6F86" w:rsidRPr="00870AF0">
              <w:t xml:space="preserve"> </w:t>
            </w:r>
            <w:r w:rsidRPr="00870AF0">
              <w:t>new</w:t>
            </w:r>
            <w:r w:rsidR="00FD6F86" w:rsidRPr="00870AF0">
              <w:t xml:space="preserve"> </w:t>
            </w:r>
            <w:r w:rsidRPr="00870AF0">
              <w:t>browser</w:t>
            </w:r>
            <w:r w:rsidR="00FD6F86" w:rsidRPr="00870AF0">
              <w:t xml:space="preserve"> </w:t>
            </w:r>
            <w:r w:rsidRPr="00870AF0">
              <w:t>screen</w:t>
            </w:r>
            <w:r w:rsidR="00FD6F86" w:rsidRPr="00870AF0">
              <w:t xml:space="preserve"> </w:t>
            </w:r>
            <w:r w:rsidRPr="00870AF0">
              <w:t>that</w:t>
            </w:r>
            <w:r w:rsidR="00FD6F86" w:rsidRPr="00870AF0">
              <w:t xml:space="preserve"> </w:t>
            </w:r>
            <w:r w:rsidRPr="00870AF0">
              <w:t>will</w:t>
            </w:r>
            <w:r w:rsidR="00FD6F86" w:rsidRPr="00870AF0">
              <w:t xml:space="preserve"> </w:t>
            </w:r>
            <w:r w:rsidRPr="00870AF0">
              <w:t>be</w:t>
            </w:r>
            <w:r w:rsidR="00FD6F86" w:rsidRPr="00870AF0">
              <w:t xml:space="preserve"> </w:t>
            </w:r>
            <w:r w:rsidRPr="00870AF0">
              <w:t>launched</w:t>
            </w:r>
            <w:r w:rsidR="00FD6F86" w:rsidRPr="00870AF0">
              <w:t xml:space="preserve"> </w:t>
            </w:r>
            <w:r w:rsidRPr="00870AF0">
              <w:t>from</w:t>
            </w:r>
            <w:r w:rsidR="00FD6F86" w:rsidRPr="00870AF0">
              <w:t xml:space="preserve"> </w:t>
            </w:r>
            <w:r w:rsidRPr="00870AF0">
              <w:t>the</w:t>
            </w:r>
            <w:r w:rsidR="00FD6F86" w:rsidRPr="00870AF0">
              <w:t xml:space="preserve"> </w:t>
            </w:r>
            <w:r w:rsidRPr="00870AF0">
              <w:t>requesting</w:t>
            </w:r>
            <w:r w:rsidR="00FD6F86" w:rsidRPr="00870AF0">
              <w:t xml:space="preserve"> </w:t>
            </w:r>
            <w:r w:rsidRPr="00870AF0">
              <w:t>supplier</w:t>
            </w:r>
            <w:r w:rsidR="00FD6F86" w:rsidRPr="00870AF0">
              <w:t xml:space="preserve"> </w:t>
            </w:r>
            <w:r w:rsidRPr="00870AF0">
              <w:t>application.</w:t>
            </w:r>
          </w:p>
        </w:tc>
      </w:tr>
    </w:tbl>
    <w:p w14:paraId="5C8A376B" w14:textId="77777777" w:rsidR="00542ADD" w:rsidRPr="00870AF0" w:rsidRDefault="00542ADD" w:rsidP="00F31A81"/>
    <w:p w14:paraId="5C8A376C" w14:textId="77777777" w:rsidR="0079523E" w:rsidRPr="00870AF0" w:rsidRDefault="0079523E" w:rsidP="005D6B4E">
      <w:pPr>
        <w:pStyle w:val="NormalBold"/>
      </w:pPr>
      <w:r w:rsidRPr="00870AF0">
        <w:t>Document</w:t>
      </w:r>
      <w:r w:rsidR="00FD6F86" w:rsidRPr="00870AF0">
        <w:t xml:space="preserve"> </w:t>
      </w:r>
      <w:r w:rsidRPr="00870AF0">
        <w:t>Control:</w:t>
      </w:r>
    </w:p>
    <w:p w14:paraId="5C8A376D" w14:textId="77777777" w:rsidR="0057228B" w:rsidRPr="00870AF0" w:rsidRDefault="0079523E" w:rsidP="00BC0CF4">
      <w:r w:rsidRPr="00870AF0">
        <w:t>The</w:t>
      </w:r>
      <w:r w:rsidR="00FD6F86" w:rsidRPr="00870AF0">
        <w:t xml:space="preserve"> </w:t>
      </w:r>
      <w:r w:rsidRPr="00870AF0">
        <w:t>controlled</w:t>
      </w:r>
      <w:r w:rsidR="00FD6F86" w:rsidRPr="00870AF0">
        <w:t xml:space="preserve"> </w:t>
      </w:r>
      <w:r w:rsidRPr="00870AF0">
        <w:t>copy</w:t>
      </w:r>
      <w:r w:rsidR="00FD6F86" w:rsidRPr="00870AF0">
        <w:t xml:space="preserve"> </w:t>
      </w:r>
      <w:r w:rsidRPr="00870AF0">
        <w:t>of</w:t>
      </w:r>
      <w:r w:rsidR="00FD6F86" w:rsidRPr="00870AF0">
        <w:t xml:space="preserve"> </w:t>
      </w:r>
      <w:r w:rsidRPr="00870AF0">
        <w:t>this</w:t>
      </w:r>
      <w:r w:rsidR="00FD6F86" w:rsidRPr="00870AF0">
        <w:t xml:space="preserve"> </w:t>
      </w:r>
      <w:r w:rsidRPr="00870AF0">
        <w:t>document</w:t>
      </w:r>
      <w:r w:rsidR="00FD6F86" w:rsidRPr="00870AF0">
        <w:t xml:space="preserve"> </w:t>
      </w:r>
      <w:r w:rsidRPr="00870AF0">
        <w:t>is</w:t>
      </w:r>
      <w:r w:rsidR="00FD6F86" w:rsidRPr="00870AF0">
        <w:t xml:space="preserve"> </w:t>
      </w:r>
      <w:r w:rsidRPr="00870AF0">
        <w:t>maintained</w:t>
      </w:r>
      <w:r w:rsidR="00FD6F86" w:rsidRPr="00870AF0">
        <w:t xml:space="preserve"> </w:t>
      </w:r>
      <w:r w:rsidRPr="00870AF0">
        <w:t>in</w:t>
      </w:r>
      <w:r w:rsidR="00FD6F86" w:rsidRPr="00870AF0">
        <w:t xml:space="preserve"> </w:t>
      </w:r>
      <w:r w:rsidRPr="00870AF0">
        <w:t>the</w:t>
      </w:r>
      <w:r w:rsidR="00FD6F86" w:rsidRPr="00870AF0">
        <w:t xml:space="preserve"> </w:t>
      </w:r>
      <w:r w:rsidRPr="00870AF0">
        <w:t>HSCIC</w:t>
      </w:r>
      <w:r w:rsidR="00FD6F86" w:rsidRPr="00870AF0">
        <w:t xml:space="preserve"> </w:t>
      </w:r>
      <w:r w:rsidRPr="00870AF0">
        <w:t>corporate</w:t>
      </w:r>
      <w:r w:rsidR="00FD6F86" w:rsidRPr="00870AF0">
        <w:t xml:space="preserve"> </w:t>
      </w:r>
      <w:r w:rsidRPr="00870AF0">
        <w:t>network.</w:t>
      </w:r>
      <w:r w:rsidR="00FD6F86" w:rsidRPr="00870AF0">
        <w:t xml:space="preserve"> </w:t>
      </w:r>
      <w:r w:rsidRPr="00870AF0">
        <w:t>Any</w:t>
      </w:r>
      <w:r w:rsidR="00FD6F86" w:rsidRPr="00870AF0">
        <w:t xml:space="preserve"> </w:t>
      </w:r>
      <w:r w:rsidRPr="00870AF0">
        <w:t>copies</w:t>
      </w:r>
      <w:r w:rsidR="00FD6F86" w:rsidRPr="00870AF0">
        <w:t xml:space="preserve"> </w:t>
      </w:r>
      <w:r w:rsidRPr="00870AF0">
        <w:t>of</w:t>
      </w:r>
      <w:r w:rsidR="00FD6F86" w:rsidRPr="00870AF0">
        <w:t xml:space="preserve"> </w:t>
      </w:r>
      <w:r w:rsidRPr="00870AF0">
        <w:t>this</w:t>
      </w:r>
      <w:r w:rsidR="00FD6F86" w:rsidRPr="00870AF0">
        <w:t xml:space="preserve"> </w:t>
      </w:r>
      <w:r w:rsidRPr="00870AF0">
        <w:t>document</w:t>
      </w:r>
      <w:r w:rsidR="00FD6F86" w:rsidRPr="00870AF0">
        <w:t xml:space="preserve"> </w:t>
      </w:r>
      <w:r w:rsidRPr="00870AF0">
        <w:t>held</w:t>
      </w:r>
      <w:r w:rsidR="00FD6F86" w:rsidRPr="00870AF0">
        <w:t xml:space="preserve"> </w:t>
      </w:r>
      <w:r w:rsidRPr="00870AF0">
        <w:t>outside</w:t>
      </w:r>
      <w:r w:rsidR="00FD6F86" w:rsidRPr="00870AF0">
        <w:t xml:space="preserve"> </w:t>
      </w:r>
      <w:r w:rsidRPr="00870AF0">
        <w:t>of</w:t>
      </w:r>
      <w:r w:rsidR="00FD6F86" w:rsidRPr="00870AF0">
        <w:t xml:space="preserve"> </w:t>
      </w:r>
      <w:r w:rsidRPr="00870AF0">
        <w:t>that</w:t>
      </w:r>
      <w:r w:rsidR="00FD6F86" w:rsidRPr="00870AF0">
        <w:t xml:space="preserve"> </w:t>
      </w:r>
      <w:r w:rsidRPr="00870AF0">
        <w:t>area,</w:t>
      </w:r>
      <w:r w:rsidR="00FD6F86" w:rsidRPr="00870AF0">
        <w:t xml:space="preserve"> </w:t>
      </w:r>
      <w:r w:rsidRPr="00870AF0">
        <w:t>in</w:t>
      </w:r>
      <w:r w:rsidR="00FD6F86" w:rsidRPr="00870AF0">
        <w:t xml:space="preserve"> </w:t>
      </w:r>
      <w:r w:rsidRPr="00870AF0">
        <w:t>whatever</w:t>
      </w:r>
      <w:r w:rsidR="00FD6F86" w:rsidRPr="00870AF0">
        <w:t xml:space="preserve"> </w:t>
      </w:r>
      <w:r w:rsidRPr="00870AF0">
        <w:t>format</w:t>
      </w:r>
      <w:r w:rsidR="00FD6F86" w:rsidRPr="00870AF0">
        <w:t xml:space="preserve"> </w:t>
      </w:r>
      <w:r w:rsidRPr="00870AF0">
        <w:t>(e.g.</w:t>
      </w:r>
      <w:r w:rsidR="00FD6F86" w:rsidRPr="00870AF0">
        <w:t xml:space="preserve"> </w:t>
      </w:r>
      <w:r w:rsidRPr="00870AF0">
        <w:t>paper,</w:t>
      </w:r>
      <w:r w:rsidR="00FD6F86" w:rsidRPr="00870AF0">
        <w:t xml:space="preserve"> </w:t>
      </w:r>
      <w:r w:rsidRPr="00870AF0">
        <w:t>email</w:t>
      </w:r>
      <w:r w:rsidR="00FD6F86" w:rsidRPr="00870AF0">
        <w:t xml:space="preserve"> </w:t>
      </w:r>
      <w:r w:rsidRPr="00870AF0">
        <w:t>attachment),</w:t>
      </w:r>
      <w:r w:rsidR="00FD6F86" w:rsidRPr="00870AF0">
        <w:t xml:space="preserve"> </w:t>
      </w:r>
      <w:r w:rsidRPr="00870AF0">
        <w:t>are</w:t>
      </w:r>
      <w:r w:rsidR="00FD6F86" w:rsidRPr="00870AF0">
        <w:t xml:space="preserve"> </w:t>
      </w:r>
      <w:r w:rsidRPr="00870AF0">
        <w:t>considered</w:t>
      </w:r>
      <w:r w:rsidR="00FD6F86" w:rsidRPr="00870AF0">
        <w:t xml:space="preserve"> </w:t>
      </w:r>
      <w:r w:rsidRPr="00870AF0">
        <w:t>to</w:t>
      </w:r>
      <w:r w:rsidR="00FD6F86" w:rsidRPr="00870AF0">
        <w:t xml:space="preserve"> </w:t>
      </w:r>
      <w:r w:rsidRPr="00870AF0">
        <w:t>have</w:t>
      </w:r>
      <w:r w:rsidR="00FD6F86" w:rsidRPr="00870AF0">
        <w:t xml:space="preserve"> </w:t>
      </w:r>
      <w:r w:rsidRPr="00870AF0">
        <w:t>passed</w:t>
      </w:r>
      <w:r w:rsidR="00FD6F86" w:rsidRPr="00870AF0">
        <w:t xml:space="preserve"> </w:t>
      </w:r>
      <w:r w:rsidRPr="00870AF0">
        <w:t>out</w:t>
      </w:r>
      <w:r w:rsidR="00FD6F86" w:rsidRPr="00870AF0">
        <w:t xml:space="preserve"> </w:t>
      </w:r>
      <w:r w:rsidRPr="00870AF0">
        <w:t>of</w:t>
      </w:r>
      <w:r w:rsidR="00FD6F86" w:rsidRPr="00870AF0">
        <w:t xml:space="preserve"> </w:t>
      </w:r>
      <w:r w:rsidRPr="00870AF0">
        <w:t>control</w:t>
      </w:r>
      <w:r w:rsidR="00FD6F86" w:rsidRPr="00870AF0">
        <w:t xml:space="preserve"> </w:t>
      </w:r>
      <w:r w:rsidRPr="00870AF0">
        <w:t>and</w:t>
      </w:r>
      <w:r w:rsidR="00FD6F86" w:rsidRPr="00870AF0">
        <w:t xml:space="preserve"> </w:t>
      </w:r>
      <w:r w:rsidRPr="00870AF0">
        <w:t>should</w:t>
      </w:r>
      <w:r w:rsidR="00FD6F86" w:rsidRPr="00870AF0">
        <w:t xml:space="preserve"> </w:t>
      </w:r>
      <w:r w:rsidRPr="00870AF0">
        <w:t>be</w:t>
      </w:r>
      <w:r w:rsidR="00FD6F86" w:rsidRPr="00870AF0">
        <w:t xml:space="preserve"> </w:t>
      </w:r>
      <w:r w:rsidRPr="00870AF0">
        <w:t>checked</w:t>
      </w:r>
      <w:r w:rsidR="00FD6F86" w:rsidRPr="00870AF0">
        <w:t xml:space="preserve"> </w:t>
      </w:r>
      <w:r w:rsidRPr="00870AF0">
        <w:t>for</w:t>
      </w:r>
      <w:r w:rsidR="00FD6F86" w:rsidRPr="00870AF0">
        <w:t xml:space="preserve"> </w:t>
      </w:r>
      <w:r w:rsidRPr="00870AF0">
        <w:t>currency</w:t>
      </w:r>
      <w:r w:rsidR="00FD6F86" w:rsidRPr="00870AF0">
        <w:t xml:space="preserve"> </w:t>
      </w:r>
      <w:r w:rsidRPr="00870AF0">
        <w:t>and</w:t>
      </w:r>
      <w:r w:rsidR="00FD6F86" w:rsidRPr="00870AF0">
        <w:t xml:space="preserve"> </w:t>
      </w:r>
      <w:r w:rsidRPr="00870AF0">
        <w:t>validity.</w:t>
      </w:r>
    </w:p>
    <w:p w14:paraId="5C8A376E" w14:textId="77777777" w:rsidR="0057228B" w:rsidRPr="00870AF0" w:rsidRDefault="0057228B">
      <w:pPr>
        <w:spacing w:after="0"/>
        <w:textboxTightWrap w:val="none"/>
      </w:pPr>
      <w:r w:rsidRPr="00870AF0">
        <w:br w:type="page"/>
      </w:r>
    </w:p>
    <w:p w14:paraId="5C8A376F" w14:textId="77777777" w:rsidR="001D343E" w:rsidRPr="00870AF0" w:rsidRDefault="001D343E" w:rsidP="00BC0CF4"/>
    <w:p w14:paraId="5C8A3770" w14:textId="77777777" w:rsidR="000C07B8" w:rsidRPr="00870AF0" w:rsidRDefault="000C07B8" w:rsidP="00252BD3">
      <w:pPr>
        <w:pStyle w:val="Docmgmtheading"/>
        <w:rPr>
          <w:color w:val="auto"/>
        </w:rPr>
      </w:pPr>
      <w:r w:rsidRPr="00870AF0">
        <w:rPr>
          <w:color w:val="auto"/>
        </w:rPr>
        <w:t>C</w:t>
      </w:r>
      <w:r w:rsidR="00AF0245" w:rsidRPr="00870AF0">
        <w:rPr>
          <w:color w:val="auto"/>
        </w:rPr>
        <w:t>ontents</w:t>
      </w:r>
    </w:p>
    <w:p w14:paraId="5C8A3771" w14:textId="77777777" w:rsidR="00D45BB7" w:rsidRDefault="00EB68B1">
      <w:pPr>
        <w:pStyle w:val="TOC2"/>
        <w:tabs>
          <w:tab w:val="left" w:pos="660"/>
          <w:tab w:val="right" w:pos="9854"/>
        </w:tabs>
        <w:rPr>
          <w:rFonts w:asciiTheme="minorHAnsi" w:eastAsiaTheme="minorEastAsia" w:hAnsiTheme="minorHAnsi" w:cstheme="minorBidi"/>
          <w:noProof/>
          <w:sz w:val="22"/>
          <w:szCs w:val="22"/>
        </w:rPr>
      </w:pPr>
      <w:r w:rsidRPr="00870AF0">
        <w:rPr>
          <w:caps/>
          <w:smallCaps/>
        </w:rPr>
        <w:fldChar w:fldCharType="begin"/>
      </w:r>
      <w:r w:rsidR="006F6FD7" w:rsidRPr="00870AF0">
        <w:rPr>
          <w:caps/>
          <w:smallCaps/>
        </w:rPr>
        <w:instrText xml:space="preserve"> TOC \o "1-2" \h \z </w:instrText>
      </w:r>
      <w:r w:rsidRPr="00870AF0">
        <w:rPr>
          <w:caps/>
          <w:smallCaps/>
        </w:rPr>
        <w:fldChar w:fldCharType="separate"/>
      </w:r>
      <w:hyperlink w:anchor="_Toc417365662" w:history="1">
        <w:r w:rsidR="00D45BB7" w:rsidRPr="00BB4927">
          <w:rPr>
            <w:rStyle w:val="Hyperlink"/>
            <w:noProof/>
          </w:rPr>
          <w:t>1</w:t>
        </w:r>
        <w:r w:rsidR="00D45BB7">
          <w:rPr>
            <w:rFonts w:asciiTheme="minorHAnsi" w:eastAsiaTheme="minorEastAsia" w:hAnsiTheme="minorHAnsi" w:cstheme="minorBidi"/>
            <w:noProof/>
            <w:sz w:val="22"/>
            <w:szCs w:val="22"/>
          </w:rPr>
          <w:tab/>
        </w:r>
        <w:r w:rsidR="00D45BB7" w:rsidRPr="00BB4927">
          <w:rPr>
            <w:rStyle w:val="Hyperlink"/>
            <w:noProof/>
          </w:rPr>
          <w:t>Introduction</w:t>
        </w:r>
        <w:r w:rsidR="00D45BB7">
          <w:rPr>
            <w:noProof/>
            <w:webHidden/>
          </w:rPr>
          <w:tab/>
        </w:r>
        <w:r w:rsidR="00D45BB7">
          <w:rPr>
            <w:noProof/>
            <w:webHidden/>
          </w:rPr>
          <w:fldChar w:fldCharType="begin"/>
        </w:r>
        <w:r w:rsidR="00D45BB7">
          <w:rPr>
            <w:noProof/>
            <w:webHidden/>
          </w:rPr>
          <w:instrText xml:space="preserve"> PAGEREF _Toc417365662 \h </w:instrText>
        </w:r>
        <w:r w:rsidR="00D45BB7">
          <w:rPr>
            <w:noProof/>
            <w:webHidden/>
          </w:rPr>
        </w:r>
        <w:r w:rsidR="00D45BB7">
          <w:rPr>
            <w:noProof/>
            <w:webHidden/>
          </w:rPr>
          <w:fldChar w:fldCharType="separate"/>
        </w:r>
        <w:r w:rsidR="001063CC">
          <w:rPr>
            <w:noProof/>
            <w:webHidden/>
          </w:rPr>
          <w:t>6</w:t>
        </w:r>
        <w:r w:rsidR="00D45BB7">
          <w:rPr>
            <w:noProof/>
            <w:webHidden/>
          </w:rPr>
          <w:fldChar w:fldCharType="end"/>
        </w:r>
      </w:hyperlink>
    </w:p>
    <w:p w14:paraId="5C8A3772"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3" w:history="1">
        <w:r w:rsidRPr="00BB4927">
          <w:rPr>
            <w:rStyle w:val="Hyperlink"/>
            <w:noProof/>
          </w:rPr>
          <w:t>1.1</w:t>
        </w:r>
        <w:r>
          <w:rPr>
            <w:rFonts w:asciiTheme="minorHAnsi" w:eastAsiaTheme="minorEastAsia" w:hAnsiTheme="minorHAnsi" w:cstheme="minorBidi"/>
            <w:noProof/>
            <w:sz w:val="22"/>
            <w:szCs w:val="22"/>
          </w:rPr>
          <w:tab/>
        </w:r>
        <w:r w:rsidRPr="00BB4927">
          <w:rPr>
            <w:rStyle w:val="Hyperlink"/>
            <w:noProof/>
          </w:rPr>
          <w:t>Purpose</w:t>
        </w:r>
        <w:r>
          <w:rPr>
            <w:noProof/>
            <w:webHidden/>
          </w:rPr>
          <w:tab/>
        </w:r>
        <w:r>
          <w:rPr>
            <w:noProof/>
            <w:webHidden/>
          </w:rPr>
          <w:fldChar w:fldCharType="begin"/>
        </w:r>
        <w:r>
          <w:rPr>
            <w:noProof/>
            <w:webHidden/>
          </w:rPr>
          <w:instrText xml:space="preserve"> PAGEREF _Toc417365663 \h </w:instrText>
        </w:r>
        <w:r>
          <w:rPr>
            <w:noProof/>
            <w:webHidden/>
          </w:rPr>
        </w:r>
        <w:r>
          <w:rPr>
            <w:noProof/>
            <w:webHidden/>
          </w:rPr>
          <w:fldChar w:fldCharType="separate"/>
        </w:r>
        <w:r w:rsidR="001063CC">
          <w:rPr>
            <w:noProof/>
            <w:webHidden/>
          </w:rPr>
          <w:t>6</w:t>
        </w:r>
        <w:r>
          <w:rPr>
            <w:noProof/>
            <w:webHidden/>
          </w:rPr>
          <w:fldChar w:fldCharType="end"/>
        </w:r>
      </w:hyperlink>
    </w:p>
    <w:p w14:paraId="5C8A3773"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4" w:history="1">
        <w:r w:rsidRPr="00BB4927">
          <w:rPr>
            <w:rStyle w:val="Hyperlink"/>
            <w:noProof/>
          </w:rPr>
          <w:t>1.2</w:t>
        </w:r>
        <w:r>
          <w:rPr>
            <w:rFonts w:asciiTheme="minorHAnsi" w:eastAsiaTheme="minorEastAsia" w:hAnsiTheme="minorHAnsi" w:cstheme="minorBidi"/>
            <w:noProof/>
            <w:sz w:val="22"/>
            <w:szCs w:val="22"/>
          </w:rPr>
          <w:tab/>
        </w:r>
        <w:r w:rsidRPr="00BB4927">
          <w:rPr>
            <w:rStyle w:val="Hyperlink"/>
            <w:noProof/>
          </w:rPr>
          <w:t>Document Structure</w:t>
        </w:r>
        <w:r>
          <w:rPr>
            <w:noProof/>
            <w:webHidden/>
          </w:rPr>
          <w:tab/>
        </w:r>
        <w:r>
          <w:rPr>
            <w:noProof/>
            <w:webHidden/>
          </w:rPr>
          <w:fldChar w:fldCharType="begin"/>
        </w:r>
        <w:r>
          <w:rPr>
            <w:noProof/>
            <w:webHidden/>
          </w:rPr>
          <w:instrText xml:space="preserve"> PAGEREF _Toc417365664 \h </w:instrText>
        </w:r>
        <w:r>
          <w:rPr>
            <w:noProof/>
            <w:webHidden/>
          </w:rPr>
        </w:r>
        <w:r>
          <w:rPr>
            <w:noProof/>
            <w:webHidden/>
          </w:rPr>
          <w:fldChar w:fldCharType="separate"/>
        </w:r>
        <w:r w:rsidR="001063CC">
          <w:rPr>
            <w:noProof/>
            <w:webHidden/>
          </w:rPr>
          <w:t>6</w:t>
        </w:r>
        <w:r>
          <w:rPr>
            <w:noProof/>
            <w:webHidden/>
          </w:rPr>
          <w:fldChar w:fldCharType="end"/>
        </w:r>
      </w:hyperlink>
    </w:p>
    <w:p w14:paraId="5C8A3774"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5" w:history="1">
        <w:r w:rsidRPr="00BB4927">
          <w:rPr>
            <w:rStyle w:val="Hyperlink"/>
            <w:noProof/>
          </w:rPr>
          <w:t>1.3</w:t>
        </w:r>
        <w:r>
          <w:rPr>
            <w:rFonts w:asciiTheme="minorHAnsi" w:eastAsiaTheme="minorEastAsia" w:hAnsiTheme="minorHAnsi" w:cstheme="minorBidi"/>
            <w:noProof/>
            <w:sz w:val="22"/>
            <w:szCs w:val="22"/>
          </w:rPr>
          <w:tab/>
        </w:r>
        <w:r w:rsidRPr="00BB4927">
          <w:rPr>
            <w:rStyle w:val="Hyperlink"/>
            <w:noProof/>
          </w:rPr>
          <w:t>Intended Audience</w:t>
        </w:r>
        <w:r>
          <w:rPr>
            <w:noProof/>
            <w:webHidden/>
          </w:rPr>
          <w:tab/>
        </w:r>
        <w:r>
          <w:rPr>
            <w:noProof/>
            <w:webHidden/>
          </w:rPr>
          <w:fldChar w:fldCharType="begin"/>
        </w:r>
        <w:r>
          <w:rPr>
            <w:noProof/>
            <w:webHidden/>
          </w:rPr>
          <w:instrText xml:space="preserve"> PAGEREF _Toc417365665 \h </w:instrText>
        </w:r>
        <w:r>
          <w:rPr>
            <w:noProof/>
            <w:webHidden/>
          </w:rPr>
        </w:r>
        <w:r>
          <w:rPr>
            <w:noProof/>
            <w:webHidden/>
          </w:rPr>
          <w:fldChar w:fldCharType="separate"/>
        </w:r>
        <w:r w:rsidR="001063CC">
          <w:rPr>
            <w:noProof/>
            <w:webHidden/>
          </w:rPr>
          <w:t>6</w:t>
        </w:r>
        <w:r>
          <w:rPr>
            <w:noProof/>
            <w:webHidden/>
          </w:rPr>
          <w:fldChar w:fldCharType="end"/>
        </w:r>
      </w:hyperlink>
    </w:p>
    <w:p w14:paraId="5C8A3775"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66" w:history="1">
        <w:r w:rsidRPr="00BB4927">
          <w:rPr>
            <w:rStyle w:val="Hyperlink"/>
            <w:noProof/>
          </w:rPr>
          <w:t>2</w:t>
        </w:r>
        <w:r>
          <w:rPr>
            <w:rFonts w:asciiTheme="minorHAnsi" w:eastAsiaTheme="minorEastAsia" w:hAnsiTheme="minorHAnsi" w:cstheme="minorBidi"/>
            <w:noProof/>
            <w:sz w:val="22"/>
            <w:szCs w:val="22"/>
          </w:rPr>
          <w:tab/>
        </w:r>
        <w:r w:rsidRPr="00BB4927">
          <w:rPr>
            <w:rStyle w:val="Hyperlink"/>
            <w:noProof/>
          </w:rPr>
          <w:t>Background and Overview Summary Care Record and 1-Click Service</w:t>
        </w:r>
        <w:r>
          <w:rPr>
            <w:noProof/>
            <w:webHidden/>
          </w:rPr>
          <w:tab/>
        </w:r>
        <w:r>
          <w:rPr>
            <w:noProof/>
            <w:webHidden/>
          </w:rPr>
          <w:fldChar w:fldCharType="begin"/>
        </w:r>
        <w:r>
          <w:rPr>
            <w:noProof/>
            <w:webHidden/>
          </w:rPr>
          <w:instrText xml:space="preserve"> PAGEREF _Toc417365666 \h </w:instrText>
        </w:r>
        <w:r>
          <w:rPr>
            <w:noProof/>
            <w:webHidden/>
          </w:rPr>
        </w:r>
        <w:r>
          <w:rPr>
            <w:noProof/>
            <w:webHidden/>
          </w:rPr>
          <w:fldChar w:fldCharType="separate"/>
        </w:r>
        <w:r w:rsidR="001063CC">
          <w:rPr>
            <w:noProof/>
            <w:webHidden/>
          </w:rPr>
          <w:t>7</w:t>
        </w:r>
        <w:r>
          <w:rPr>
            <w:noProof/>
            <w:webHidden/>
          </w:rPr>
          <w:fldChar w:fldCharType="end"/>
        </w:r>
      </w:hyperlink>
    </w:p>
    <w:p w14:paraId="5C8A3776"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7" w:history="1">
        <w:r w:rsidRPr="00BB4927">
          <w:rPr>
            <w:rStyle w:val="Hyperlink"/>
            <w:noProof/>
          </w:rPr>
          <w:t>2.1</w:t>
        </w:r>
        <w:r>
          <w:rPr>
            <w:rFonts w:asciiTheme="minorHAnsi" w:eastAsiaTheme="minorEastAsia" w:hAnsiTheme="minorHAnsi" w:cstheme="minorBidi"/>
            <w:noProof/>
            <w:sz w:val="22"/>
            <w:szCs w:val="22"/>
          </w:rPr>
          <w:tab/>
        </w:r>
        <w:r w:rsidRPr="00BB4927">
          <w:rPr>
            <w:rStyle w:val="Hyperlink"/>
            <w:noProof/>
          </w:rPr>
          <w:t>SCR Care Settings</w:t>
        </w:r>
        <w:r>
          <w:rPr>
            <w:noProof/>
            <w:webHidden/>
          </w:rPr>
          <w:tab/>
        </w:r>
        <w:r>
          <w:rPr>
            <w:noProof/>
            <w:webHidden/>
          </w:rPr>
          <w:fldChar w:fldCharType="begin"/>
        </w:r>
        <w:r>
          <w:rPr>
            <w:noProof/>
            <w:webHidden/>
          </w:rPr>
          <w:instrText xml:space="preserve"> PAGEREF _Toc417365667 \h </w:instrText>
        </w:r>
        <w:r>
          <w:rPr>
            <w:noProof/>
            <w:webHidden/>
          </w:rPr>
        </w:r>
        <w:r>
          <w:rPr>
            <w:noProof/>
            <w:webHidden/>
          </w:rPr>
          <w:fldChar w:fldCharType="separate"/>
        </w:r>
        <w:r w:rsidR="001063CC">
          <w:rPr>
            <w:noProof/>
            <w:webHidden/>
          </w:rPr>
          <w:t>7</w:t>
        </w:r>
        <w:r>
          <w:rPr>
            <w:noProof/>
            <w:webHidden/>
          </w:rPr>
          <w:fldChar w:fldCharType="end"/>
        </w:r>
      </w:hyperlink>
    </w:p>
    <w:p w14:paraId="5C8A3777"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8" w:history="1">
        <w:r w:rsidRPr="00BB4927">
          <w:rPr>
            <w:rStyle w:val="Hyperlink"/>
            <w:noProof/>
          </w:rPr>
          <w:t>2.2</w:t>
        </w:r>
        <w:r>
          <w:rPr>
            <w:rFonts w:asciiTheme="minorHAnsi" w:eastAsiaTheme="minorEastAsia" w:hAnsiTheme="minorHAnsi" w:cstheme="minorBidi"/>
            <w:noProof/>
            <w:sz w:val="22"/>
            <w:szCs w:val="22"/>
          </w:rPr>
          <w:tab/>
        </w:r>
        <w:r w:rsidRPr="00BB4927">
          <w:rPr>
            <w:rStyle w:val="Hyperlink"/>
            <w:noProof/>
          </w:rPr>
          <w:t>Information Governance Controls and Accessing a SCR</w:t>
        </w:r>
        <w:r>
          <w:rPr>
            <w:noProof/>
            <w:webHidden/>
          </w:rPr>
          <w:tab/>
        </w:r>
        <w:r>
          <w:rPr>
            <w:noProof/>
            <w:webHidden/>
          </w:rPr>
          <w:fldChar w:fldCharType="begin"/>
        </w:r>
        <w:r>
          <w:rPr>
            <w:noProof/>
            <w:webHidden/>
          </w:rPr>
          <w:instrText xml:space="preserve"> PAGEREF _Toc417365668 \h </w:instrText>
        </w:r>
        <w:r>
          <w:rPr>
            <w:noProof/>
            <w:webHidden/>
          </w:rPr>
        </w:r>
        <w:r>
          <w:rPr>
            <w:noProof/>
            <w:webHidden/>
          </w:rPr>
          <w:fldChar w:fldCharType="separate"/>
        </w:r>
        <w:r w:rsidR="001063CC">
          <w:rPr>
            <w:noProof/>
            <w:webHidden/>
          </w:rPr>
          <w:t>7</w:t>
        </w:r>
        <w:r>
          <w:rPr>
            <w:noProof/>
            <w:webHidden/>
          </w:rPr>
          <w:fldChar w:fldCharType="end"/>
        </w:r>
      </w:hyperlink>
    </w:p>
    <w:p w14:paraId="5C8A3778"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69" w:history="1">
        <w:r w:rsidRPr="00BB4927">
          <w:rPr>
            <w:rStyle w:val="Hyperlink"/>
            <w:noProof/>
          </w:rPr>
          <w:t>2.3</w:t>
        </w:r>
        <w:r>
          <w:rPr>
            <w:rFonts w:asciiTheme="minorHAnsi" w:eastAsiaTheme="minorEastAsia" w:hAnsiTheme="minorHAnsi" w:cstheme="minorBidi"/>
            <w:noProof/>
            <w:sz w:val="22"/>
            <w:szCs w:val="22"/>
          </w:rPr>
          <w:tab/>
        </w:r>
        <w:r w:rsidRPr="00BB4927">
          <w:rPr>
            <w:rStyle w:val="Hyperlink"/>
            <w:noProof/>
          </w:rPr>
          <w:t>1-Click Functionality</w:t>
        </w:r>
        <w:r>
          <w:rPr>
            <w:noProof/>
            <w:webHidden/>
          </w:rPr>
          <w:tab/>
        </w:r>
        <w:r>
          <w:rPr>
            <w:noProof/>
            <w:webHidden/>
          </w:rPr>
          <w:fldChar w:fldCharType="begin"/>
        </w:r>
        <w:r>
          <w:rPr>
            <w:noProof/>
            <w:webHidden/>
          </w:rPr>
          <w:instrText xml:space="preserve"> PAGEREF _Toc417365669 \h </w:instrText>
        </w:r>
        <w:r>
          <w:rPr>
            <w:noProof/>
            <w:webHidden/>
          </w:rPr>
        </w:r>
        <w:r>
          <w:rPr>
            <w:noProof/>
            <w:webHidden/>
          </w:rPr>
          <w:fldChar w:fldCharType="separate"/>
        </w:r>
        <w:r w:rsidR="001063CC">
          <w:rPr>
            <w:noProof/>
            <w:webHidden/>
          </w:rPr>
          <w:t>9</w:t>
        </w:r>
        <w:r>
          <w:rPr>
            <w:noProof/>
            <w:webHidden/>
          </w:rPr>
          <w:fldChar w:fldCharType="end"/>
        </w:r>
      </w:hyperlink>
    </w:p>
    <w:p w14:paraId="5C8A3779"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70" w:history="1">
        <w:r w:rsidRPr="00BB4927">
          <w:rPr>
            <w:rStyle w:val="Hyperlink"/>
            <w:noProof/>
          </w:rPr>
          <w:t>3</w:t>
        </w:r>
        <w:r>
          <w:rPr>
            <w:rFonts w:asciiTheme="minorHAnsi" w:eastAsiaTheme="minorEastAsia" w:hAnsiTheme="minorHAnsi" w:cstheme="minorBidi"/>
            <w:noProof/>
            <w:sz w:val="22"/>
            <w:szCs w:val="22"/>
          </w:rPr>
          <w:tab/>
        </w:r>
        <w:r w:rsidRPr="00BB4927">
          <w:rPr>
            <w:rStyle w:val="Hyperlink"/>
            <w:noProof/>
          </w:rPr>
          <w:t>Supplier Compliance Requirements</w:t>
        </w:r>
        <w:r>
          <w:rPr>
            <w:noProof/>
            <w:webHidden/>
          </w:rPr>
          <w:tab/>
        </w:r>
        <w:r>
          <w:rPr>
            <w:noProof/>
            <w:webHidden/>
          </w:rPr>
          <w:fldChar w:fldCharType="begin"/>
        </w:r>
        <w:r>
          <w:rPr>
            <w:noProof/>
            <w:webHidden/>
          </w:rPr>
          <w:instrText xml:space="preserve"> PAGEREF _Toc417365670 \h </w:instrText>
        </w:r>
        <w:r>
          <w:rPr>
            <w:noProof/>
            <w:webHidden/>
          </w:rPr>
        </w:r>
        <w:r>
          <w:rPr>
            <w:noProof/>
            <w:webHidden/>
          </w:rPr>
          <w:fldChar w:fldCharType="separate"/>
        </w:r>
        <w:r w:rsidR="001063CC">
          <w:rPr>
            <w:noProof/>
            <w:webHidden/>
          </w:rPr>
          <w:t>13</w:t>
        </w:r>
        <w:r>
          <w:rPr>
            <w:noProof/>
            <w:webHidden/>
          </w:rPr>
          <w:fldChar w:fldCharType="end"/>
        </w:r>
      </w:hyperlink>
    </w:p>
    <w:p w14:paraId="5C8A377A"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71" w:history="1">
        <w:r w:rsidRPr="00BB4927">
          <w:rPr>
            <w:rStyle w:val="Hyperlink"/>
            <w:noProof/>
          </w:rPr>
          <w:t>3.1</w:t>
        </w:r>
        <w:r>
          <w:rPr>
            <w:rFonts w:asciiTheme="minorHAnsi" w:eastAsiaTheme="minorEastAsia" w:hAnsiTheme="minorHAnsi" w:cstheme="minorBidi"/>
            <w:noProof/>
            <w:sz w:val="22"/>
            <w:szCs w:val="22"/>
          </w:rPr>
          <w:tab/>
        </w:r>
        <w:r w:rsidRPr="00BB4927">
          <w:rPr>
            <w:rStyle w:val="Hyperlink"/>
            <w:noProof/>
          </w:rPr>
          <w:t>Preconditions to calling 1-Click</w:t>
        </w:r>
        <w:r>
          <w:rPr>
            <w:noProof/>
            <w:webHidden/>
          </w:rPr>
          <w:tab/>
        </w:r>
        <w:r>
          <w:rPr>
            <w:noProof/>
            <w:webHidden/>
          </w:rPr>
          <w:fldChar w:fldCharType="begin"/>
        </w:r>
        <w:r>
          <w:rPr>
            <w:noProof/>
            <w:webHidden/>
          </w:rPr>
          <w:instrText xml:space="preserve"> PAGEREF _Toc417365671 \h </w:instrText>
        </w:r>
        <w:r>
          <w:rPr>
            <w:noProof/>
            <w:webHidden/>
          </w:rPr>
        </w:r>
        <w:r>
          <w:rPr>
            <w:noProof/>
            <w:webHidden/>
          </w:rPr>
          <w:fldChar w:fldCharType="separate"/>
        </w:r>
        <w:r w:rsidR="001063CC">
          <w:rPr>
            <w:noProof/>
            <w:webHidden/>
          </w:rPr>
          <w:t>13</w:t>
        </w:r>
        <w:r>
          <w:rPr>
            <w:noProof/>
            <w:webHidden/>
          </w:rPr>
          <w:fldChar w:fldCharType="end"/>
        </w:r>
      </w:hyperlink>
    </w:p>
    <w:p w14:paraId="5C8A377B"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72" w:history="1">
        <w:r w:rsidRPr="00BB4927">
          <w:rPr>
            <w:rStyle w:val="Hyperlink"/>
            <w:noProof/>
          </w:rPr>
          <w:t>3.2</w:t>
        </w:r>
        <w:r>
          <w:rPr>
            <w:rFonts w:asciiTheme="minorHAnsi" w:eastAsiaTheme="minorEastAsia" w:hAnsiTheme="minorHAnsi" w:cstheme="minorBidi"/>
            <w:noProof/>
            <w:sz w:val="22"/>
            <w:szCs w:val="22"/>
          </w:rPr>
          <w:tab/>
        </w:r>
        <w:r w:rsidRPr="00BB4927">
          <w:rPr>
            <w:rStyle w:val="Hyperlink"/>
            <w:noProof/>
          </w:rPr>
          <w:t>Invoking the 1-Click Service</w:t>
        </w:r>
        <w:r>
          <w:rPr>
            <w:noProof/>
            <w:webHidden/>
          </w:rPr>
          <w:tab/>
        </w:r>
        <w:r>
          <w:rPr>
            <w:noProof/>
            <w:webHidden/>
          </w:rPr>
          <w:fldChar w:fldCharType="begin"/>
        </w:r>
        <w:r>
          <w:rPr>
            <w:noProof/>
            <w:webHidden/>
          </w:rPr>
          <w:instrText xml:space="preserve"> PAGEREF _Toc417365672 \h </w:instrText>
        </w:r>
        <w:r>
          <w:rPr>
            <w:noProof/>
            <w:webHidden/>
          </w:rPr>
        </w:r>
        <w:r>
          <w:rPr>
            <w:noProof/>
            <w:webHidden/>
          </w:rPr>
          <w:fldChar w:fldCharType="separate"/>
        </w:r>
        <w:r w:rsidR="001063CC">
          <w:rPr>
            <w:noProof/>
            <w:webHidden/>
          </w:rPr>
          <w:t>15</w:t>
        </w:r>
        <w:r>
          <w:rPr>
            <w:noProof/>
            <w:webHidden/>
          </w:rPr>
          <w:fldChar w:fldCharType="end"/>
        </w:r>
      </w:hyperlink>
    </w:p>
    <w:p w14:paraId="5C8A377C"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73" w:history="1">
        <w:r w:rsidRPr="00BB4927">
          <w:rPr>
            <w:rStyle w:val="Hyperlink"/>
            <w:noProof/>
          </w:rPr>
          <w:t>3.3</w:t>
        </w:r>
        <w:r>
          <w:rPr>
            <w:rFonts w:asciiTheme="minorHAnsi" w:eastAsiaTheme="minorEastAsia" w:hAnsiTheme="minorHAnsi" w:cstheme="minorBidi"/>
            <w:noProof/>
            <w:sz w:val="22"/>
            <w:szCs w:val="22"/>
          </w:rPr>
          <w:tab/>
        </w:r>
        <w:r w:rsidRPr="00BB4927">
          <w:rPr>
            <w:rStyle w:val="Hyperlink"/>
            <w:noProof/>
          </w:rPr>
          <w:t>Displaying 1-Click Content</w:t>
        </w:r>
        <w:r>
          <w:rPr>
            <w:noProof/>
            <w:webHidden/>
          </w:rPr>
          <w:tab/>
        </w:r>
        <w:r>
          <w:rPr>
            <w:noProof/>
            <w:webHidden/>
          </w:rPr>
          <w:fldChar w:fldCharType="begin"/>
        </w:r>
        <w:r>
          <w:rPr>
            <w:noProof/>
            <w:webHidden/>
          </w:rPr>
          <w:instrText xml:space="preserve"> PAGEREF _Toc417365673 \h </w:instrText>
        </w:r>
        <w:r>
          <w:rPr>
            <w:noProof/>
            <w:webHidden/>
          </w:rPr>
        </w:r>
        <w:r>
          <w:rPr>
            <w:noProof/>
            <w:webHidden/>
          </w:rPr>
          <w:fldChar w:fldCharType="separate"/>
        </w:r>
        <w:r w:rsidR="001063CC">
          <w:rPr>
            <w:noProof/>
            <w:webHidden/>
          </w:rPr>
          <w:t>16</w:t>
        </w:r>
        <w:r>
          <w:rPr>
            <w:noProof/>
            <w:webHidden/>
          </w:rPr>
          <w:fldChar w:fldCharType="end"/>
        </w:r>
      </w:hyperlink>
    </w:p>
    <w:p w14:paraId="5C8A377D"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74" w:history="1">
        <w:r w:rsidRPr="00BB4927">
          <w:rPr>
            <w:rStyle w:val="Hyperlink"/>
            <w:noProof/>
          </w:rPr>
          <w:t>3.4</w:t>
        </w:r>
        <w:r>
          <w:rPr>
            <w:rFonts w:asciiTheme="minorHAnsi" w:eastAsiaTheme="minorEastAsia" w:hAnsiTheme="minorHAnsi" w:cstheme="minorBidi"/>
            <w:noProof/>
            <w:sz w:val="22"/>
            <w:szCs w:val="22"/>
          </w:rPr>
          <w:tab/>
        </w:r>
        <w:r w:rsidRPr="00BB4927">
          <w:rPr>
            <w:rStyle w:val="Hyperlink"/>
            <w:noProof/>
          </w:rPr>
          <w:t>Auditing</w:t>
        </w:r>
        <w:r>
          <w:rPr>
            <w:noProof/>
            <w:webHidden/>
          </w:rPr>
          <w:tab/>
        </w:r>
        <w:r>
          <w:rPr>
            <w:noProof/>
            <w:webHidden/>
          </w:rPr>
          <w:fldChar w:fldCharType="begin"/>
        </w:r>
        <w:r>
          <w:rPr>
            <w:noProof/>
            <w:webHidden/>
          </w:rPr>
          <w:instrText xml:space="preserve"> PAGEREF _Toc417365674 \h </w:instrText>
        </w:r>
        <w:r>
          <w:rPr>
            <w:noProof/>
            <w:webHidden/>
          </w:rPr>
        </w:r>
        <w:r>
          <w:rPr>
            <w:noProof/>
            <w:webHidden/>
          </w:rPr>
          <w:fldChar w:fldCharType="separate"/>
        </w:r>
        <w:r w:rsidR="001063CC">
          <w:rPr>
            <w:noProof/>
            <w:webHidden/>
          </w:rPr>
          <w:t>18</w:t>
        </w:r>
        <w:r>
          <w:rPr>
            <w:noProof/>
            <w:webHidden/>
          </w:rPr>
          <w:fldChar w:fldCharType="end"/>
        </w:r>
      </w:hyperlink>
    </w:p>
    <w:p w14:paraId="5C8A377E" w14:textId="77777777" w:rsidR="00D45BB7" w:rsidRDefault="00D45BB7">
      <w:pPr>
        <w:pStyle w:val="TOC2"/>
        <w:tabs>
          <w:tab w:val="right" w:pos="9854"/>
        </w:tabs>
        <w:rPr>
          <w:rFonts w:asciiTheme="minorHAnsi" w:eastAsiaTheme="minorEastAsia" w:hAnsiTheme="minorHAnsi" w:cstheme="minorBidi"/>
          <w:noProof/>
          <w:sz w:val="22"/>
          <w:szCs w:val="22"/>
        </w:rPr>
      </w:pPr>
      <w:hyperlink w:anchor="_Toc417365675" w:history="1">
        <w:r w:rsidRPr="00BB4927">
          <w:rPr>
            <w:rStyle w:val="Hyperlink"/>
            <w:noProof/>
          </w:rPr>
          <w:t>3.4 Error Handling</w:t>
        </w:r>
        <w:r>
          <w:rPr>
            <w:noProof/>
            <w:webHidden/>
          </w:rPr>
          <w:tab/>
        </w:r>
        <w:r>
          <w:rPr>
            <w:noProof/>
            <w:webHidden/>
          </w:rPr>
          <w:fldChar w:fldCharType="begin"/>
        </w:r>
        <w:r>
          <w:rPr>
            <w:noProof/>
            <w:webHidden/>
          </w:rPr>
          <w:instrText xml:space="preserve"> PAGEREF _Toc417365675 \h </w:instrText>
        </w:r>
        <w:r>
          <w:rPr>
            <w:noProof/>
            <w:webHidden/>
          </w:rPr>
        </w:r>
        <w:r>
          <w:rPr>
            <w:noProof/>
            <w:webHidden/>
          </w:rPr>
          <w:fldChar w:fldCharType="separate"/>
        </w:r>
        <w:r w:rsidR="001063CC">
          <w:rPr>
            <w:noProof/>
            <w:webHidden/>
          </w:rPr>
          <w:t>18</w:t>
        </w:r>
        <w:r>
          <w:rPr>
            <w:noProof/>
            <w:webHidden/>
          </w:rPr>
          <w:fldChar w:fldCharType="end"/>
        </w:r>
      </w:hyperlink>
    </w:p>
    <w:p w14:paraId="5C8A377F"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76" w:history="1">
        <w:r w:rsidRPr="00BB4927">
          <w:rPr>
            <w:rStyle w:val="Hyperlink"/>
            <w:noProof/>
          </w:rPr>
          <w:t>4</w:t>
        </w:r>
        <w:r>
          <w:rPr>
            <w:rFonts w:asciiTheme="minorHAnsi" w:eastAsiaTheme="minorEastAsia" w:hAnsiTheme="minorHAnsi" w:cstheme="minorBidi"/>
            <w:noProof/>
            <w:sz w:val="22"/>
            <w:szCs w:val="22"/>
          </w:rPr>
          <w:tab/>
        </w:r>
        <w:r w:rsidRPr="00BB4927">
          <w:rPr>
            <w:rStyle w:val="Hyperlink"/>
            <w:noProof/>
          </w:rPr>
          <w:t>HSCIC Information Governance Requirements</w:t>
        </w:r>
        <w:r>
          <w:rPr>
            <w:noProof/>
            <w:webHidden/>
          </w:rPr>
          <w:tab/>
        </w:r>
        <w:r>
          <w:rPr>
            <w:noProof/>
            <w:webHidden/>
          </w:rPr>
          <w:fldChar w:fldCharType="begin"/>
        </w:r>
        <w:r>
          <w:rPr>
            <w:noProof/>
            <w:webHidden/>
          </w:rPr>
          <w:instrText xml:space="preserve"> PAGEREF _Toc417365676 \h </w:instrText>
        </w:r>
        <w:r>
          <w:rPr>
            <w:noProof/>
            <w:webHidden/>
          </w:rPr>
        </w:r>
        <w:r>
          <w:rPr>
            <w:noProof/>
            <w:webHidden/>
          </w:rPr>
          <w:fldChar w:fldCharType="separate"/>
        </w:r>
        <w:r w:rsidR="001063CC">
          <w:rPr>
            <w:noProof/>
            <w:webHidden/>
          </w:rPr>
          <w:t>20</w:t>
        </w:r>
        <w:r>
          <w:rPr>
            <w:noProof/>
            <w:webHidden/>
          </w:rPr>
          <w:fldChar w:fldCharType="end"/>
        </w:r>
      </w:hyperlink>
    </w:p>
    <w:p w14:paraId="5C8A3780"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77" w:history="1">
        <w:r w:rsidRPr="00BB4927">
          <w:rPr>
            <w:rStyle w:val="Hyperlink"/>
            <w:noProof/>
          </w:rPr>
          <w:t>4.1</w:t>
        </w:r>
        <w:r>
          <w:rPr>
            <w:rFonts w:asciiTheme="minorHAnsi" w:eastAsiaTheme="minorEastAsia" w:hAnsiTheme="minorHAnsi" w:cstheme="minorBidi"/>
            <w:noProof/>
            <w:sz w:val="22"/>
            <w:szCs w:val="22"/>
          </w:rPr>
          <w:tab/>
        </w:r>
        <w:r w:rsidRPr="00BB4927">
          <w:rPr>
            <w:rStyle w:val="Hyperlink"/>
            <w:noProof/>
          </w:rPr>
          <w:t>NHS Smartcard Authentication</w:t>
        </w:r>
        <w:r>
          <w:rPr>
            <w:noProof/>
            <w:webHidden/>
          </w:rPr>
          <w:tab/>
        </w:r>
        <w:r>
          <w:rPr>
            <w:noProof/>
            <w:webHidden/>
          </w:rPr>
          <w:fldChar w:fldCharType="begin"/>
        </w:r>
        <w:r>
          <w:rPr>
            <w:noProof/>
            <w:webHidden/>
          </w:rPr>
          <w:instrText xml:space="preserve"> PAGEREF _Toc417365677 \h </w:instrText>
        </w:r>
        <w:r>
          <w:rPr>
            <w:noProof/>
            <w:webHidden/>
          </w:rPr>
        </w:r>
        <w:r>
          <w:rPr>
            <w:noProof/>
            <w:webHidden/>
          </w:rPr>
          <w:fldChar w:fldCharType="separate"/>
        </w:r>
        <w:r w:rsidR="001063CC">
          <w:rPr>
            <w:noProof/>
            <w:webHidden/>
          </w:rPr>
          <w:t>20</w:t>
        </w:r>
        <w:r>
          <w:rPr>
            <w:noProof/>
            <w:webHidden/>
          </w:rPr>
          <w:fldChar w:fldCharType="end"/>
        </w:r>
      </w:hyperlink>
    </w:p>
    <w:p w14:paraId="5C8A3781"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78" w:history="1">
        <w:r w:rsidRPr="00BB4927">
          <w:rPr>
            <w:rStyle w:val="Hyperlink"/>
            <w:noProof/>
          </w:rPr>
          <w:t>5</w:t>
        </w:r>
        <w:r>
          <w:rPr>
            <w:rFonts w:asciiTheme="minorHAnsi" w:eastAsiaTheme="minorEastAsia" w:hAnsiTheme="minorHAnsi" w:cstheme="minorBidi"/>
            <w:noProof/>
            <w:sz w:val="22"/>
            <w:szCs w:val="22"/>
          </w:rPr>
          <w:tab/>
        </w:r>
        <w:r w:rsidRPr="00BB4927">
          <w:rPr>
            <w:rStyle w:val="Hyperlink"/>
            <w:noProof/>
          </w:rPr>
          <w:t>Technical Requirements, Guidance and Compliance Documentation for making use of the 1-Click Service</w:t>
        </w:r>
        <w:r>
          <w:rPr>
            <w:noProof/>
            <w:webHidden/>
          </w:rPr>
          <w:tab/>
        </w:r>
        <w:r>
          <w:rPr>
            <w:noProof/>
            <w:webHidden/>
          </w:rPr>
          <w:fldChar w:fldCharType="begin"/>
        </w:r>
        <w:r>
          <w:rPr>
            <w:noProof/>
            <w:webHidden/>
          </w:rPr>
          <w:instrText xml:space="preserve"> PAGEREF _Toc417365678 \h </w:instrText>
        </w:r>
        <w:r>
          <w:rPr>
            <w:noProof/>
            <w:webHidden/>
          </w:rPr>
        </w:r>
        <w:r>
          <w:rPr>
            <w:noProof/>
            <w:webHidden/>
          </w:rPr>
          <w:fldChar w:fldCharType="separate"/>
        </w:r>
        <w:r w:rsidR="001063CC">
          <w:rPr>
            <w:noProof/>
            <w:webHidden/>
          </w:rPr>
          <w:t>21</w:t>
        </w:r>
        <w:r>
          <w:rPr>
            <w:noProof/>
            <w:webHidden/>
          </w:rPr>
          <w:fldChar w:fldCharType="end"/>
        </w:r>
      </w:hyperlink>
    </w:p>
    <w:p w14:paraId="5C8A3782"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79" w:history="1">
        <w:r w:rsidRPr="00BB4927">
          <w:rPr>
            <w:rStyle w:val="Hyperlink"/>
            <w:noProof/>
          </w:rPr>
          <w:t>5.1.1</w:t>
        </w:r>
        <w:r>
          <w:rPr>
            <w:rFonts w:asciiTheme="minorHAnsi" w:eastAsiaTheme="minorEastAsia" w:hAnsiTheme="minorHAnsi" w:cstheme="minorBidi"/>
            <w:noProof/>
            <w:sz w:val="22"/>
            <w:szCs w:val="22"/>
          </w:rPr>
          <w:tab/>
        </w:r>
        <w:r w:rsidRPr="00BB4927">
          <w:rPr>
            <w:rStyle w:val="Hyperlink"/>
            <w:noProof/>
          </w:rPr>
          <w:t>Technical Guidance and Specifications</w:t>
        </w:r>
        <w:r>
          <w:rPr>
            <w:noProof/>
            <w:webHidden/>
          </w:rPr>
          <w:tab/>
        </w:r>
        <w:r>
          <w:rPr>
            <w:noProof/>
            <w:webHidden/>
          </w:rPr>
          <w:fldChar w:fldCharType="begin"/>
        </w:r>
        <w:r>
          <w:rPr>
            <w:noProof/>
            <w:webHidden/>
          </w:rPr>
          <w:instrText xml:space="preserve"> PAGEREF _Toc417365679 \h </w:instrText>
        </w:r>
        <w:r>
          <w:rPr>
            <w:noProof/>
            <w:webHidden/>
          </w:rPr>
        </w:r>
        <w:r>
          <w:rPr>
            <w:noProof/>
            <w:webHidden/>
          </w:rPr>
          <w:fldChar w:fldCharType="separate"/>
        </w:r>
        <w:r w:rsidR="001063CC">
          <w:rPr>
            <w:noProof/>
            <w:webHidden/>
          </w:rPr>
          <w:t>21</w:t>
        </w:r>
        <w:r>
          <w:rPr>
            <w:noProof/>
            <w:webHidden/>
          </w:rPr>
          <w:fldChar w:fldCharType="end"/>
        </w:r>
      </w:hyperlink>
    </w:p>
    <w:p w14:paraId="5C8A3783"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80" w:history="1">
        <w:r w:rsidRPr="00BB4927">
          <w:rPr>
            <w:rStyle w:val="Hyperlink"/>
            <w:noProof/>
          </w:rPr>
          <w:t>5.1.2</w:t>
        </w:r>
        <w:r>
          <w:rPr>
            <w:rFonts w:asciiTheme="minorHAnsi" w:eastAsiaTheme="minorEastAsia" w:hAnsiTheme="minorHAnsi" w:cstheme="minorBidi"/>
            <w:noProof/>
            <w:sz w:val="22"/>
            <w:szCs w:val="22"/>
          </w:rPr>
          <w:tab/>
        </w:r>
        <w:r w:rsidRPr="00BB4927">
          <w:rPr>
            <w:rStyle w:val="Hyperlink"/>
            <w:noProof/>
          </w:rPr>
          <w:t>Notes</w:t>
        </w:r>
        <w:r>
          <w:rPr>
            <w:noProof/>
            <w:webHidden/>
          </w:rPr>
          <w:tab/>
        </w:r>
        <w:r>
          <w:rPr>
            <w:noProof/>
            <w:webHidden/>
          </w:rPr>
          <w:fldChar w:fldCharType="begin"/>
        </w:r>
        <w:r>
          <w:rPr>
            <w:noProof/>
            <w:webHidden/>
          </w:rPr>
          <w:instrText xml:space="preserve"> PAGEREF _Toc417365680 \h </w:instrText>
        </w:r>
        <w:r>
          <w:rPr>
            <w:noProof/>
            <w:webHidden/>
          </w:rPr>
        </w:r>
        <w:r>
          <w:rPr>
            <w:noProof/>
            <w:webHidden/>
          </w:rPr>
          <w:fldChar w:fldCharType="separate"/>
        </w:r>
        <w:r w:rsidR="001063CC">
          <w:rPr>
            <w:noProof/>
            <w:webHidden/>
          </w:rPr>
          <w:t>21</w:t>
        </w:r>
        <w:r>
          <w:rPr>
            <w:noProof/>
            <w:webHidden/>
          </w:rPr>
          <w:fldChar w:fldCharType="end"/>
        </w:r>
      </w:hyperlink>
    </w:p>
    <w:p w14:paraId="5C8A3784" w14:textId="77777777" w:rsidR="00D45BB7" w:rsidRDefault="00D45BB7">
      <w:pPr>
        <w:pStyle w:val="TOC2"/>
        <w:tabs>
          <w:tab w:val="left" w:pos="1320"/>
          <w:tab w:val="right" w:pos="9854"/>
        </w:tabs>
        <w:rPr>
          <w:rFonts w:asciiTheme="minorHAnsi" w:eastAsiaTheme="minorEastAsia" w:hAnsiTheme="minorHAnsi" w:cstheme="minorBidi"/>
          <w:noProof/>
          <w:sz w:val="22"/>
          <w:szCs w:val="22"/>
        </w:rPr>
      </w:pPr>
      <w:hyperlink w:anchor="_Toc417365681" w:history="1">
        <w:r w:rsidRPr="00BB4927">
          <w:rPr>
            <w:rStyle w:val="Hyperlink"/>
            <w:noProof/>
          </w:rPr>
          <w:t>5.1.2.1</w:t>
        </w:r>
        <w:r>
          <w:rPr>
            <w:rFonts w:asciiTheme="minorHAnsi" w:eastAsiaTheme="minorEastAsia" w:hAnsiTheme="minorHAnsi" w:cstheme="minorBidi"/>
            <w:noProof/>
            <w:sz w:val="22"/>
            <w:szCs w:val="22"/>
          </w:rPr>
          <w:tab/>
        </w:r>
        <w:r w:rsidRPr="00BB4927">
          <w:rPr>
            <w:rStyle w:val="Hyperlink"/>
            <w:noProof/>
          </w:rPr>
          <w:t>NHS SPINE External Interface Specification Versions</w:t>
        </w:r>
        <w:r>
          <w:rPr>
            <w:noProof/>
            <w:webHidden/>
          </w:rPr>
          <w:tab/>
        </w:r>
        <w:r>
          <w:rPr>
            <w:noProof/>
            <w:webHidden/>
          </w:rPr>
          <w:fldChar w:fldCharType="begin"/>
        </w:r>
        <w:r>
          <w:rPr>
            <w:noProof/>
            <w:webHidden/>
          </w:rPr>
          <w:instrText xml:space="preserve"> PAGEREF _Toc417365681 \h </w:instrText>
        </w:r>
        <w:r>
          <w:rPr>
            <w:noProof/>
            <w:webHidden/>
          </w:rPr>
        </w:r>
        <w:r>
          <w:rPr>
            <w:noProof/>
            <w:webHidden/>
          </w:rPr>
          <w:fldChar w:fldCharType="separate"/>
        </w:r>
        <w:r w:rsidR="001063CC">
          <w:rPr>
            <w:noProof/>
            <w:webHidden/>
          </w:rPr>
          <w:t>21</w:t>
        </w:r>
        <w:r>
          <w:rPr>
            <w:noProof/>
            <w:webHidden/>
          </w:rPr>
          <w:fldChar w:fldCharType="end"/>
        </w:r>
      </w:hyperlink>
    </w:p>
    <w:p w14:paraId="5C8A3785" w14:textId="77777777" w:rsidR="00D45BB7" w:rsidRDefault="00D45BB7">
      <w:pPr>
        <w:pStyle w:val="TOC2"/>
        <w:tabs>
          <w:tab w:val="left" w:pos="1320"/>
          <w:tab w:val="right" w:pos="9854"/>
        </w:tabs>
        <w:rPr>
          <w:rFonts w:asciiTheme="minorHAnsi" w:eastAsiaTheme="minorEastAsia" w:hAnsiTheme="minorHAnsi" w:cstheme="minorBidi"/>
          <w:noProof/>
          <w:sz w:val="22"/>
          <w:szCs w:val="22"/>
        </w:rPr>
      </w:pPr>
      <w:hyperlink w:anchor="_Toc417365682" w:history="1">
        <w:r w:rsidRPr="00BB4927">
          <w:rPr>
            <w:rStyle w:val="Hyperlink"/>
            <w:noProof/>
          </w:rPr>
          <w:t>5.1.2.2</w:t>
        </w:r>
        <w:r>
          <w:rPr>
            <w:rFonts w:asciiTheme="minorHAnsi" w:eastAsiaTheme="minorEastAsia" w:hAnsiTheme="minorHAnsi" w:cstheme="minorBidi"/>
            <w:noProof/>
            <w:sz w:val="22"/>
            <w:szCs w:val="22"/>
          </w:rPr>
          <w:tab/>
        </w:r>
        <w:r w:rsidRPr="00BB4927">
          <w:rPr>
            <w:rStyle w:val="Hyperlink"/>
            <w:noProof/>
          </w:rPr>
          <w:t>Spine Warranted Environment Specification (WES)</w:t>
        </w:r>
        <w:r>
          <w:rPr>
            <w:noProof/>
            <w:webHidden/>
          </w:rPr>
          <w:tab/>
        </w:r>
        <w:r>
          <w:rPr>
            <w:noProof/>
            <w:webHidden/>
          </w:rPr>
          <w:fldChar w:fldCharType="begin"/>
        </w:r>
        <w:r>
          <w:rPr>
            <w:noProof/>
            <w:webHidden/>
          </w:rPr>
          <w:instrText xml:space="preserve"> PAGEREF _Toc417365682 \h </w:instrText>
        </w:r>
        <w:r>
          <w:rPr>
            <w:noProof/>
            <w:webHidden/>
          </w:rPr>
        </w:r>
        <w:r>
          <w:rPr>
            <w:noProof/>
            <w:webHidden/>
          </w:rPr>
          <w:fldChar w:fldCharType="separate"/>
        </w:r>
        <w:r w:rsidR="001063CC">
          <w:rPr>
            <w:noProof/>
            <w:webHidden/>
          </w:rPr>
          <w:t>21</w:t>
        </w:r>
        <w:r>
          <w:rPr>
            <w:noProof/>
            <w:webHidden/>
          </w:rPr>
          <w:fldChar w:fldCharType="end"/>
        </w:r>
      </w:hyperlink>
    </w:p>
    <w:p w14:paraId="5C8A3786"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83" w:history="1">
        <w:r w:rsidRPr="00BB4927">
          <w:rPr>
            <w:rStyle w:val="Hyperlink"/>
            <w:noProof/>
          </w:rPr>
          <w:t>5.2</w:t>
        </w:r>
        <w:r>
          <w:rPr>
            <w:rFonts w:asciiTheme="minorHAnsi" w:eastAsiaTheme="minorEastAsia" w:hAnsiTheme="minorHAnsi" w:cstheme="minorBidi"/>
            <w:noProof/>
            <w:sz w:val="22"/>
            <w:szCs w:val="22"/>
          </w:rPr>
          <w:tab/>
        </w:r>
        <w:r w:rsidRPr="00BB4927">
          <w:rPr>
            <w:rStyle w:val="Hyperlink"/>
            <w:noProof/>
          </w:rPr>
          <w:t>Guidance for Invoking the 1-Click Service</w:t>
        </w:r>
        <w:r>
          <w:rPr>
            <w:noProof/>
            <w:webHidden/>
          </w:rPr>
          <w:tab/>
        </w:r>
        <w:r>
          <w:rPr>
            <w:noProof/>
            <w:webHidden/>
          </w:rPr>
          <w:fldChar w:fldCharType="begin"/>
        </w:r>
        <w:r>
          <w:rPr>
            <w:noProof/>
            <w:webHidden/>
          </w:rPr>
          <w:instrText xml:space="preserve"> PAGEREF _Toc417365683 \h </w:instrText>
        </w:r>
        <w:r>
          <w:rPr>
            <w:noProof/>
            <w:webHidden/>
          </w:rPr>
        </w:r>
        <w:r>
          <w:rPr>
            <w:noProof/>
            <w:webHidden/>
          </w:rPr>
          <w:fldChar w:fldCharType="separate"/>
        </w:r>
        <w:r w:rsidR="001063CC">
          <w:rPr>
            <w:noProof/>
            <w:webHidden/>
          </w:rPr>
          <w:t>22</w:t>
        </w:r>
        <w:r>
          <w:rPr>
            <w:noProof/>
            <w:webHidden/>
          </w:rPr>
          <w:fldChar w:fldCharType="end"/>
        </w:r>
      </w:hyperlink>
    </w:p>
    <w:p w14:paraId="5C8A3787"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84" w:history="1">
        <w:r w:rsidRPr="00BB4927">
          <w:rPr>
            <w:rStyle w:val="Hyperlink"/>
            <w:noProof/>
          </w:rPr>
          <w:t>5.3</w:t>
        </w:r>
        <w:r>
          <w:rPr>
            <w:rFonts w:asciiTheme="minorHAnsi" w:eastAsiaTheme="minorEastAsia" w:hAnsiTheme="minorHAnsi" w:cstheme="minorBidi"/>
            <w:noProof/>
            <w:sz w:val="22"/>
            <w:szCs w:val="22"/>
          </w:rPr>
          <w:tab/>
        </w:r>
        <w:r w:rsidRPr="00BB4927">
          <w:rPr>
            <w:rStyle w:val="Hyperlink"/>
            <w:noProof/>
          </w:rPr>
          <w:t>Sample Message</w:t>
        </w:r>
        <w:r>
          <w:rPr>
            <w:noProof/>
            <w:webHidden/>
          </w:rPr>
          <w:tab/>
        </w:r>
        <w:r>
          <w:rPr>
            <w:noProof/>
            <w:webHidden/>
          </w:rPr>
          <w:fldChar w:fldCharType="begin"/>
        </w:r>
        <w:r>
          <w:rPr>
            <w:noProof/>
            <w:webHidden/>
          </w:rPr>
          <w:instrText xml:space="preserve"> PAGEREF _Toc417365684 \h </w:instrText>
        </w:r>
        <w:r>
          <w:rPr>
            <w:noProof/>
            <w:webHidden/>
          </w:rPr>
        </w:r>
        <w:r>
          <w:rPr>
            <w:noProof/>
            <w:webHidden/>
          </w:rPr>
          <w:fldChar w:fldCharType="separate"/>
        </w:r>
        <w:r w:rsidR="001063CC">
          <w:rPr>
            <w:noProof/>
            <w:webHidden/>
          </w:rPr>
          <w:t>22</w:t>
        </w:r>
        <w:r>
          <w:rPr>
            <w:noProof/>
            <w:webHidden/>
          </w:rPr>
          <w:fldChar w:fldCharType="end"/>
        </w:r>
      </w:hyperlink>
    </w:p>
    <w:p w14:paraId="5C8A3788"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85" w:history="1">
        <w:r w:rsidRPr="00BB4927">
          <w:rPr>
            <w:rStyle w:val="Hyperlink"/>
            <w:noProof/>
          </w:rPr>
          <w:t>5.3.1</w:t>
        </w:r>
        <w:r>
          <w:rPr>
            <w:rFonts w:asciiTheme="minorHAnsi" w:eastAsiaTheme="minorEastAsia" w:hAnsiTheme="minorHAnsi" w:cstheme="minorBidi"/>
            <w:noProof/>
            <w:sz w:val="22"/>
            <w:szCs w:val="22"/>
          </w:rPr>
          <w:tab/>
        </w:r>
        <w:r w:rsidRPr="00BB4927">
          <w:rPr>
            <w:rStyle w:val="Hyperlink"/>
            <w:noProof/>
          </w:rPr>
          <w:t>Notes</w:t>
        </w:r>
        <w:r>
          <w:rPr>
            <w:noProof/>
            <w:webHidden/>
          </w:rPr>
          <w:tab/>
        </w:r>
        <w:r>
          <w:rPr>
            <w:noProof/>
            <w:webHidden/>
          </w:rPr>
          <w:fldChar w:fldCharType="begin"/>
        </w:r>
        <w:r>
          <w:rPr>
            <w:noProof/>
            <w:webHidden/>
          </w:rPr>
          <w:instrText xml:space="preserve"> PAGEREF _Toc417365685 \h </w:instrText>
        </w:r>
        <w:r>
          <w:rPr>
            <w:noProof/>
            <w:webHidden/>
          </w:rPr>
        </w:r>
        <w:r>
          <w:rPr>
            <w:noProof/>
            <w:webHidden/>
          </w:rPr>
          <w:fldChar w:fldCharType="separate"/>
        </w:r>
        <w:r w:rsidR="001063CC">
          <w:rPr>
            <w:noProof/>
            <w:webHidden/>
          </w:rPr>
          <w:t>22</w:t>
        </w:r>
        <w:r>
          <w:rPr>
            <w:noProof/>
            <w:webHidden/>
          </w:rPr>
          <w:fldChar w:fldCharType="end"/>
        </w:r>
      </w:hyperlink>
    </w:p>
    <w:p w14:paraId="5C8A3789"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86" w:history="1">
        <w:r w:rsidRPr="00BB4927">
          <w:rPr>
            <w:rStyle w:val="Hyperlink"/>
            <w:noProof/>
          </w:rPr>
          <w:t>5.4</w:t>
        </w:r>
        <w:r>
          <w:rPr>
            <w:rFonts w:asciiTheme="minorHAnsi" w:eastAsiaTheme="minorEastAsia" w:hAnsiTheme="minorHAnsi" w:cstheme="minorBidi"/>
            <w:noProof/>
            <w:sz w:val="22"/>
            <w:szCs w:val="22"/>
          </w:rPr>
          <w:tab/>
        </w:r>
        <w:r w:rsidRPr="00BB4927">
          <w:rPr>
            <w:rStyle w:val="Hyperlink"/>
            <w:noProof/>
          </w:rPr>
          <w:t>1-Click Service Arguments</w:t>
        </w:r>
        <w:r>
          <w:rPr>
            <w:noProof/>
            <w:webHidden/>
          </w:rPr>
          <w:tab/>
        </w:r>
        <w:r>
          <w:rPr>
            <w:noProof/>
            <w:webHidden/>
          </w:rPr>
          <w:fldChar w:fldCharType="begin"/>
        </w:r>
        <w:r>
          <w:rPr>
            <w:noProof/>
            <w:webHidden/>
          </w:rPr>
          <w:instrText xml:space="preserve"> PAGEREF _Toc417365686 \h </w:instrText>
        </w:r>
        <w:r>
          <w:rPr>
            <w:noProof/>
            <w:webHidden/>
          </w:rPr>
        </w:r>
        <w:r>
          <w:rPr>
            <w:noProof/>
            <w:webHidden/>
          </w:rPr>
          <w:fldChar w:fldCharType="separate"/>
        </w:r>
        <w:r w:rsidR="001063CC">
          <w:rPr>
            <w:noProof/>
            <w:webHidden/>
          </w:rPr>
          <w:t>22</w:t>
        </w:r>
        <w:r>
          <w:rPr>
            <w:noProof/>
            <w:webHidden/>
          </w:rPr>
          <w:fldChar w:fldCharType="end"/>
        </w:r>
      </w:hyperlink>
    </w:p>
    <w:p w14:paraId="5C8A378A" w14:textId="77777777" w:rsidR="00D45BB7" w:rsidRDefault="00D45BB7">
      <w:pPr>
        <w:pStyle w:val="TOC2"/>
        <w:tabs>
          <w:tab w:val="left" w:pos="880"/>
          <w:tab w:val="right" w:pos="9854"/>
        </w:tabs>
        <w:rPr>
          <w:rFonts w:asciiTheme="minorHAnsi" w:eastAsiaTheme="minorEastAsia" w:hAnsiTheme="minorHAnsi" w:cstheme="minorBidi"/>
          <w:noProof/>
          <w:sz w:val="22"/>
          <w:szCs w:val="22"/>
        </w:rPr>
      </w:pPr>
      <w:hyperlink w:anchor="_Toc417365687" w:history="1">
        <w:r w:rsidRPr="00BB4927">
          <w:rPr>
            <w:rStyle w:val="Hyperlink"/>
            <w:noProof/>
          </w:rPr>
          <w:t>5.5</w:t>
        </w:r>
        <w:r>
          <w:rPr>
            <w:rFonts w:asciiTheme="minorHAnsi" w:eastAsiaTheme="minorEastAsia" w:hAnsiTheme="minorHAnsi" w:cstheme="minorBidi"/>
            <w:noProof/>
            <w:sz w:val="22"/>
            <w:szCs w:val="22"/>
          </w:rPr>
          <w:tab/>
        </w:r>
        <w:r w:rsidRPr="00BB4927">
          <w:rPr>
            <w:rStyle w:val="Hyperlink"/>
            <w:noProof/>
          </w:rPr>
          <w:t>Error Handling</w:t>
        </w:r>
        <w:r>
          <w:rPr>
            <w:noProof/>
            <w:webHidden/>
          </w:rPr>
          <w:tab/>
        </w:r>
        <w:r>
          <w:rPr>
            <w:noProof/>
            <w:webHidden/>
          </w:rPr>
          <w:fldChar w:fldCharType="begin"/>
        </w:r>
        <w:r>
          <w:rPr>
            <w:noProof/>
            <w:webHidden/>
          </w:rPr>
          <w:instrText xml:space="preserve"> PAGEREF _Toc417365687 \h </w:instrText>
        </w:r>
        <w:r>
          <w:rPr>
            <w:noProof/>
            <w:webHidden/>
          </w:rPr>
        </w:r>
        <w:r>
          <w:rPr>
            <w:noProof/>
            <w:webHidden/>
          </w:rPr>
          <w:fldChar w:fldCharType="separate"/>
        </w:r>
        <w:r w:rsidR="001063CC">
          <w:rPr>
            <w:noProof/>
            <w:webHidden/>
          </w:rPr>
          <w:t>24</w:t>
        </w:r>
        <w:r>
          <w:rPr>
            <w:noProof/>
            <w:webHidden/>
          </w:rPr>
          <w:fldChar w:fldCharType="end"/>
        </w:r>
      </w:hyperlink>
    </w:p>
    <w:p w14:paraId="5C8A378B"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88" w:history="1">
        <w:r w:rsidRPr="00BB4927">
          <w:rPr>
            <w:rStyle w:val="Hyperlink"/>
            <w:noProof/>
          </w:rPr>
          <w:t>5.5.1</w:t>
        </w:r>
        <w:r>
          <w:rPr>
            <w:rFonts w:asciiTheme="minorHAnsi" w:eastAsiaTheme="minorEastAsia" w:hAnsiTheme="minorHAnsi" w:cstheme="minorBidi"/>
            <w:noProof/>
            <w:sz w:val="22"/>
            <w:szCs w:val="22"/>
          </w:rPr>
          <w:tab/>
        </w:r>
        <w:r w:rsidRPr="00BB4927">
          <w:rPr>
            <w:rStyle w:val="Hyperlink"/>
            <w:noProof/>
          </w:rPr>
          <w:t>Common 1-Click Errors</w:t>
        </w:r>
        <w:r>
          <w:rPr>
            <w:noProof/>
            <w:webHidden/>
          </w:rPr>
          <w:tab/>
        </w:r>
        <w:r>
          <w:rPr>
            <w:noProof/>
            <w:webHidden/>
          </w:rPr>
          <w:fldChar w:fldCharType="begin"/>
        </w:r>
        <w:r>
          <w:rPr>
            <w:noProof/>
            <w:webHidden/>
          </w:rPr>
          <w:instrText xml:space="preserve"> PAGEREF _Toc417365688 \h </w:instrText>
        </w:r>
        <w:r>
          <w:rPr>
            <w:noProof/>
            <w:webHidden/>
          </w:rPr>
        </w:r>
        <w:r>
          <w:rPr>
            <w:noProof/>
            <w:webHidden/>
          </w:rPr>
          <w:fldChar w:fldCharType="separate"/>
        </w:r>
        <w:r w:rsidR="001063CC">
          <w:rPr>
            <w:noProof/>
            <w:webHidden/>
          </w:rPr>
          <w:t>24</w:t>
        </w:r>
        <w:r>
          <w:rPr>
            <w:noProof/>
            <w:webHidden/>
          </w:rPr>
          <w:fldChar w:fldCharType="end"/>
        </w:r>
      </w:hyperlink>
    </w:p>
    <w:p w14:paraId="5C8A378C"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89" w:history="1">
        <w:r w:rsidRPr="00BB4927">
          <w:rPr>
            <w:rStyle w:val="Hyperlink"/>
            <w:noProof/>
          </w:rPr>
          <w:t>6</w:t>
        </w:r>
        <w:r>
          <w:rPr>
            <w:rFonts w:asciiTheme="minorHAnsi" w:eastAsiaTheme="minorEastAsia" w:hAnsiTheme="minorHAnsi" w:cstheme="minorBidi"/>
            <w:noProof/>
            <w:sz w:val="22"/>
            <w:szCs w:val="22"/>
          </w:rPr>
          <w:tab/>
        </w:r>
        <w:r w:rsidRPr="00BB4927">
          <w:rPr>
            <w:rStyle w:val="Hyperlink"/>
            <w:noProof/>
          </w:rPr>
          <w:t>Appendix 1 – RBAC Activities</w:t>
        </w:r>
        <w:r>
          <w:rPr>
            <w:noProof/>
            <w:webHidden/>
          </w:rPr>
          <w:tab/>
        </w:r>
        <w:r>
          <w:rPr>
            <w:noProof/>
            <w:webHidden/>
          </w:rPr>
          <w:fldChar w:fldCharType="begin"/>
        </w:r>
        <w:r>
          <w:rPr>
            <w:noProof/>
            <w:webHidden/>
          </w:rPr>
          <w:instrText xml:space="preserve"> PAGEREF _Toc417365689 \h </w:instrText>
        </w:r>
        <w:r>
          <w:rPr>
            <w:noProof/>
            <w:webHidden/>
          </w:rPr>
        </w:r>
        <w:r>
          <w:rPr>
            <w:noProof/>
            <w:webHidden/>
          </w:rPr>
          <w:fldChar w:fldCharType="separate"/>
        </w:r>
        <w:r w:rsidR="001063CC">
          <w:rPr>
            <w:noProof/>
            <w:webHidden/>
          </w:rPr>
          <w:t>26</w:t>
        </w:r>
        <w:r>
          <w:rPr>
            <w:noProof/>
            <w:webHidden/>
          </w:rPr>
          <w:fldChar w:fldCharType="end"/>
        </w:r>
      </w:hyperlink>
    </w:p>
    <w:p w14:paraId="5C8A378D"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90" w:history="1">
        <w:r w:rsidRPr="00BB4927">
          <w:rPr>
            <w:rStyle w:val="Hyperlink"/>
            <w:noProof/>
          </w:rPr>
          <w:t>7</w:t>
        </w:r>
        <w:r>
          <w:rPr>
            <w:rFonts w:asciiTheme="minorHAnsi" w:eastAsiaTheme="minorEastAsia" w:hAnsiTheme="minorHAnsi" w:cstheme="minorBidi"/>
            <w:noProof/>
            <w:sz w:val="22"/>
            <w:szCs w:val="22"/>
          </w:rPr>
          <w:tab/>
        </w:r>
        <w:r w:rsidRPr="00BB4927">
          <w:rPr>
            <w:rStyle w:val="Hyperlink"/>
            <w:noProof/>
          </w:rPr>
          <w:t>Appendix 2 – 1-Click Screens</w:t>
        </w:r>
        <w:r>
          <w:rPr>
            <w:noProof/>
            <w:webHidden/>
          </w:rPr>
          <w:tab/>
        </w:r>
        <w:r>
          <w:rPr>
            <w:noProof/>
            <w:webHidden/>
          </w:rPr>
          <w:fldChar w:fldCharType="begin"/>
        </w:r>
        <w:r>
          <w:rPr>
            <w:noProof/>
            <w:webHidden/>
          </w:rPr>
          <w:instrText xml:space="preserve"> PAGEREF _Toc417365690 \h </w:instrText>
        </w:r>
        <w:r>
          <w:rPr>
            <w:noProof/>
            <w:webHidden/>
          </w:rPr>
        </w:r>
        <w:r>
          <w:rPr>
            <w:noProof/>
            <w:webHidden/>
          </w:rPr>
          <w:fldChar w:fldCharType="separate"/>
        </w:r>
        <w:r w:rsidR="001063CC">
          <w:rPr>
            <w:noProof/>
            <w:webHidden/>
          </w:rPr>
          <w:t>27</w:t>
        </w:r>
        <w:r>
          <w:rPr>
            <w:noProof/>
            <w:webHidden/>
          </w:rPr>
          <w:fldChar w:fldCharType="end"/>
        </w:r>
      </w:hyperlink>
    </w:p>
    <w:p w14:paraId="5C8A378E" w14:textId="77777777" w:rsidR="00D45BB7" w:rsidRDefault="00D45BB7">
      <w:pPr>
        <w:pStyle w:val="TOC2"/>
        <w:tabs>
          <w:tab w:val="left" w:pos="660"/>
          <w:tab w:val="right" w:pos="9854"/>
        </w:tabs>
        <w:rPr>
          <w:rFonts w:asciiTheme="minorHAnsi" w:eastAsiaTheme="minorEastAsia" w:hAnsiTheme="minorHAnsi" w:cstheme="minorBidi"/>
          <w:noProof/>
          <w:sz w:val="22"/>
          <w:szCs w:val="22"/>
        </w:rPr>
      </w:pPr>
      <w:hyperlink w:anchor="_Toc417365691" w:history="1">
        <w:r w:rsidRPr="00BB4927">
          <w:rPr>
            <w:rStyle w:val="Hyperlink"/>
            <w:noProof/>
          </w:rPr>
          <w:t>8</w:t>
        </w:r>
        <w:r>
          <w:rPr>
            <w:rFonts w:asciiTheme="minorHAnsi" w:eastAsiaTheme="minorEastAsia" w:hAnsiTheme="minorHAnsi" w:cstheme="minorBidi"/>
            <w:noProof/>
            <w:sz w:val="22"/>
            <w:szCs w:val="22"/>
          </w:rPr>
          <w:tab/>
        </w:r>
        <w:r w:rsidRPr="00BB4927">
          <w:rPr>
            <w:rStyle w:val="Hyperlink"/>
            <w:noProof/>
          </w:rPr>
          <w:t>Appendix 3 - Obtaining the SSO Token ID and URP ID and ASID</w:t>
        </w:r>
        <w:r>
          <w:rPr>
            <w:noProof/>
            <w:webHidden/>
          </w:rPr>
          <w:tab/>
        </w:r>
        <w:r>
          <w:rPr>
            <w:noProof/>
            <w:webHidden/>
          </w:rPr>
          <w:fldChar w:fldCharType="begin"/>
        </w:r>
        <w:r>
          <w:rPr>
            <w:noProof/>
            <w:webHidden/>
          </w:rPr>
          <w:instrText xml:space="preserve"> PAGEREF _Toc417365691 \h </w:instrText>
        </w:r>
        <w:r>
          <w:rPr>
            <w:noProof/>
            <w:webHidden/>
          </w:rPr>
        </w:r>
        <w:r>
          <w:rPr>
            <w:noProof/>
            <w:webHidden/>
          </w:rPr>
          <w:fldChar w:fldCharType="separate"/>
        </w:r>
        <w:r w:rsidR="001063CC">
          <w:rPr>
            <w:noProof/>
            <w:webHidden/>
          </w:rPr>
          <w:t>34</w:t>
        </w:r>
        <w:r>
          <w:rPr>
            <w:noProof/>
            <w:webHidden/>
          </w:rPr>
          <w:fldChar w:fldCharType="end"/>
        </w:r>
      </w:hyperlink>
    </w:p>
    <w:p w14:paraId="5C8A378F"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92" w:history="1">
        <w:r w:rsidRPr="00BB4927">
          <w:rPr>
            <w:rStyle w:val="Hyperlink"/>
            <w:noProof/>
          </w:rPr>
          <w:t>8.1.1</w:t>
        </w:r>
        <w:r>
          <w:rPr>
            <w:rFonts w:asciiTheme="minorHAnsi" w:eastAsiaTheme="minorEastAsia" w:hAnsiTheme="minorHAnsi" w:cstheme="minorBidi"/>
            <w:noProof/>
            <w:sz w:val="22"/>
            <w:szCs w:val="22"/>
          </w:rPr>
          <w:tab/>
        </w:r>
        <w:r w:rsidRPr="00BB4927">
          <w:rPr>
            <w:rStyle w:val="Hyperlink"/>
            <w:noProof/>
          </w:rPr>
          <w:t>Introduction and Glossary of Technical Terms</w:t>
        </w:r>
        <w:r>
          <w:rPr>
            <w:noProof/>
            <w:webHidden/>
          </w:rPr>
          <w:tab/>
        </w:r>
        <w:r>
          <w:rPr>
            <w:noProof/>
            <w:webHidden/>
          </w:rPr>
          <w:fldChar w:fldCharType="begin"/>
        </w:r>
        <w:r>
          <w:rPr>
            <w:noProof/>
            <w:webHidden/>
          </w:rPr>
          <w:instrText xml:space="preserve"> PAGEREF _Toc417365692 \h </w:instrText>
        </w:r>
        <w:r>
          <w:rPr>
            <w:noProof/>
            <w:webHidden/>
          </w:rPr>
        </w:r>
        <w:r>
          <w:rPr>
            <w:noProof/>
            <w:webHidden/>
          </w:rPr>
          <w:fldChar w:fldCharType="separate"/>
        </w:r>
        <w:r w:rsidR="001063CC">
          <w:rPr>
            <w:noProof/>
            <w:webHidden/>
          </w:rPr>
          <w:t>34</w:t>
        </w:r>
        <w:r>
          <w:rPr>
            <w:noProof/>
            <w:webHidden/>
          </w:rPr>
          <w:fldChar w:fldCharType="end"/>
        </w:r>
      </w:hyperlink>
    </w:p>
    <w:p w14:paraId="5C8A3790"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93" w:history="1">
        <w:r w:rsidRPr="00BB4927">
          <w:rPr>
            <w:rStyle w:val="Hyperlink"/>
            <w:noProof/>
          </w:rPr>
          <w:t>8.1.2</w:t>
        </w:r>
        <w:r>
          <w:rPr>
            <w:rFonts w:asciiTheme="minorHAnsi" w:eastAsiaTheme="minorEastAsia" w:hAnsiTheme="minorHAnsi" w:cstheme="minorBidi"/>
            <w:noProof/>
            <w:sz w:val="22"/>
            <w:szCs w:val="22"/>
          </w:rPr>
          <w:tab/>
        </w:r>
        <w:r w:rsidRPr="00BB4927">
          <w:rPr>
            <w:rStyle w:val="Hyperlink"/>
            <w:noProof/>
          </w:rPr>
          <w:t>Smartcard Authentication</w:t>
        </w:r>
        <w:r>
          <w:rPr>
            <w:noProof/>
            <w:webHidden/>
          </w:rPr>
          <w:tab/>
        </w:r>
        <w:r>
          <w:rPr>
            <w:noProof/>
            <w:webHidden/>
          </w:rPr>
          <w:fldChar w:fldCharType="begin"/>
        </w:r>
        <w:r>
          <w:rPr>
            <w:noProof/>
            <w:webHidden/>
          </w:rPr>
          <w:instrText xml:space="preserve"> PAGEREF _Toc417365693 \h </w:instrText>
        </w:r>
        <w:r>
          <w:rPr>
            <w:noProof/>
            <w:webHidden/>
          </w:rPr>
        </w:r>
        <w:r>
          <w:rPr>
            <w:noProof/>
            <w:webHidden/>
          </w:rPr>
          <w:fldChar w:fldCharType="separate"/>
        </w:r>
        <w:r w:rsidR="001063CC">
          <w:rPr>
            <w:noProof/>
            <w:webHidden/>
          </w:rPr>
          <w:t>35</w:t>
        </w:r>
        <w:r>
          <w:rPr>
            <w:noProof/>
            <w:webHidden/>
          </w:rPr>
          <w:fldChar w:fldCharType="end"/>
        </w:r>
      </w:hyperlink>
    </w:p>
    <w:p w14:paraId="5C8A3791"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94" w:history="1">
        <w:r w:rsidRPr="00BB4927">
          <w:rPr>
            <w:rStyle w:val="Hyperlink"/>
            <w:noProof/>
          </w:rPr>
          <w:t>8.1.3</w:t>
        </w:r>
        <w:r>
          <w:rPr>
            <w:rFonts w:asciiTheme="minorHAnsi" w:eastAsiaTheme="minorEastAsia" w:hAnsiTheme="minorHAnsi" w:cstheme="minorBidi"/>
            <w:noProof/>
            <w:sz w:val="22"/>
            <w:szCs w:val="22"/>
          </w:rPr>
          <w:tab/>
        </w:r>
        <w:r w:rsidRPr="00BB4927">
          <w:rPr>
            <w:rStyle w:val="Hyperlink"/>
            <w:noProof/>
          </w:rPr>
          <w:t>Getting the SSO Token</w:t>
        </w:r>
        <w:r>
          <w:rPr>
            <w:noProof/>
            <w:webHidden/>
          </w:rPr>
          <w:tab/>
        </w:r>
        <w:r>
          <w:rPr>
            <w:noProof/>
            <w:webHidden/>
          </w:rPr>
          <w:fldChar w:fldCharType="begin"/>
        </w:r>
        <w:r>
          <w:rPr>
            <w:noProof/>
            <w:webHidden/>
          </w:rPr>
          <w:instrText xml:space="preserve"> PAGEREF _Toc417365694 \h </w:instrText>
        </w:r>
        <w:r>
          <w:rPr>
            <w:noProof/>
            <w:webHidden/>
          </w:rPr>
        </w:r>
        <w:r>
          <w:rPr>
            <w:noProof/>
            <w:webHidden/>
          </w:rPr>
          <w:fldChar w:fldCharType="separate"/>
        </w:r>
        <w:r w:rsidR="001063CC">
          <w:rPr>
            <w:noProof/>
            <w:webHidden/>
          </w:rPr>
          <w:t>35</w:t>
        </w:r>
        <w:r>
          <w:rPr>
            <w:noProof/>
            <w:webHidden/>
          </w:rPr>
          <w:fldChar w:fldCharType="end"/>
        </w:r>
      </w:hyperlink>
    </w:p>
    <w:p w14:paraId="5C8A3792" w14:textId="77777777" w:rsidR="00D45BB7" w:rsidRDefault="00D45BB7">
      <w:pPr>
        <w:pStyle w:val="TOC2"/>
        <w:tabs>
          <w:tab w:val="left" w:pos="1100"/>
          <w:tab w:val="right" w:pos="9854"/>
        </w:tabs>
        <w:rPr>
          <w:rFonts w:asciiTheme="minorHAnsi" w:eastAsiaTheme="minorEastAsia" w:hAnsiTheme="minorHAnsi" w:cstheme="minorBidi"/>
          <w:noProof/>
          <w:sz w:val="22"/>
          <w:szCs w:val="22"/>
        </w:rPr>
      </w:pPr>
      <w:hyperlink w:anchor="_Toc417365695" w:history="1">
        <w:r w:rsidRPr="00BB4927">
          <w:rPr>
            <w:rStyle w:val="Hyperlink"/>
            <w:noProof/>
          </w:rPr>
          <w:t>8.1.4</w:t>
        </w:r>
        <w:r>
          <w:rPr>
            <w:rFonts w:asciiTheme="minorHAnsi" w:eastAsiaTheme="minorEastAsia" w:hAnsiTheme="minorHAnsi" w:cstheme="minorBidi"/>
            <w:noProof/>
            <w:sz w:val="22"/>
            <w:szCs w:val="22"/>
          </w:rPr>
          <w:tab/>
        </w:r>
        <w:r w:rsidRPr="00BB4927">
          <w:rPr>
            <w:rStyle w:val="Hyperlink"/>
            <w:noProof/>
          </w:rPr>
          <w:t>Getting the User and Role Ids</w:t>
        </w:r>
        <w:r>
          <w:rPr>
            <w:noProof/>
            <w:webHidden/>
          </w:rPr>
          <w:tab/>
        </w:r>
        <w:r>
          <w:rPr>
            <w:noProof/>
            <w:webHidden/>
          </w:rPr>
          <w:fldChar w:fldCharType="begin"/>
        </w:r>
        <w:r>
          <w:rPr>
            <w:noProof/>
            <w:webHidden/>
          </w:rPr>
          <w:instrText xml:space="preserve"> PAGEREF _Toc417365695 \h </w:instrText>
        </w:r>
        <w:r>
          <w:rPr>
            <w:noProof/>
            <w:webHidden/>
          </w:rPr>
        </w:r>
        <w:r>
          <w:rPr>
            <w:noProof/>
            <w:webHidden/>
          </w:rPr>
          <w:fldChar w:fldCharType="separate"/>
        </w:r>
        <w:r w:rsidR="001063CC">
          <w:rPr>
            <w:noProof/>
            <w:webHidden/>
          </w:rPr>
          <w:t>35</w:t>
        </w:r>
        <w:r>
          <w:rPr>
            <w:noProof/>
            <w:webHidden/>
          </w:rPr>
          <w:fldChar w:fldCharType="end"/>
        </w:r>
      </w:hyperlink>
    </w:p>
    <w:p w14:paraId="5C8A37B5" w14:textId="77777777" w:rsidR="009D049E" w:rsidRPr="00E723CE" w:rsidRDefault="00EB68B1" w:rsidP="00E723CE">
      <w:pPr>
        <w:pStyle w:val="TOC1"/>
        <w:rPr>
          <w:color w:val="auto"/>
        </w:rPr>
      </w:pPr>
      <w:r w:rsidRPr="00870AF0">
        <w:rPr>
          <w:color w:val="auto"/>
        </w:rPr>
        <w:lastRenderedPageBreak/>
        <w:fldChar w:fldCharType="end"/>
      </w:r>
      <w:bookmarkStart w:id="13" w:name="_Toc298749166"/>
    </w:p>
    <w:p w14:paraId="5C8A37B6" w14:textId="77777777" w:rsidR="008F0446" w:rsidRPr="00870AF0" w:rsidRDefault="008F0446" w:rsidP="00730516">
      <w:pPr>
        <w:pStyle w:val="Heading2"/>
        <w:numPr>
          <w:ilvl w:val="0"/>
          <w:numId w:val="3"/>
        </w:numPr>
        <w:rPr>
          <w:color w:val="auto"/>
        </w:rPr>
      </w:pPr>
      <w:bookmarkStart w:id="14" w:name="_Toc399062862"/>
      <w:bookmarkStart w:id="15" w:name="_Toc417365662"/>
      <w:bookmarkEnd w:id="13"/>
      <w:bookmarkEnd w:id="14"/>
      <w:r w:rsidRPr="00870AF0">
        <w:rPr>
          <w:color w:val="auto"/>
        </w:rPr>
        <w:t>Introduction</w:t>
      </w:r>
      <w:bookmarkEnd w:id="15"/>
    </w:p>
    <w:p w14:paraId="5C8A37B7" w14:textId="77777777" w:rsidR="00B52D6A" w:rsidRPr="00870AF0" w:rsidRDefault="00644EBE" w:rsidP="00730516">
      <w:r w:rsidRPr="00870AF0">
        <w:t>This</w:t>
      </w:r>
      <w:r w:rsidR="00FD6F86" w:rsidRPr="00870AF0">
        <w:t xml:space="preserve"> </w:t>
      </w:r>
      <w:r w:rsidRPr="00870AF0">
        <w:t>document</w:t>
      </w:r>
      <w:r w:rsidR="00FD6F86" w:rsidRPr="00870AF0">
        <w:t xml:space="preserve"> </w:t>
      </w:r>
      <w:r w:rsidR="00153BA6" w:rsidRPr="00870AF0">
        <w:t>specifies</w:t>
      </w:r>
      <w:r w:rsidR="00FD6F86" w:rsidRPr="00870AF0">
        <w:t xml:space="preserve"> </w:t>
      </w:r>
      <w:r w:rsidR="00153BA6" w:rsidRPr="00870AF0">
        <w:t>the</w:t>
      </w:r>
      <w:r w:rsidR="00FD6F86" w:rsidRPr="00870AF0">
        <w:t xml:space="preserve"> </w:t>
      </w:r>
      <w:r w:rsidR="00153BA6" w:rsidRPr="00870AF0">
        <w:t>supplier</w:t>
      </w:r>
      <w:r w:rsidR="00FD6F86" w:rsidRPr="00870AF0">
        <w:t xml:space="preserve"> </w:t>
      </w:r>
      <w:r w:rsidR="007563FF" w:rsidRPr="00870AF0">
        <w:t>compliance</w:t>
      </w:r>
      <w:r w:rsidR="00FD6F86" w:rsidRPr="00870AF0">
        <w:t xml:space="preserve"> </w:t>
      </w:r>
      <w:r w:rsidRPr="00870AF0">
        <w:t>requirements</w:t>
      </w:r>
      <w:r w:rsidR="00FD6F86" w:rsidRPr="00870AF0">
        <w:t xml:space="preserve"> </w:t>
      </w:r>
      <w:r w:rsidR="00153BA6" w:rsidRPr="00870AF0">
        <w:t>associated</w:t>
      </w:r>
      <w:r w:rsidR="00FD6F86" w:rsidRPr="00870AF0">
        <w:t xml:space="preserve"> </w:t>
      </w:r>
      <w:r w:rsidR="00153BA6" w:rsidRPr="00870AF0">
        <w:t>with</w:t>
      </w:r>
      <w:r w:rsidR="00FD6F86" w:rsidRPr="00870AF0">
        <w:t xml:space="preserve"> </w:t>
      </w:r>
      <w:r w:rsidR="00153BA6" w:rsidRPr="00870AF0">
        <w:t>the</w:t>
      </w:r>
      <w:r w:rsidR="00FD6F86" w:rsidRPr="00870AF0">
        <w:t xml:space="preserve"> </w:t>
      </w:r>
      <w:r w:rsidRPr="00870AF0">
        <w:t>integration</w:t>
      </w:r>
      <w:r w:rsidR="00FD6F86" w:rsidRPr="00870AF0">
        <w:t xml:space="preserve"> </w:t>
      </w:r>
      <w:r w:rsidRPr="00870AF0">
        <w:t>of</w:t>
      </w:r>
      <w:r w:rsidR="00FD6F86" w:rsidRPr="00870AF0">
        <w:t xml:space="preserve"> </w:t>
      </w:r>
      <w:r w:rsidR="007563FF" w:rsidRPr="00870AF0">
        <w:t>the</w:t>
      </w:r>
      <w:r w:rsidR="00FD6F86" w:rsidRPr="00870AF0">
        <w:t xml:space="preserve"> </w:t>
      </w:r>
      <w:r w:rsidRPr="00870AF0">
        <w:t>1-Click</w:t>
      </w:r>
      <w:r w:rsidR="00FD6F86" w:rsidRPr="00870AF0">
        <w:t xml:space="preserve"> </w:t>
      </w:r>
      <w:r w:rsidR="00153BA6" w:rsidRPr="00870AF0">
        <w:t>service</w:t>
      </w:r>
      <w:r w:rsidR="00FD6F86" w:rsidRPr="00870AF0">
        <w:t xml:space="preserve"> </w:t>
      </w:r>
      <w:r w:rsidRPr="00870AF0">
        <w:t>into</w:t>
      </w:r>
      <w:r w:rsidR="00FD6F86" w:rsidRPr="00870AF0">
        <w:t xml:space="preserve"> </w:t>
      </w:r>
      <w:r w:rsidR="00153BA6" w:rsidRPr="00870AF0">
        <w:t>a</w:t>
      </w:r>
      <w:r w:rsidR="00FD6F86" w:rsidRPr="00870AF0">
        <w:t xml:space="preserve"> </w:t>
      </w:r>
      <w:r w:rsidRPr="00870AF0">
        <w:t>supplier’s</w:t>
      </w:r>
      <w:r w:rsidR="00FD6F86" w:rsidRPr="00870AF0">
        <w:t xml:space="preserve"> </w:t>
      </w:r>
      <w:r w:rsidRPr="00870AF0">
        <w:t>system</w:t>
      </w:r>
      <w:r w:rsidR="007563FF" w:rsidRPr="00870AF0">
        <w:t>,</w:t>
      </w:r>
      <w:r w:rsidR="00FD6F86" w:rsidRPr="00870AF0">
        <w:t xml:space="preserve"> </w:t>
      </w:r>
      <w:r w:rsidR="00153BA6" w:rsidRPr="00870AF0">
        <w:t>to</w:t>
      </w:r>
      <w:r w:rsidR="00FD6F86" w:rsidRPr="00870AF0">
        <w:t xml:space="preserve"> </w:t>
      </w:r>
      <w:r w:rsidR="00153BA6" w:rsidRPr="00870AF0">
        <w:t>provide</w:t>
      </w:r>
      <w:r w:rsidR="00FD6F86" w:rsidRPr="00870AF0">
        <w:t xml:space="preserve"> </w:t>
      </w:r>
      <w:r w:rsidR="00111242" w:rsidRPr="00870AF0">
        <w:t>access</w:t>
      </w:r>
      <w:r w:rsidR="00FD6F86" w:rsidRPr="00870AF0">
        <w:t xml:space="preserve"> </w:t>
      </w:r>
      <w:r w:rsidR="00111242" w:rsidRPr="00870AF0">
        <w:t>to</w:t>
      </w:r>
      <w:r w:rsidR="00FD6F86" w:rsidRPr="00870AF0">
        <w:t xml:space="preserve"> </w:t>
      </w:r>
      <w:r w:rsidR="00111242" w:rsidRPr="00870AF0">
        <w:t>a</w:t>
      </w:r>
      <w:r w:rsidR="00FD6F86" w:rsidRPr="00870AF0">
        <w:t xml:space="preserve"> </w:t>
      </w:r>
      <w:r w:rsidR="00153BA6" w:rsidRPr="00870AF0">
        <w:t>selected</w:t>
      </w:r>
      <w:r w:rsidR="00FD6F86" w:rsidRPr="00870AF0">
        <w:t xml:space="preserve"> </w:t>
      </w:r>
      <w:r w:rsidR="00111242" w:rsidRPr="00870AF0">
        <w:t>patient’s</w:t>
      </w:r>
      <w:r w:rsidR="00FD6F86" w:rsidRPr="00870AF0">
        <w:t xml:space="preserve"> </w:t>
      </w:r>
      <w:r w:rsidR="00111242" w:rsidRPr="00870AF0">
        <w:t>Summary</w:t>
      </w:r>
      <w:r w:rsidR="00FD6F86" w:rsidRPr="00870AF0">
        <w:t xml:space="preserve"> </w:t>
      </w:r>
      <w:r w:rsidR="00111242" w:rsidRPr="00870AF0">
        <w:t>Care</w:t>
      </w:r>
      <w:r w:rsidR="00FD6F86" w:rsidRPr="00870AF0">
        <w:t xml:space="preserve"> </w:t>
      </w:r>
      <w:r w:rsidR="00111242" w:rsidRPr="00870AF0">
        <w:t>Record</w:t>
      </w:r>
      <w:r w:rsidR="00FD6F86" w:rsidRPr="00870AF0">
        <w:t xml:space="preserve"> </w:t>
      </w:r>
      <w:r w:rsidR="003974CF" w:rsidRPr="00870AF0">
        <w:t>(SCR)</w:t>
      </w:r>
      <w:r w:rsidRPr="00870AF0">
        <w:t>.</w:t>
      </w:r>
      <w:r w:rsidR="00FD6F86" w:rsidRPr="00870AF0">
        <w:t xml:space="preserve"> </w:t>
      </w:r>
    </w:p>
    <w:p w14:paraId="5C8A37B8" w14:textId="77777777" w:rsidR="009D049E" w:rsidRPr="00870AF0" w:rsidRDefault="007F719C" w:rsidP="00730516">
      <w:r w:rsidRPr="00870AF0">
        <w:t>1-Click</w:t>
      </w:r>
      <w:r w:rsidR="00FD6F86" w:rsidRPr="00870AF0">
        <w:t xml:space="preserve"> </w:t>
      </w:r>
      <w:r w:rsidRPr="00870AF0">
        <w:t>is</w:t>
      </w:r>
      <w:r w:rsidR="00FD6F86" w:rsidRPr="00870AF0">
        <w:t xml:space="preserve"> </w:t>
      </w:r>
      <w:r w:rsidRPr="00870AF0">
        <w:t>a</w:t>
      </w:r>
      <w:r w:rsidR="00FD6F86" w:rsidRPr="00870AF0">
        <w:t xml:space="preserve"> </w:t>
      </w:r>
      <w:r w:rsidR="00590B24" w:rsidRPr="00870AF0">
        <w:t>web</w:t>
      </w:r>
      <w:r w:rsidR="00FD6F86" w:rsidRPr="00870AF0">
        <w:t xml:space="preserve"> </w:t>
      </w:r>
      <w:r w:rsidR="007563FF" w:rsidRPr="00870AF0">
        <w:t>service</w:t>
      </w:r>
      <w:r w:rsidR="00FD6F86" w:rsidRPr="00870AF0">
        <w:t xml:space="preserve"> </w:t>
      </w:r>
      <w:r w:rsidR="007563FF" w:rsidRPr="00870AF0">
        <w:t>that</w:t>
      </w:r>
      <w:r w:rsidR="00FD6F86" w:rsidRPr="00870AF0">
        <w:t xml:space="preserve"> </w:t>
      </w:r>
      <w:r w:rsidR="007563FF" w:rsidRPr="00870AF0">
        <w:t>allows</w:t>
      </w:r>
      <w:r w:rsidR="00FD6F86" w:rsidRPr="00870AF0">
        <w:t xml:space="preserve"> </w:t>
      </w:r>
      <w:r w:rsidR="007563FF" w:rsidRPr="00870AF0">
        <w:t>a</w:t>
      </w:r>
      <w:r w:rsidR="00FD6F86" w:rsidRPr="00870AF0">
        <w:t xml:space="preserve"> </w:t>
      </w:r>
      <w:r w:rsidR="007563FF" w:rsidRPr="00870AF0">
        <w:t>calling</w:t>
      </w:r>
      <w:r w:rsidR="00FD6F86" w:rsidRPr="00870AF0">
        <w:t xml:space="preserve"> </w:t>
      </w:r>
      <w:r w:rsidR="007563FF" w:rsidRPr="00870AF0">
        <w:t>application,</w:t>
      </w:r>
      <w:r w:rsidR="00FD6F86" w:rsidRPr="00870AF0">
        <w:t xml:space="preserve"> </w:t>
      </w:r>
      <w:r w:rsidR="007563FF" w:rsidRPr="00870AF0">
        <w:t>to</w:t>
      </w:r>
      <w:r w:rsidR="00FD6F86" w:rsidRPr="00870AF0">
        <w:t xml:space="preserve"> </w:t>
      </w:r>
      <w:r w:rsidR="007563FF" w:rsidRPr="00870AF0">
        <w:t>access</w:t>
      </w:r>
      <w:r w:rsidR="00FD6F86" w:rsidRPr="00870AF0">
        <w:t xml:space="preserve"> </w:t>
      </w:r>
      <w:r w:rsidR="007563FF" w:rsidRPr="00870AF0">
        <w:t>a</w:t>
      </w:r>
      <w:r w:rsidR="00FD6F86" w:rsidRPr="00870AF0">
        <w:t xml:space="preserve"> </w:t>
      </w:r>
      <w:r w:rsidR="007563FF" w:rsidRPr="00870AF0">
        <w:t>subset</w:t>
      </w:r>
      <w:r w:rsidR="00FD6F86" w:rsidRPr="00870AF0">
        <w:t xml:space="preserve"> </w:t>
      </w:r>
      <w:r w:rsidR="007563FF" w:rsidRPr="00870AF0">
        <w:t>of</w:t>
      </w:r>
      <w:r w:rsidR="00FD6F86" w:rsidRPr="00870AF0">
        <w:t xml:space="preserve"> </w:t>
      </w:r>
      <w:r w:rsidR="007563FF" w:rsidRPr="00870AF0">
        <w:t>Summary</w:t>
      </w:r>
      <w:r w:rsidR="00FD6F86" w:rsidRPr="00870AF0">
        <w:t xml:space="preserve"> </w:t>
      </w:r>
      <w:r w:rsidR="007563FF" w:rsidRPr="00870AF0">
        <w:t>Care</w:t>
      </w:r>
      <w:r w:rsidR="00FD6F86" w:rsidRPr="00870AF0">
        <w:t xml:space="preserve"> </w:t>
      </w:r>
      <w:r w:rsidR="007563FF" w:rsidRPr="00870AF0">
        <w:t>Record</w:t>
      </w:r>
      <w:r w:rsidR="00FD6F86" w:rsidRPr="00870AF0">
        <w:t xml:space="preserve"> </w:t>
      </w:r>
      <w:r w:rsidR="007563FF" w:rsidRPr="00870AF0">
        <w:t>Application</w:t>
      </w:r>
      <w:r w:rsidR="00FD6F86" w:rsidRPr="00870AF0">
        <w:t xml:space="preserve"> </w:t>
      </w:r>
      <w:r w:rsidR="007563FF" w:rsidRPr="00870AF0">
        <w:t>(SCRa)</w:t>
      </w:r>
      <w:r w:rsidR="00FD6F86" w:rsidRPr="00870AF0">
        <w:t xml:space="preserve"> </w:t>
      </w:r>
      <w:r w:rsidR="007563FF" w:rsidRPr="00870AF0">
        <w:t>functionality.</w:t>
      </w:r>
      <w:r w:rsidR="00FD6F86" w:rsidRPr="00870AF0">
        <w:t xml:space="preserve"> </w:t>
      </w:r>
      <w:r w:rsidR="007563FF" w:rsidRPr="00870AF0">
        <w:t>SCRa</w:t>
      </w:r>
      <w:r w:rsidR="00FD6F86" w:rsidRPr="00870AF0">
        <w:t xml:space="preserve"> </w:t>
      </w:r>
      <w:r w:rsidR="00B52D6A" w:rsidRPr="00870AF0">
        <w:t>and</w:t>
      </w:r>
      <w:r w:rsidR="00FD6F86" w:rsidRPr="00870AF0">
        <w:t xml:space="preserve"> </w:t>
      </w:r>
      <w:r w:rsidR="00B52D6A" w:rsidRPr="00870AF0">
        <w:t>1-Click</w:t>
      </w:r>
      <w:r w:rsidR="00FD6F86" w:rsidRPr="00870AF0">
        <w:t xml:space="preserve"> </w:t>
      </w:r>
      <w:r w:rsidR="003974CF" w:rsidRPr="00870AF0">
        <w:t>both</w:t>
      </w:r>
      <w:r w:rsidR="00FD6F86" w:rsidRPr="00870AF0">
        <w:t xml:space="preserve"> </w:t>
      </w:r>
      <w:r w:rsidR="00644EBE" w:rsidRPr="00870AF0">
        <w:t>allow</w:t>
      </w:r>
      <w:r w:rsidR="00FD6F86" w:rsidRPr="00870AF0">
        <w:t xml:space="preserve"> </w:t>
      </w:r>
      <w:r w:rsidR="007563FF" w:rsidRPr="00870AF0">
        <w:t>NHS</w:t>
      </w:r>
      <w:r w:rsidR="00FD6F86" w:rsidRPr="00870AF0">
        <w:t xml:space="preserve"> </w:t>
      </w:r>
      <w:r w:rsidR="007563FF" w:rsidRPr="00870AF0">
        <w:t>Spine</w:t>
      </w:r>
      <w:r w:rsidR="00FD6F86" w:rsidRPr="00870AF0">
        <w:t xml:space="preserve"> </w:t>
      </w:r>
      <w:r w:rsidR="007563FF" w:rsidRPr="00870AF0">
        <w:t>(SPINE)</w:t>
      </w:r>
      <w:r w:rsidR="00FD6F86" w:rsidRPr="00870AF0">
        <w:t xml:space="preserve"> </w:t>
      </w:r>
      <w:r w:rsidR="00644EBE" w:rsidRPr="00870AF0">
        <w:t>authenticated</w:t>
      </w:r>
      <w:r w:rsidR="00FD6F86" w:rsidRPr="00870AF0">
        <w:t xml:space="preserve"> </w:t>
      </w:r>
      <w:r w:rsidR="00FC52DE" w:rsidRPr="00870AF0">
        <w:t>User</w:t>
      </w:r>
      <w:r w:rsidR="00644EBE" w:rsidRPr="00870AF0">
        <w:t>s</w:t>
      </w:r>
      <w:r w:rsidR="007563FF" w:rsidRPr="00870AF0">
        <w:t>,</w:t>
      </w:r>
      <w:r w:rsidR="00FD6F86" w:rsidRPr="00870AF0">
        <w:t xml:space="preserve"> </w:t>
      </w:r>
      <w:r w:rsidR="007563FF" w:rsidRPr="00870AF0">
        <w:t>to</w:t>
      </w:r>
      <w:r w:rsidR="00FD6F86" w:rsidRPr="00870AF0">
        <w:t xml:space="preserve"> </w:t>
      </w:r>
      <w:r w:rsidR="00644EBE" w:rsidRPr="00870AF0">
        <w:t>access</w:t>
      </w:r>
      <w:r w:rsidR="00FD6F86" w:rsidRPr="00870AF0">
        <w:t xml:space="preserve"> </w:t>
      </w:r>
      <w:r w:rsidR="007563FF" w:rsidRPr="00870AF0">
        <w:t>SPINE</w:t>
      </w:r>
      <w:r w:rsidR="00FD6F86" w:rsidRPr="00870AF0">
        <w:t xml:space="preserve"> </w:t>
      </w:r>
      <w:r w:rsidR="007563FF" w:rsidRPr="00870AF0">
        <w:t>held</w:t>
      </w:r>
      <w:r w:rsidR="00FD6F86" w:rsidRPr="00870AF0">
        <w:t xml:space="preserve"> </w:t>
      </w:r>
      <w:r w:rsidR="007563FF" w:rsidRPr="00870AF0">
        <w:t>patient</w:t>
      </w:r>
      <w:r w:rsidR="00FD6F86" w:rsidRPr="00870AF0">
        <w:t xml:space="preserve"> </w:t>
      </w:r>
      <w:r w:rsidR="007563FF" w:rsidRPr="00870AF0">
        <w:t>information.</w:t>
      </w:r>
      <w:r w:rsidR="00FD6F86" w:rsidRPr="00870AF0">
        <w:t xml:space="preserve"> </w:t>
      </w:r>
      <w:r w:rsidR="007563FF" w:rsidRPr="00870AF0">
        <w:t>This</w:t>
      </w:r>
      <w:r w:rsidR="00FD6F86" w:rsidRPr="00870AF0">
        <w:t xml:space="preserve"> </w:t>
      </w:r>
      <w:r w:rsidR="007563FF" w:rsidRPr="00870AF0">
        <w:t>includes</w:t>
      </w:r>
      <w:r w:rsidR="00FD6F86" w:rsidRPr="00870AF0">
        <w:t xml:space="preserve"> </w:t>
      </w:r>
      <w:r w:rsidR="007563FF" w:rsidRPr="00870AF0">
        <w:t>the</w:t>
      </w:r>
      <w:r w:rsidR="00FD6F86" w:rsidRPr="00870AF0">
        <w:t xml:space="preserve"> </w:t>
      </w:r>
      <w:r w:rsidR="007563FF" w:rsidRPr="00870AF0">
        <w:t>patient’s</w:t>
      </w:r>
      <w:r w:rsidR="00B52D6A" w:rsidRPr="00870AF0">
        <w:t>:</w:t>
      </w:r>
    </w:p>
    <w:p w14:paraId="5C8A37B9" w14:textId="77777777" w:rsidR="009D049E" w:rsidRPr="00870AF0" w:rsidRDefault="009D049E" w:rsidP="000911E8">
      <w:pPr>
        <w:pStyle w:val="ListParagraph"/>
        <w:numPr>
          <w:ilvl w:val="0"/>
          <w:numId w:val="11"/>
        </w:numPr>
      </w:pPr>
      <w:r w:rsidRPr="00870AF0">
        <w:t>Summary</w:t>
      </w:r>
      <w:r w:rsidR="00FD6F86" w:rsidRPr="00870AF0">
        <w:t xml:space="preserve"> </w:t>
      </w:r>
      <w:r w:rsidRPr="00870AF0">
        <w:t>Care</w:t>
      </w:r>
      <w:r w:rsidR="00FD6F86" w:rsidRPr="00870AF0">
        <w:t xml:space="preserve"> </w:t>
      </w:r>
      <w:r w:rsidRPr="00870AF0">
        <w:t>Record</w:t>
      </w:r>
    </w:p>
    <w:p w14:paraId="5C8A37BA" w14:textId="77777777" w:rsidR="009D049E" w:rsidRPr="00870AF0" w:rsidRDefault="00B52D6A" w:rsidP="000911E8">
      <w:pPr>
        <w:pStyle w:val="ListParagraph"/>
        <w:numPr>
          <w:ilvl w:val="0"/>
          <w:numId w:val="11"/>
        </w:numPr>
      </w:pPr>
      <w:r w:rsidRPr="00870AF0">
        <w:t>Child</w:t>
      </w:r>
      <w:r w:rsidR="00FD6F86" w:rsidRPr="00870AF0">
        <w:t xml:space="preserve"> </w:t>
      </w:r>
      <w:r w:rsidRPr="00870AF0">
        <w:t>Pr</w:t>
      </w:r>
      <w:r w:rsidR="00BB1427" w:rsidRPr="00870AF0">
        <w:t>otection</w:t>
      </w:r>
      <w:r w:rsidR="00FD6F86" w:rsidRPr="00870AF0">
        <w:t xml:space="preserve"> </w:t>
      </w:r>
      <w:r w:rsidR="00BB1427" w:rsidRPr="00870AF0">
        <w:t>information</w:t>
      </w:r>
      <w:r w:rsidR="00FD6F86" w:rsidRPr="00870AF0">
        <w:t xml:space="preserve"> </w:t>
      </w:r>
      <w:r w:rsidR="00BB1427" w:rsidRPr="00870AF0">
        <w:t>made</w:t>
      </w:r>
      <w:r w:rsidR="00FD6F86" w:rsidRPr="00870AF0">
        <w:t xml:space="preserve"> </w:t>
      </w:r>
      <w:r w:rsidR="00BB1427" w:rsidRPr="00870AF0">
        <w:t>available</w:t>
      </w:r>
      <w:r w:rsidR="00FD6F86" w:rsidRPr="00870AF0">
        <w:t xml:space="preserve"> </w:t>
      </w:r>
      <w:r w:rsidRPr="00870AF0">
        <w:t>via</w:t>
      </w:r>
      <w:r w:rsidR="00FD6F86" w:rsidRPr="00870AF0">
        <w:t xml:space="preserve"> </w:t>
      </w:r>
      <w:r w:rsidRPr="00870AF0">
        <w:t>the</w:t>
      </w:r>
      <w:r w:rsidR="00FD6F86" w:rsidRPr="00870AF0">
        <w:t xml:space="preserve"> </w:t>
      </w:r>
      <w:r w:rsidRPr="00870AF0">
        <w:t>CPIS</w:t>
      </w:r>
      <w:r w:rsidR="00FD6F86" w:rsidRPr="00870AF0">
        <w:t xml:space="preserve"> </w:t>
      </w:r>
      <w:r w:rsidRPr="00870AF0">
        <w:t>service</w:t>
      </w:r>
    </w:p>
    <w:p w14:paraId="5C8A37BB" w14:textId="77777777" w:rsidR="00644EBE" w:rsidRPr="00870AF0" w:rsidRDefault="00B52D6A" w:rsidP="000911E8">
      <w:pPr>
        <w:pStyle w:val="ListParagraph"/>
        <w:numPr>
          <w:ilvl w:val="0"/>
          <w:numId w:val="11"/>
        </w:numPr>
      </w:pPr>
      <w:r w:rsidRPr="00870AF0">
        <w:t>Demographic</w:t>
      </w:r>
      <w:r w:rsidR="00FD6F86" w:rsidRPr="00870AF0">
        <w:t xml:space="preserve"> </w:t>
      </w:r>
      <w:r w:rsidRPr="00870AF0">
        <w:t>Information</w:t>
      </w:r>
      <w:r w:rsidR="003974CF" w:rsidRPr="00870AF0">
        <w:t>.</w:t>
      </w:r>
      <w:r w:rsidR="00FD6F86" w:rsidRPr="00870AF0">
        <w:t xml:space="preserve"> </w:t>
      </w:r>
      <w:r w:rsidR="003974CF" w:rsidRPr="00870AF0">
        <w:t>Note</w:t>
      </w:r>
      <w:r w:rsidR="00FD6F86" w:rsidRPr="00870AF0">
        <w:t xml:space="preserve"> </w:t>
      </w:r>
      <w:r w:rsidR="003974CF" w:rsidRPr="00870AF0">
        <w:t>only</w:t>
      </w:r>
      <w:r w:rsidR="00FD6F86" w:rsidRPr="00870AF0">
        <w:t xml:space="preserve"> </w:t>
      </w:r>
      <w:r w:rsidR="003974CF" w:rsidRPr="00870AF0">
        <w:t>very</w:t>
      </w:r>
      <w:r w:rsidR="00FD6F86" w:rsidRPr="00870AF0">
        <w:t xml:space="preserve"> </w:t>
      </w:r>
      <w:r w:rsidR="003974CF" w:rsidRPr="00870AF0">
        <w:t>limited</w:t>
      </w:r>
      <w:r w:rsidR="00FD6F86" w:rsidRPr="00870AF0">
        <w:t xml:space="preserve"> </w:t>
      </w:r>
      <w:r w:rsidR="003974CF" w:rsidRPr="00870AF0">
        <w:t>demographic</w:t>
      </w:r>
      <w:r w:rsidR="00FD6F86" w:rsidRPr="00870AF0">
        <w:t xml:space="preserve"> </w:t>
      </w:r>
      <w:r w:rsidR="003974CF" w:rsidRPr="00870AF0">
        <w:t>information</w:t>
      </w:r>
      <w:r w:rsidR="00FD6F86" w:rsidRPr="00870AF0">
        <w:t xml:space="preserve"> </w:t>
      </w:r>
      <w:r w:rsidR="003974CF" w:rsidRPr="00870AF0">
        <w:t>is</w:t>
      </w:r>
      <w:r w:rsidR="00FD6F86" w:rsidRPr="00870AF0">
        <w:t xml:space="preserve"> </w:t>
      </w:r>
      <w:r w:rsidR="003974CF" w:rsidRPr="00870AF0">
        <w:t>available</w:t>
      </w:r>
      <w:r w:rsidR="00FD6F86" w:rsidRPr="00870AF0">
        <w:t xml:space="preserve"> </w:t>
      </w:r>
      <w:r w:rsidR="003974CF" w:rsidRPr="00870AF0">
        <w:t>via</w:t>
      </w:r>
      <w:r w:rsidR="00FD6F86" w:rsidRPr="00870AF0">
        <w:t xml:space="preserve"> </w:t>
      </w:r>
      <w:r w:rsidR="003974CF" w:rsidRPr="00870AF0">
        <w:t>1-Click</w:t>
      </w:r>
      <w:r w:rsidR="004A2745" w:rsidRPr="00870AF0">
        <w:t>.</w:t>
      </w:r>
      <w:r w:rsidR="00FD6F86" w:rsidRPr="00870AF0">
        <w:t xml:space="preserve"> </w:t>
      </w:r>
    </w:p>
    <w:p w14:paraId="5C8A37BC" w14:textId="73D902C6" w:rsidR="007C162B" w:rsidRPr="004B791B" w:rsidRDefault="00111242" w:rsidP="00730516">
      <w:pPr>
        <w:rPr>
          <w:rFonts w:cs="Arial"/>
          <w:sz w:val="21"/>
          <w:szCs w:val="21"/>
        </w:rPr>
      </w:pPr>
      <w:r w:rsidRPr="00870AF0">
        <w:t>This</w:t>
      </w:r>
      <w:r w:rsidR="00FD6F86" w:rsidRPr="00870AF0">
        <w:t xml:space="preserve"> </w:t>
      </w:r>
      <w:r w:rsidRPr="00870AF0">
        <w:t>document</w:t>
      </w:r>
      <w:r w:rsidR="00FD6F86" w:rsidRPr="00870AF0">
        <w:t xml:space="preserve"> </w:t>
      </w:r>
      <w:r w:rsidRPr="00870AF0">
        <w:t>is</w:t>
      </w:r>
      <w:r w:rsidR="00FD6F86" w:rsidRPr="00870AF0">
        <w:t xml:space="preserve"> </w:t>
      </w:r>
      <w:r w:rsidRPr="00870AF0">
        <w:t>concerned</w:t>
      </w:r>
      <w:r w:rsidR="00FD6F86" w:rsidRPr="00870AF0">
        <w:t xml:space="preserve"> </w:t>
      </w:r>
      <w:r w:rsidRPr="00870AF0">
        <w:rPr>
          <w:u w:val="single"/>
        </w:rPr>
        <w:t>only</w:t>
      </w:r>
      <w:r w:rsidR="00FD6F86" w:rsidRPr="00870AF0">
        <w:t xml:space="preserve"> </w:t>
      </w:r>
      <w:r w:rsidRPr="00870AF0">
        <w:t>with</w:t>
      </w:r>
      <w:r w:rsidR="00FD6F86" w:rsidRPr="00870AF0">
        <w:t xml:space="preserve"> </w:t>
      </w:r>
      <w:r w:rsidRPr="00870AF0">
        <w:t>the</w:t>
      </w:r>
      <w:r w:rsidR="00FD6F86" w:rsidRPr="00870AF0">
        <w:t xml:space="preserve"> </w:t>
      </w:r>
      <w:r w:rsidRPr="00870AF0">
        <w:t>requirements</w:t>
      </w:r>
      <w:r w:rsidR="00FD6F86" w:rsidRPr="00870AF0">
        <w:t xml:space="preserve"> </w:t>
      </w:r>
      <w:r w:rsidRPr="00870AF0">
        <w:t>and</w:t>
      </w:r>
      <w:r w:rsidR="00FD6F86" w:rsidRPr="00870AF0">
        <w:t xml:space="preserve"> </w:t>
      </w:r>
      <w:r w:rsidRPr="00870AF0">
        <w:t>guidance</w:t>
      </w:r>
      <w:r w:rsidR="00FD6F86" w:rsidRPr="00870AF0">
        <w:t xml:space="preserve"> </w:t>
      </w:r>
      <w:r w:rsidRPr="00870AF0">
        <w:t>associated</w:t>
      </w:r>
      <w:r w:rsidR="00FD6F86" w:rsidRPr="00870AF0">
        <w:t xml:space="preserve"> </w:t>
      </w:r>
      <w:r w:rsidRPr="00870AF0">
        <w:t>with</w:t>
      </w:r>
      <w:r w:rsidR="00FD6F86" w:rsidRPr="00870AF0">
        <w:t xml:space="preserve"> </w:t>
      </w:r>
      <w:r w:rsidRPr="00870AF0">
        <w:t>using</w:t>
      </w:r>
      <w:r w:rsidR="00FD6F86" w:rsidRPr="00870AF0">
        <w:t xml:space="preserve"> </w:t>
      </w:r>
      <w:r w:rsidRPr="00870AF0">
        <w:t>the</w:t>
      </w:r>
      <w:r w:rsidR="00FD6F86" w:rsidRPr="00870AF0">
        <w:t xml:space="preserve"> </w:t>
      </w:r>
      <w:r w:rsidRPr="00870AF0">
        <w:t>1-Click</w:t>
      </w:r>
      <w:r w:rsidR="00FD6F86" w:rsidRPr="00870AF0">
        <w:t xml:space="preserve"> </w:t>
      </w:r>
      <w:r w:rsidR="007F719C" w:rsidRPr="00870AF0">
        <w:t>service</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Summary</w:t>
      </w:r>
      <w:r w:rsidR="00FD6F86" w:rsidRPr="00870AF0">
        <w:t xml:space="preserve"> </w:t>
      </w:r>
      <w:r w:rsidRPr="00870AF0">
        <w:t>Care</w:t>
      </w:r>
      <w:r w:rsidR="00FD6F86" w:rsidRPr="00870AF0">
        <w:t xml:space="preserve"> </w:t>
      </w:r>
      <w:r w:rsidRPr="00870AF0">
        <w:t>Record.</w:t>
      </w:r>
      <w:r w:rsidR="00444D0D" w:rsidRPr="00A8070C">
        <w:rPr>
          <w:rFonts w:cs="Arial"/>
          <w:sz w:val="21"/>
          <w:szCs w:val="21"/>
        </w:rPr>
        <w:t xml:space="preserve"> </w:t>
      </w:r>
      <w:r w:rsidRPr="00870AF0">
        <w:t>The</w:t>
      </w:r>
      <w:r w:rsidR="00FD6F86" w:rsidRPr="00870AF0">
        <w:t xml:space="preserve"> </w:t>
      </w:r>
      <w:r w:rsidRPr="00870AF0">
        <w:t>req</w:t>
      </w:r>
      <w:r w:rsidR="003974CF" w:rsidRPr="00870AF0">
        <w:t>uirements</w:t>
      </w:r>
      <w:r w:rsidR="00FD6F86" w:rsidRPr="00870AF0">
        <w:t xml:space="preserve"> </w:t>
      </w:r>
      <w:r w:rsidR="003974CF" w:rsidRPr="00870AF0">
        <w:t>associated</w:t>
      </w:r>
      <w:r w:rsidR="00FD6F86" w:rsidRPr="00870AF0">
        <w:t xml:space="preserve"> </w:t>
      </w:r>
      <w:r w:rsidR="003974CF" w:rsidRPr="00870AF0">
        <w:t>with</w:t>
      </w:r>
      <w:r w:rsidR="00FD6F86" w:rsidRPr="00870AF0">
        <w:t xml:space="preserve"> </w:t>
      </w:r>
      <w:r w:rsidR="003974CF" w:rsidRPr="00870AF0">
        <w:t>delivering</w:t>
      </w:r>
      <w:r w:rsidR="00FD6F86" w:rsidRPr="00870AF0">
        <w:t xml:space="preserve"> </w:t>
      </w:r>
      <w:r w:rsidRPr="00870AF0">
        <w:t>access</w:t>
      </w:r>
      <w:r w:rsidR="00FD6F86" w:rsidRPr="00870AF0">
        <w:t xml:space="preserve"> </w:t>
      </w:r>
      <w:r w:rsidR="00561934" w:rsidRPr="00870AF0">
        <w:t>to</w:t>
      </w:r>
      <w:r w:rsidR="00FD6F86" w:rsidRPr="00870AF0">
        <w:t xml:space="preserve"> </w:t>
      </w:r>
      <w:r w:rsidR="00561934" w:rsidRPr="00870AF0">
        <w:t>other</w:t>
      </w:r>
      <w:r w:rsidR="00FD6F86" w:rsidRPr="00870AF0">
        <w:t xml:space="preserve"> </w:t>
      </w:r>
      <w:r w:rsidR="00561934" w:rsidRPr="00870AF0">
        <w:t>patient</w:t>
      </w:r>
      <w:r w:rsidR="00FD6F86" w:rsidRPr="00870AF0">
        <w:t xml:space="preserve"> </w:t>
      </w:r>
      <w:r w:rsidR="00561934" w:rsidRPr="00870AF0">
        <w:t>related</w:t>
      </w:r>
      <w:r w:rsidR="00FD6F86" w:rsidRPr="00870AF0">
        <w:t xml:space="preserve"> </w:t>
      </w:r>
      <w:r w:rsidR="00561934" w:rsidRPr="00870AF0">
        <w:t>information</w:t>
      </w:r>
      <w:r w:rsidR="00FD6F86" w:rsidRPr="00870AF0">
        <w:t xml:space="preserve"> </w:t>
      </w:r>
      <w:r w:rsidR="00561934" w:rsidRPr="00870AF0">
        <w:t>made</w:t>
      </w:r>
      <w:r w:rsidR="00FD6F86" w:rsidRPr="00870AF0">
        <w:t xml:space="preserve"> </w:t>
      </w:r>
      <w:r w:rsidR="00561934" w:rsidRPr="00870AF0">
        <w:t>available</w:t>
      </w:r>
      <w:r w:rsidR="00FD6F86" w:rsidRPr="00870AF0">
        <w:t xml:space="preserve"> </w:t>
      </w:r>
      <w:r w:rsidR="007563FF" w:rsidRPr="00870AF0">
        <w:t>via</w:t>
      </w:r>
      <w:r w:rsidR="00FD6F86" w:rsidRPr="00870AF0">
        <w:t xml:space="preserve"> </w:t>
      </w:r>
      <w:r w:rsidR="007563FF" w:rsidRPr="00870AF0">
        <w:t>1-Click,</w:t>
      </w:r>
      <w:r w:rsidR="00FD6F86" w:rsidRPr="00870AF0">
        <w:t xml:space="preserve"> </w:t>
      </w:r>
      <w:r w:rsidR="00561934" w:rsidRPr="00870AF0">
        <w:t>can</w:t>
      </w:r>
      <w:r w:rsidR="00FD6F86" w:rsidRPr="00870AF0">
        <w:t xml:space="preserve"> </w:t>
      </w:r>
      <w:r w:rsidR="00561934" w:rsidRPr="00870AF0">
        <w:t>be</w:t>
      </w:r>
      <w:r w:rsidR="00FD6F86" w:rsidRPr="00870AF0">
        <w:t xml:space="preserve"> </w:t>
      </w:r>
      <w:r w:rsidR="00561934" w:rsidRPr="00870AF0">
        <w:t>provided</w:t>
      </w:r>
      <w:r w:rsidR="00FD6F86" w:rsidRPr="00870AF0">
        <w:t xml:space="preserve"> </w:t>
      </w:r>
      <w:r w:rsidR="00561934" w:rsidRPr="00870AF0">
        <w:t>on</w:t>
      </w:r>
      <w:r w:rsidR="00FD6F86" w:rsidRPr="00870AF0">
        <w:t xml:space="preserve"> </w:t>
      </w:r>
      <w:r w:rsidR="00561934" w:rsidRPr="00870AF0">
        <w:t>request</w:t>
      </w:r>
      <w:r w:rsidR="00FD6F86" w:rsidRPr="00870AF0">
        <w:t xml:space="preserve"> </w:t>
      </w:r>
      <w:r w:rsidR="00561934" w:rsidRPr="00870AF0">
        <w:t>by</w:t>
      </w:r>
      <w:r w:rsidR="00FD6F86" w:rsidRPr="00870AF0">
        <w:t xml:space="preserve"> </w:t>
      </w:r>
      <w:r w:rsidR="00561934" w:rsidRPr="00870AF0">
        <w:t>HSCIC.</w:t>
      </w:r>
    </w:p>
    <w:p w14:paraId="71A0E51A" w14:textId="77777777" w:rsidR="00A541AC" w:rsidRDefault="00A541AC" w:rsidP="00730516"/>
    <w:p w14:paraId="157C955B" w14:textId="2A17E45F" w:rsidR="00444D0D" w:rsidRPr="000362BC" w:rsidRDefault="00A541AC" w:rsidP="004B791B">
      <w:pPr>
        <w:pStyle w:val="Heading2"/>
        <w:numPr>
          <w:ilvl w:val="1"/>
          <w:numId w:val="3"/>
        </w:numPr>
        <w:ind w:left="567" w:hanging="567"/>
      </w:pPr>
      <w:r w:rsidRPr="004B791B">
        <w:rPr>
          <w:color w:val="auto"/>
        </w:rPr>
        <w:t>Assurance Exclusions</w:t>
      </w:r>
    </w:p>
    <w:p w14:paraId="54088039" w14:textId="7584B21D" w:rsidR="00A541AC" w:rsidRDefault="00A541AC" w:rsidP="00730516">
      <w:r w:rsidRPr="00A8070C">
        <w:t xml:space="preserve">The scope of the 1-Click requirements does not include </w:t>
      </w:r>
      <w:r>
        <w:t xml:space="preserve">the </w:t>
      </w:r>
      <w:r w:rsidRPr="00A8070C">
        <w:t>assurance of the requirements associated obtaining</w:t>
      </w:r>
      <w:r>
        <w:t xml:space="preserve"> compliance with:</w:t>
      </w:r>
    </w:p>
    <w:p w14:paraId="410717BF" w14:textId="2BAE225D" w:rsidR="00A541AC" w:rsidRDefault="00A541AC" w:rsidP="004B791B">
      <w:pPr>
        <w:pStyle w:val="ListParagraph"/>
        <w:numPr>
          <w:ilvl w:val="0"/>
          <w:numId w:val="38"/>
        </w:numPr>
      </w:pPr>
      <w:r w:rsidRPr="00A8070C">
        <w:t>Spine Demograp</w:t>
      </w:r>
      <w:r>
        <w:t>hic Service</w:t>
      </w:r>
    </w:p>
    <w:p w14:paraId="050DD9D4" w14:textId="462ADDEE" w:rsidR="00A541AC" w:rsidRPr="00870AF0" w:rsidRDefault="00A541AC" w:rsidP="004B791B">
      <w:pPr>
        <w:pStyle w:val="ListParagraph"/>
        <w:numPr>
          <w:ilvl w:val="0"/>
          <w:numId w:val="38"/>
        </w:numPr>
      </w:pPr>
      <w:r>
        <w:t xml:space="preserve">Spine services </w:t>
      </w:r>
      <w:r w:rsidRPr="00A8070C">
        <w:t>associated with</w:t>
      </w:r>
      <w:r>
        <w:t xml:space="preserve"> the</w:t>
      </w:r>
      <w:r w:rsidRPr="00A8070C">
        <w:t xml:space="preserve"> creation, querying and management of Spine Legitimate Relationships</w:t>
      </w:r>
      <w:r>
        <w:t xml:space="preserve"> which are created outside of the 1-Click Service</w:t>
      </w:r>
      <w:r w:rsidR="00476842">
        <w:t>.</w:t>
      </w:r>
    </w:p>
    <w:p w14:paraId="5C8A37BD" w14:textId="77777777" w:rsidR="00561934" w:rsidRPr="00870AF0" w:rsidRDefault="00561934" w:rsidP="00730516">
      <w:pPr>
        <w:pStyle w:val="Heading2"/>
        <w:numPr>
          <w:ilvl w:val="1"/>
          <w:numId w:val="3"/>
        </w:numPr>
        <w:ind w:left="567" w:hanging="567"/>
        <w:rPr>
          <w:color w:val="auto"/>
        </w:rPr>
      </w:pPr>
      <w:bookmarkStart w:id="16" w:name="_Toc417365663"/>
      <w:r w:rsidRPr="00870AF0">
        <w:rPr>
          <w:color w:val="auto"/>
        </w:rPr>
        <w:t>Purpose</w:t>
      </w:r>
      <w:bookmarkEnd w:id="16"/>
    </w:p>
    <w:p w14:paraId="5C8A37BE" w14:textId="77777777" w:rsidR="007C162B" w:rsidRPr="00870AF0" w:rsidRDefault="00561934" w:rsidP="00F31A81">
      <w:r w:rsidRPr="00870AF0">
        <w:t>This</w:t>
      </w:r>
      <w:r w:rsidR="00FD6F86" w:rsidRPr="00870AF0">
        <w:t xml:space="preserve"> </w:t>
      </w:r>
      <w:r w:rsidRPr="00870AF0">
        <w:t>document</w:t>
      </w:r>
      <w:r w:rsidR="00FD6F86" w:rsidRPr="00870AF0">
        <w:t xml:space="preserve"> </w:t>
      </w:r>
      <w:r w:rsidRPr="00870AF0">
        <w:t>contains</w:t>
      </w:r>
      <w:r w:rsidR="00FD6F86" w:rsidRPr="00870AF0">
        <w:t xml:space="preserve"> </w:t>
      </w:r>
      <w:r w:rsidRPr="00870AF0">
        <w:t>a</w:t>
      </w:r>
      <w:r w:rsidR="00FD6F86" w:rsidRPr="00870AF0">
        <w:t xml:space="preserve"> </w:t>
      </w:r>
      <w:r w:rsidRPr="00870AF0">
        <w:t>set</w:t>
      </w:r>
      <w:r w:rsidR="00FD6F86" w:rsidRPr="00870AF0">
        <w:t xml:space="preserve"> </w:t>
      </w:r>
      <w:r w:rsidRPr="00870AF0">
        <w:t>of</w:t>
      </w:r>
      <w:r w:rsidR="00FD6F86" w:rsidRPr="00870AF0">
        <w:t xml:space="preserve"> </w:t>
      </w:r>
      <w:r w:rsidRPr="00870AF0">
        <w:t>compliance</w:t>
      </w:r>
      <w:r w:rsidR="00FD6F86" w:rsidRPr="00870AF0">
        <w:t xml:space="preserve"> </w:t>
      </w:r>
      <w:r w:rsidRPr="00870AF0">
        <w:t>requirements</w:t>
      </w:r>
      <w:r w:rsidR="00FD6F86" w:rsidRPr="00870AF0">
        <w:t xml:space="preserve"> </w:t>
      </w:r>
      <w:r w:rsidRPr="00870AF0">
        <w:t>that</w:t>
      </w:r>
      <w:r w:rsidR="00FD6F86" w:rsidRPr="00870AF0">
        <w:t xml:space="preserve"> </w:t>
      </w:r>
      <w:r w:rsidRPr="00870AF0">
        <w:t>suppliers</w:t>
      </w:r>
      <w:r w:rsidR="00FD6F86" w:rsidRPr="00870AF0">
        <w:t xml:space="preserve"> </w:t>
      </w:r>
      <w:r w:rsidRPr="00870AF0">
        <w:t>must</w:t>
      </w:r>
      <w:r w:rsidR="00FD6F86" w:rsidRPr="00870AF0">
        <w:t xml:space="preserve"> </w:t>
      </w:r>
      <w:r w:rsidRPr="00870AF0">
        <w:t>follow</w:t>
      </w:r>
      <w:r w:rsidR="00FD6F86" w:rsidRPr="00870AF0">
        <w:t xml:space="preserve"> </w:t>
      </w:r>
      <w:r w:rsidRPr="00870AF0">
        <w:t>in</w:t>
      </w:r>
      <w:r w:rsidR="00FD6F86" w:rsidRPr="00870AF0">
        <w:t xml:space="preserve"> </w:t>
      </w:r>
      <w:r w:rsidRPr="00870AF0">
        <w:t>order</w:t>
      </w:r>
      <w:r w:rsidR="00FD6F86" w:rsidRPr="00870AF0">
        <w:t xml:space="preserve"> </w:t>
      </w:r>
      <w:r w:rsidRPr="00870AF0">
        <w:t>to</w:t>
      </w:r>
      <w:r w:rsidR="00FD6F86" w:rsidRPr="00870AF0">
        <w:t xml:space="preserve"> </w:t>
      </w:r>
      <w:r w:rsidRPr="00870AF0">
        <w:t>integrate</w:t>
      </w:r>
      <w:r w:rsidR="00FD6F86" w:rsidRPr="00870AF0">
        <w:t xml:space="preserve"> </w:t>
      </w:r>
      <w:r w:rsidRPr="00870AF0">
        <w:t>the</w:t>
      </w:r>
      <w:r w:rsidR="00FD6F86" w:rsidRPr="00870AF0">
        <w:t xml:space="preserve"> </w:t>
      </w:r>
      <w:r w:rsidRPr="00870AF0">
        <w:t>SCR</w:t>
      </w:r>
      <w:r w:rsidR="00FD6F86" w:rsidRPr="00870AF0">
        <w:t xml:space="preserve"> </w:t>
      </w:r>
      <w:r w:rsidRPr="00870AF0">
        <w:t>1-Click</w:t>
      </w:r>
      <w:r w:rsidR="00FD6F86" w:rsidRPr="00870AF0">
        <w:t xml:space="preserve"> </w:t>
      </w:r>
      <w:r w:rsidRPr="00870AF0">
        <w:t>functionalit</w:t>
      </w:r>
      <w:r w:rsidR="003974CF" w:rsidRPr="00870AF0">
        <w:t>y</w:t>
      </w:r>
      <w:r w:rsidR="00FD6F86" w:rsidRPr="00870AF0">
        <w:t xml:space="preserve"> </w:t>
      </w:r>
      <w:r w:rsidR="003974CF" w:rsidRPr="00870AF0">
        <w:t>to</w:t>
      </w:r>
      <w:r w:rsidR="00FD6F86" w:rsidRPr="00870AF0">
        <w:t xml:space="preserve"> </w:t>
      </w:r>
      <w:r w:rsidR="003974CF" w:rsidRPr="00870AF0">
        <w:t>allow</w:t>
      </w:r>
      <w:r w:rsidR="00FD6F86" w:rsidRPr="00870AF0">
        <w:t xml:space="preserve"> </w:t>
      </w:r>
      <w:r w:rsidR="003974CF" w:rsidRPr="00870AF0">
        <w:t>access</w:t>
      </w:r>
      <w:r w:rsidR="00FD6F86" w:rsidRPr="00870AF0">
        <w:t xml:space="preserve"> </w:t>
      </w:r>
      <w:r w:rsidR="003974CF" w:rsidRPr="00870AF0">
        <w:t>a</w:t>
      </w:r>
      <w:r w:rsidR="00FD6F86" w:rsidRPr="00870AF0">
        <w:t xml:space="preserve"> </w:t>
      </w:r>
      <w:r w:rsidR="003974CF" w:rsidRPr="00870AF0">
        <w:t>selected</w:t>
      </w:r>
      <w:r w:rsidR="00FD6F86" w:rsidRPr="00870AF0">
        <w:t xml:space="preserve"> </w:t>
      </w:r>
      <w:r w:rsidR="003974CF" w:rsidRPr="00870AF0">
        <w:t>patient’s</w:t>
      </w:r>
      <w:r w:rsidR="00FD6F86" w:rsidRPr="00870AF0">
        <w:t xml:space="preserve"> </w:t>
      </w:r>
      <w:r w:rsidR="003974CF" w:rsidRPr="00870AF0">
        <w:t>SCR</w:t>
      </w:r>
      <w:r w:rsidR="001C252A" w:rsidRPr="00870AF0">
        <w:t>.</w:t>
      </w:r>
      <w:r w:rsidR="00FD6F86" w:rsidRPr="00870AF0">
        <w:t xml:space="preserve"> </w:t>
      </w:r>
      <w:r w:rsidRPr="00870AF0">
        <w:t>The</w:t>
      </w:r>
      <w:r w:rsidR="00FD6F86" w:rsidRPr="00870AF0">
        <w:t xml:space="preserve"> </w:t>
      </w:r>
      <w:r w:rsidRPr="00870AF0">
        <w:t>document</w:t>
      </w:r>
      <w:r w:rsidR="00FD6F86" w:rsidRPr="00870AF0">
        <w:t xml:space="preserve"> </w:t>
      </w:r>
      <w:r w:rsidRPr="00870AF0">
        <w:t>aligns</w:t>
      </w:r>
      <w:r w:rsidR="00FD6F86" w:rsidRPr="00870AF0">
        <w:t xml:space="preserve"> </w:t>
      </w:r>
      <w:r w:rsidR="00D657C3" w:rsidRPr="00870AF0">
        <w:t>to</w:t>
      </w:r>
      <w:r w:rsidR="00FD6F86" w:rsidRPr="00870AF0">
        <w:t xml:space="preserve"> </w:t>
      </w:r>
      <w:r w:rsidRPr="00870AF0">
        <w:t>NHS</w:t>
      </w:r>
      <w:r w:rsidR="00FD6F86" w:rsidRPr="00870AF0">
        <w:t xml:space="preserve"> </w:t>
      </w:r>
      <w:r w:rsidRPr="00870AF0">
        <w:t>Spine</w:t>
      </w:r>
      <w:r w:rsidR="00FD6F86" w:rsidRPr="00870AF0">
        <w:t xml:space="preserve"> </w:t>
      </w:r>
      <w:r w:rsidRPr="00870AF0">
        <w:t>2</w:t>
      </w:r>
      <w:r w:rsidR="00FD6F86" w:rsidRPr="00870AF0">
        <w:t xml:space="preserve"> </w:t>
      </w:r>
      <w:r w:rsidRPr="00870AF0">
        <w:t>Release</w:t>
      </w:r>
      <w:r w:rsidR="00FD6F86" w:rsidRPr="00870AF0">
        <w:t xml:space="preserve"> </w:t>
      </w:r>
      <w:r w:rsidRPr="00870AF0">
        <w:t>3.</w:t>
      </w:r>
    </w:p>
    <w:p w14:paraId="5C8A37BF" w14:textId="77777777" w:rsidR="007C162B" w:rsidRPr="00870AF0" w:rsidRDefault="007C162B" w:rsidP="00FD6F86">
      <w:pPr>
        <w:pStyle w:val="Heading2"/>
        <w:numPr>
          <w:ilvl w:val="1"/>
          <w:numId w:val="3"/>
        </w:numPr>
        <w:ind w:left="567" w:hanging="567"/>
        <w:rPr>
          <w:color w:val="auto"/>
        </w:rPr>
      </w:pPr>
      <w:bookmarkStart w:id="17" w:name="_Toc417365664"/>
      <w:r w:rsidRPr="00870AF0">
        <w:rPr>
          <w:color w:val="auto"/>
        </w:rPr>
        <w:t>Document</w:t>
      </w:r>
      <w:r w:rsidR="00FD6F86" w:rsidRPr="00870AF0">
        <w:rPr>
          <w:color w:val="auto"/>
        </w:rPr>
        <w:t xml:space="preserve"> </w:t>
      </w:r>
      <w:r w:rsidRPr="00870AF0">
        <w:rPr>
          <w:color w:val="auto"/>
        </w:rPr>
        <w:t>Structure</w:t>
      </w:r>
      <w:bookmarkEnd w:id="17"/>
    </w:p>
    <w:p w14:paraId="5C8A37C0" w14:textId="77777777" w:rsidR="007C162B" w:rsidRPr="00870AF0" w:rsidRDefault="007C162B" w:rsidP="007C162B">
      <w:r w:rsidRPr="00870AF0">
        <w:t>This</w:t>
      </w:r>
      <w:r w:rsidR="00FD6F86" w:rsidRPr="00870AF0">
        <w:t xml:space="preserve"> </w:t>
      </w:r>
      <w:r w:rsidRPr="00870AF0">
        <w:t>document</w:t>
      </w:r>
      <w:r w:rsidR="00FD6F86" w:rsidRPr="00870AF0">
        <w:t xml:space="preserve"> </w:t>
      </w:r>
      <w:r w:rsidRPr="00870AF0">
        <w:t>is</w:t>
      </w:r>
      <w:r w:rsidR="00FD6F86" w:rsidRPr="00870AF0">
        <w:t xml:space="preserve"> </w:t>
      </w:r>
      <w:r w:rsidRPr="00870AF0">
        <w:t>divided</w:t>
      </w:r>
      <w:r w:rsidR="00FD6F86" w:rsidRPr="00870AF0">
        <w:t xml:space="preserve"> </w:t>
      </w:r>
      <w:r w:rsidRPr="00870AF0">
        <w:t>into</w:t>
      </w:r>
      <w:r w:rsidR="00FD6F86" w:rsidRPr="00870AF0">
        <w:t xml:space="preserve"> </w:t>
      </w:r>
      <w:r w:rsidRPr="00870AF0">
        <w:t>the</w:t>
      </w:r>
      <w:r w:rsidR="00FD6F86" w:rsidRPr="00870AF0">
        <w:t xml:space="preserve"> </w:t>
      </w:r>
      <w:r w:rsidRPr="00870AF0">
        <w:t>following</w:t>
      </w:r>
      <w:r w:rsidR="00FD6F86" w:rsidRPr="00870AF0">
        <w:t xml:space="preserve"> </w:t>
      </w:r>
      <w:r w:rsidRPr="00870AF0">
        <w:t>sections:</w:t>
      </w:r>
    </w:p>
    <w:p w14:paraId="5C8A37C1" w14:textId="77777777" w:rsidR="007C162B" w:rsidRPr="00870AF0" w:rsidRDefault="007C162B" w:rsidP="000911E8">
      <w:pPr>
        <w:pStyle w:val="ListParagraph"/>
        <w:numPr>
          <w:ilvl w:val="0"/>
          <w:numId w:val="28"/>
        </w:numPr>
      </w:pPr>
      <w:r w:rsidRPr="00870AF0">
        <w:t>Background</w:t>
      </w:r>
      <w:r w:rsidR="00FD6F86" w:rsidRPr="00870AF0">
        <w:t xml:space="preserve"> </w:t>
      </w:r>
      <w:r w:rsidRPr="00870AF0">
        <w:t>and</w:t>
      </w:r>
      <w:r w:rsidR="00FD6F86" w:rsidRPr="00870AF0">
        <w:t xml:space="preserve"> </w:t>
      </w:r>
      <w:r w:rsidRPr="00870AF0">
        <w:t>Overview</w:t>
      </w:r>
      <w:r w:rsidR="00FD6F86" w:rsidRPr="00870AF0">
        <w:t xml:space="preserve"> </w:t>
      </w:r>
      <w:r w:rsidRPr="00870AF0">
        <w:t>of</w:t>
      </w:r>
      <w:r w:rsidR="00FD6F86" w:rsidRPr="00870AF0">
        <w:t xml:space="preserve"> </w:t>
      </w:r>
      <w:r w:rsidRPr="00870AF0">
        <w:t>the</w:t>
      </w:r>
      <w:r w:rsidR="00FD6F86" w:rsidRPr="00870AF0">
        <w:t xml:space="preserve"> </w:t>
      </w:r>
      <w:r w:rsidRPr="00870AF0">
        <w:t>SCR</w:t>
      </w:r>
      <w:r w:rsidR="00FD6F86" w:rsidRPr="00870AF0">
        <w:t xml:space="preserve"> </w:t>
      </w:r>
      <w:r w:rsidRPr="00870AF0">
        <w:t>and</w:t>
      </w:r>
      <w:r w:rsidR="00FD6F86" w:rsidRPr="00870AF0">
        <w:t xml:space="preserve"> </w:t>
      </w:r>
      <w:r w:rsidRPr="00870AF0">
        <w:t>1-Click</w:t>
      </w:r>
      <w:r w:rsidR="00FD6F86" w:rsidRPr="00870AF0">
        <w:t xml:space="preserve"> </w:t>
      </w:r>
      <w:r w:rsidRPr="00870AF0">
        <w:t>Service.</w:t>
      </w:r>
    </w:p>
    <w:p w14:paraId="5C8A37C2" w14:textId="77777777" w:rsidR="007C162B" w:rsidRPr="00870AF0" w:rsidRDefault="007C162B" w:rsidP="007C162B">
      <w:pPr>
        <w:pStyle w:val="ListParagraph"/>
        <w:ind w:left="360"/>
      </w:pPr>
    </w:p>
    <w:p w14:paraId="5C8A37C3" w14:textId="77777777" w:rsidR="007C162B" w:rsidRPr="00870AF0" w:rsidRDefault="007C162B" w:rsidP="000911E8">
      <w:pPr>
        <w:pStyle w:val="ListParagraph"/>
        <w:numPr>
          <w:ilvl w:val="0"/>
          <w:numId w:val="28"/>
        </w:numPr>
      </w:pPr>
      <w:r w:rsidRPr="00870AF0">
        <w:t>Supplier</w:t>
      </w:r>
      <w:r w:rsidR="00FD6F86" w:rsidRPr="00870AF0">
        <w:t xml:space="preserve"> </w:t>
      </w:r>
      <w:r w:rsidRPr="00870AF0">
        <w:t>Compliance</w:t>
      </w:r>
      <w:r w:rsidR="00FD6F86" w:rsidRPr="00870AF0">
        <w:t xml:space="preserve"> </w:t>
      </w:r>
      <w:r w:rsidRPr="00870AF0">
        <w:t>Requirements</w:t>
      </w:r>
      <w:r w:rsidR="00FD6F86" w:rsidRPr="00870AF0">
        <w:t xml:space="preserve"> </w:t>
      </w:r>
      <w:r w:rsidRPr="00870AF0">
        <w:t>for</w:t>
      </w:r>
      <w:r w:rsidR="00FD6F86" w:rsidRPr="00870AF0">
        <w:t xml:space="preserve"> </w:t>
      </w:r>
      <w:r w:rsidRPr="00870AF0">
        <w:t>making</w:t>
      </w:r>
      <w:r w:rsidR="00FD6F86" w:rsidRPr="00870AF0">
        <w:t xml:space="preserve"> </w:t>
      </w:r>
      <w:r w:rsidRPr="00870AF0">
        <w:t>use</w:t>
      </w:r>
      <w:r w:rsidR="00FD6F86" w:rsidRPr="00870AF0">
        <w:t xml:space="preserve"> </w:t>
      </w:r>
      <w:r w:rsidRPr="00870AF0">
        <w:t>of</w:t>
      </w:r>
      <w:r w:rsidR="00FD6F86" w:rsidRPr="00870AF0">
        <w:t xml:space="preserve"> </w:t>
      </w: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p>
    <w:p w14:paraId="5C8A37C4" w14:textId="77777777" w:rsidR="007C162B" w:rsidRPr="00870AF0" w:rsidRDefault="007C162B" w:rsidP="007C162B">
      <w:pPr>
        <w:pStyle w:val="ListParagraph"/>
      </w:pPr>
    </w:p>
    <w:p w14:paraId="5C8A37C5" w14:textId="77777777" w:rsidR="007C162B" w:rsidRPr="00870AF0" w:rsidRDefault="007C162B" w:rsidP="000911E8">
      <w:pPr>
        <w:pStyle w:val="ListParagraph"/>
        <w:numPr>
          <w:ilvl w:val="0"/>
          <w:numId w:val="28"/>
        </w:numPr>
      </w:pPr>
      <w:r w:rsidRPr="00870AF0">
        <w:t>Technical</w:t>
      </w:r>
      <w:r w:rsidR="00FD6F86" w:rsidRPr="00870AF0">
        <w:t xml:space="preserve"> </w:t>
      </w:r>
      <w:r w:rsidRPr="00870AF0">
        <w:t>Requirements,</w:t>
      </w:r>
      <w:r w:rsidR="00FD6F86" w:rsidRPr="00870AF0">
        <w:t xml:space="preserve"> </w:t>
      </w:r>
      <w:r w:rsidRPr="00870AF0">
        <w:t>Guidance</w:t>
      </w:r>
      <w:r w:rsidR="00FD6F86" w:rsidRPr="00870AF0">
        <w:t xml:space="preserve"> </w:t>
      </w:r>
      <w:r w:rsidRPr="00870AF0">
        <w:t>and</w:t>
      </w:r>
      <w:r w:rsidR="00FD6F86" w:rsidRPr="00870AF0">
        <w:t xml:space="preserve"> </w:t>
      </w:r>
      <w:r w:rsidRPr="00870AF0">
        <w:t>Compliance</w:t>
      </w:r>
      <w:r w:rsidR="00FD6F86" w:rsidRPr="00870AF0">
        <w:t xml:space="preserve"> </w:t>
      </w:r>
      <w:r w:rsidRPr="00870AF0">
        <w:t>Documentation</w:t>
      </w:r>
      <w:r w:rsidR="00FD6F86" w:rsidRPr="00870AF0">
        <w:t xml:space="preserve"> </w:t>
      </w:r>
      <w:r w:rsidRPr="00870AF0">
        <w:t>for</w:t>
      </w:r>
      <w:r w:rsidR="00FD6F86" w:rsidRPr="00870AF0">
        <w:t xml:space="preserve"> </w:t>
      </w:r>
      <w:r w:rsidRPr="00870AF0">
        <w:t>connecting</w:t>
      </w:r>
      <w:r w:rsidR="00FD6F86" w:rsidRPr="00870AF0">
        <w:t xml:space="preserve"> </w:t>
      </w:r>
      <w:r w:rsidRPr="00870AF0">
        <w:t>to</w:t>
      </w:r>
      <w:r w:rsidR="00FD6F86" w:rsidRPr="00870AF0">
        <w:t xml:space="preserve"> </w:t>
      </w:r>
      <w:r w:rsidR="00B04115" w:rsidRPr="00870AF0">
        <w:t>the</w:t>
      </w:r>
      <w:r w:rsidR="00FD6F86" w:rsidRPr="00870AF0">
        <w:t xml:space="preserve"> </w:t>
      </w:r>
      <w:r w:rsidRPr="00870AF0">
        <w:t>1-Click</w:t>
      </w:r>
      <w:r w:rsidR="00FD6F86" w:rsidRPr="00870AF0">
        <w:t xml:space="preserve"> </w:t>
      </w:r>
      <w:r w:rsidR="00B04115" w:rsidRPr="00870AF0">
        <w:t>Service</w:t>
      </w:r>
    </w:p>
    <w:p w14:paraId="5C8A37C6" w14:textId="77777777" w:rsidR="007C162B" w:rsidRPr="00870AF0" w:rsidRDefault="007C162B" w:rsidP="00EE0DA0">
      <w:pPr>
        <w:rPr>
          <w:lang w:eastAsia="en-US"/>
        </w:rPr>
      </w:pPr>
    </w:p>
    <w:p w14:paraId="5C8A37C7" w14:textId="77777777" w:rsidR="00561934" w:rsidRPr="00870AF0" w:rsidRDefault="00561934" w:rsidP="00730516">
      <w:pPr>
        <w:pStyle w:val="Heading2"/>
        <w:numPr>
          <w:ilvl w:val="1"/>
          <w:numId w:val="3"/>
        </w:numPr>
        <w:ind w:left="567" w:hanging="567"/>
        <w:rPr>
          <w:color w:val="auto"/>
        </w:rPr>
      </w:pPr>
      <w:bookmarkStart w:id="18" w:name="_Toc417365665"/>
      <w:r w:rsidRPr="00870AF0">
        <w:rPr>
          <w:color w:val="auto"/>
        </w:rPr>
        <w:lastRenderedPageBreak/>
        <w:t>Intended</w:t>
      </w:r>
      <w:r w:rsidR="00FD6F86" w:rsidRPr="00870AF0">
        <w:rPr>
          <w:color w:val="auto"/>
        </w:rPr>
        <w:t xml:space="preserve"> </w:t>
      </w:r>
      <w:r w:rsidRPr="00870AF0">
        <w:rPr>
          <w:color w:val="auto"/>
        </w:rPr>
        <w:t>Audience</w:t>
      </w:r>
      <w:bookmarkEnd w:id="18"/>
    </w:p>
    <w:p w14:paraId="5C8A37C8" w14:textId="77777777" w:rsidR="00561934" w:rsidRPr="00870AF0" w:rsidRDefault="00561934" w:rsidP="00F31A81">
      <w:r w:rsidRPr="00870AF0">
        <w:t>This</w:t>
      </w:r>
      <w:r w:rsidR="00FD6F86" w:rsidRPr="00870AF0">
        <w:t xml:space="preserve"> </w:t>
      </w:r>
      <w:r w:rsidRPr="00870AF0">
        <w:t>document</w:t>
      </w:r>
      <w:r w:rsidR="00FD6F86" w:rsidRPr="00870AF0">
        <w:t xml:space="preserve"> </w:t>
      </w:r>
      <w:r w:rsidRPr="00870AF0">
        <w:t>presents</w:t>
      </w:r>
      <w:r w:rsidR="00FD6F86" w:rsidRPr="00870AF0">
        <w:t xml:space="preserve"> </w:t>
      </w:r>
      <w:r w:rsidRPr="00870AF0">
        <w:t>compliance</w:t>
      </w:r>
      <w:r w:rsidR="00FD6F86" w:rsidRPr="00870AF0">
        <w:t xml:space="preserve"> </w:t>
      </w:r>
      <w:r w:rsidRPr="00870AF0">
        <w:t>requirements</w:t>
      </w:r>
      <w:r w:rsidR="00FD6F86" w:rsidRPr="00870AF0">
        <w:t xml:space="preserve"> </w:t>
      </w:r>
      <w:r w:rsidRPr="00870AF0">
        <w:t>and</w:t>
      </w:r>
      <w:r w:rsidR="00FD6F86" w:rsidRPr="00870AF0">
        <w:t xml:space="preserve"> </w:t>
      </w:r>
      <w:r w:rsidRPr="00870AF0">
        <w:t>testing/technical</w:t>
      </w:r>
      <w:r w:rsidR="00FD6F86" w:rsidRPr="00870AF0">
        <w:t xml:space="preserve"> </w:t>
      </w:r>
      <w:r w:rsidRPr="00870AF0">
        <w:t>guidance</w:t>
      </w:r>
      <w:r w:rsidR="00FD6F86" w:rsidRPr="00870AF0">
        <w:t xml:space="preserve"> </w:t>
      </w:r>
      <w:r w:rsidRPr="00870AF0">
        <w:t>to</w:t>
      </w:r>
      <w:r w:rsidR="00FD6F86" w:rsidRPr="00870AF0">
        <w:t xml:space="preserve"> </w:t>
      </w:r>
      <w:r w:rsidRPr="00870AF0">
        <w:t>suppliers,</w:t>
      </w:r>
      <w:r w:rsidR="00FD6F86" w:rsidRPr="00870AF0">
        <w:t xml:space="preserve"> </w:t>
      </w:r>
      <w:r w:rsidRPr="00870AF0">
        <w:t>technical</w:t>
      </w:r>
      <w:r w:rsidR="00FD6F86" w:rsidRPr="00870AF0">
        <w:t xml:space="preserve"> </w:t>
      </w:r>
      <w:r w:rsidRPr="00870AF0">
        <w:t>architects</w:t>
      </w:r>
      <w:r w:rsidR="00FD6F86" w:rsidRPr="00870AF0">
        <w:t xml:space="preserve"> </w:t>
      </w:r>
      <w:r w:rsidRPr="00870AF0">
        <w:t>and</w:t>
      </w:r>
      <w:r w:rsidR="00FD6F86" w:rsidRPr="00870AF0">
        <w:t xml:space="preserve"> </w:t>
      </w:r>
      <w:r w:rsidRPr="00870AF0">
        <w:t>system</w:t>
      </w:r>
      <w:r w:rsidR="00FD6F86" w:rsidRPr="00870AF0">
        <w:t xml:space="preserve"> </w:t>
      </w:r>
      <w:r w:rsidRPr="00870AF0">
        <w:t>designers,</w:t>
      </w:r>
      <w:r w:rsidR="00FD6F86" w:rsidRPr="00870AF0">
        <w:t xml:space="preserve"> </w:t>
      </w:r>
      <w:r w:rsidRPr="00870AF0">
        <w:t>who</w:t>
      </w:r>
      <w:r w:rsidR="00FD6F86" w:rsidRPr="00870AF0">
        <w:t xml:space="preserve"> </w:t>
      </w:r>
      <w:r w:rsidRPr="00870AF0">
        <w:t>are</w:t>
      </w:r>
      <w:r w:rsidR="00FD6F86" w:rsidRPr="00870AF0">
        <w:t xml:space="preserve"> </w:t>
      </w:r>
      <w:r w:rsidRPr="00870AF0">
        <w:t>integrating</w:t>
      </w:r>
      <w:r w:rsidR="00FD6F86" w:rsidRPr="00870AF0">
        <w:t xml:space="preserve"> </w:t>
      </w:r>
      <w:r w:rsidRPr="00870AF0">
        <w:t>the</w:t>
      </w:r>
      <w:r w:rsidR="00FD6F86" w:rsidRPr="00870AF0">
        <w:t xml:space="preserve"> </w:t>
      </w:r>
      <w:r w:rsidRPr="00870AF0">
        <w:t>1-Click</w:t>
      </w:r>
      <w:r w:rsidR="00FD6F86" w:rsidRPr="00870AF0">
        <w:t xml:space="preserve"> </w:t>
      </w:r>
      <w:r w:rsidRPr="00870AF0">
        <w:t>functionality</w:t>
      </w:r>
      <w:r w:rsidR="00FD6F86" w:rsidRPr="00870AF0">
        <w:t xml:space="preserve"> </w:t>
      </w:r>
      <w:r w:rsidRPr="00870AF0">
        <w:t>within</w:t>
      </w:r>
      <w:r w:rsidR="00FD6F86" w:rsidRPr="00870AF0">
        <w:t xml:space="preserve"> </w:t>
      </w:r>
      <w:r w:rsidRPr="00870AF0">
        <w:t>their</w:t>
      </w:r>
      <w:r w:rsidR="00FD6F86" w:rsidRPr="00870AF0">
        <w:t xml:space="preserve"> </w:t>
      </w:r>
      <w:r w:rsidRPr="00870AF0">
        <w:t>calling</w:t>
      </w:r>
      <w:r w:rsidR="00FD6F86" w:rsidRPr="00870AF0">
        <w:t xml:space="preserve"> </w:t>
      </w:r>
      <w:r w:rsidRPr="00870AF0">
        <w:t>applications.</w:t>
      </w:r>
      <w:r w:rsidR="00FD6F86" w:rsidRPr="00870AF0">
        <w:t xml:space="preserve"> </w:t>
      </w:r>
      <w:r w:rsidRPr="00870AF0">
        <w:t>This</w:t>
      </w:r>
      <w:r w:rsidR="00FD6F86" w:rsidRPr="00870AF0">
        <w:t xml:space="preserve"> </w:t>
      </w:r>
      <w:r w:rsidRPr="00870AF0">
        <w:t>document</w:t>
      </w:r>
      <w:r w:rsidR="00FD6F86" w:rsidRPr="00870AF0">
        <w:t xml:space="preserve"> </w:t>
      </w:r>
      <w:r w:rsidRPr="00870AF0">
        <w:t>is</w:t>
      </w:r>
      <w:r w:rsidR="00FD6F86" w:rsidRPr="00870AF0">
        <w:t xml:space="preserve"> </w:t>
      </w:r>
      <w:r w:rsidRPr="00870AF0">
        <w:t>not</w:t>
      </w:r>
      <w:r w:rsidR="00FD6F86" w:rsidRPr="00870AF0">
        <w:t xml:space="preserve"> </w:t>
      </w:r>
      <w:r w:rsidRPr="00870AF0">
        <w:t>intended</w:t>
      </w:r>
      <w:r w:rsidR="00FD6F86" w:rsidRPr="00870AF0">
        <w:t xml:space="preserve"> </w:t>
      </w:r>
      <w:r w:rsidRPr="00870AF0">
        <w:t>for</w:t>
      </w:r>
      <w:r w:rsidR="00FD6F86" w:rsidRPr="00870AF0">
        <w:t xml:space="preserve"> </w:t>
      </w:r>
      <w:r w:rsidRPr="00870AF0">
        <w:t>end</w:t>
      </w:r>
      <w:r w:rsidR="00FD6F86" w:rsidRPr="00870AF0">
        <w:t xml:space="preserve"> </w:t>
      </w:r>
      <w:r w:rsidR="00730516" w:rsidRPr="00870AF0">
        <w:t>u</w:t>
      </w:r>
      <w:r w:rsidR="00FC52DE" w:rsidRPr="00870AF0">
        <w:t>ser</w:t>
      </w:r>
      <w:r w:rsidRPr="00870AF0">
        <w:t>s.</w:t>
      </w:r>
    </w:p>
    <w:p w14:paraId="5C8A37C9" w14:textId="77777777" w:rsidR="008F0446" w:rsidRPr="00870AF0" w:rsidRDefault="008F0446" w:rsidP="007F719C">
      <w:pPr>
        <w:spacing w:after="0"/>
        <w:textboxTightWrap w:val="none"/>
        <w:rPr>
          <w:rFonts w:eastAsia="MS Mincho"/>
          <w:b/>
          <w:spacing w:val="-8"/>
          <w:kern w:val="28"/>
          <w:sz w:val="42"/>
          <w:szCs w:val="42"/>
          <w:lang w:eastAsia="en-US"/>
        </w:rPr>
      </w:pPr>
      <w:r w:rsidRPr="00870AF0">
        <w:rPr>
          <w:sz w:val="42"/>
          <w:szCs w:val="42"/>
        </w:rPr>
        <w:br w:type="page"/>
      </w:r>
    </w:p>
    <w:p w14:paraId="5C8A37CA" w14:textId="77777777" w:rsidR="00561934" w:rsidRPr="00870AF0" w:rsidRDefault="007C162B" w:rsidP="00730516">
      <w:pPr>
        <w:pStyle w:val="Heading2"/>
        <w:numPr>
          <w:ilvl w:val="0"/>
          <w:numId w:val="3"/>
        </w:numPr>
        <w:rPr>
          <w:color w:val="auto"/>
        </w:rPr>
      </w:pPr>
      <w:bookmarkStart w:id="19" w:name="_Toc417365666"/>
      <w:r w:rsidRPr="00870AF0">
        <w:rPr>
          <w:color w:val="auto"/>
        </w:rPr>
        <w:lastRenderedPageBreak/>
        <w:t>Background</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Overview</w:t>
      </w:r>
      <w:r w:rsidR="00FD6F86" w:rsidRPr="00870AF0">
        <w:rPr>
          <w:color w:val="auto"/>
        </w:rPr>
        <w:t xml:space="preserve"> </w:t>
      </w:r>
      <w:r w:rsidR="00561934" w:rsidRPr="00870AF0">
        <w:rPr>
          <w:color w:val="auto"/>
        </w:rPr>
        <w:t>Summary</w:t>
      </w:r>
      <w:r w:rsidR="00FD6F86" w:rsidRPr="00870AF0">
        <w:rPr>
          <w:color w:val="auto"/>
        </w:rPr>
        <w:t xml:space="preserve"> </w:t>
      </w:r>
      <w:r w:rsidR="00561934" w:rsidRPr="00870AF0">
        <w:rPr>
          <w:color w:val="auto"/>
        </w:rPr>
        <w:t>Care</w:t>
      </w:r>
      <w:r w:rsidR="00FD6F86" w:rsidRPr="00870AF0">
        <w:rPr>
          <w:color w:val="auto"/>
        </w:rPr>
        <w:t xml:space="preserve"> </w:t>
      </w:r>
      <w:r w:rsidR="00561934" w:rsidRPr="00870AF0">
        <w:rPr>
          <w:color w:val="auto"/>
        </w:rPr>
        <w:t>Record</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Service</w:t>
      </w:r>
      <w:bookmarkEnd w:id="19"/>
    </w:p>
    <w:p w14:paraId="5C8A37CB" w14:textId="7B5BDD0C" w:rsidR="00561934" w:rsidRPr="00870AF0" w:rsidRDefault="00644EBE" w:rsidP="00F31A81">
      <w:r w:rsidRPr="00870AF0">
        <w:t>An</w:t>
      </w:r>
      <w:r w:rsidR="00FD6F86" w:rsidRPr="00870AF0">
        <w:t xml:space="preserve"> </w:t>
      </w:r>
      <w:r w:rsidRPr="00870AF0">
        <w:t>authenticated</w:t>
      </w:r>
      <w:r w:rsidR="00FD6F86" w:rsidRPr="00870AF0">
        <w:t xml:space="preserve"> </w:t>
      </w:r>
      <w:r w:rsidR="00D657C3" w:rsidRPr="00870AF0">
        <w:t>u</w:t>
      </w:r>
      <w:r w:rsidR="00FC52DE" w:rsidRPr="00870AF0">
        <w:t>ser</w:t>
      </w:r>
      <w:r w:rsidR="00FD6F86" w:rsidRPr="00870AF0">
        <w:t xml:space="preserve"> </w:t>
      </w:r>
      <w:r w:rsidRPr="00870AF0">
        <w:t>of</w:t>
      </w:r>
      <w:r w:rsidR="00FD6F86" w:rsidRPr="00870AF0">
        <w:t xml:space="preserve"> </w:t>
      </w:r>
      <w:r w:rsidRPr="00870AF0">
        <w:t>1-Click</w:t>
      </w:r>
      <w:r w:rsidR="00FD6F86" w:rsidRPr="00870AF0">
        <w:t xml:space="preserve"> </w:t>
      </w:r>
      <w:r w:rsidR="00561934" w:rsidRPr="00870AF0">
        <w:t>can</w:t>
      </w:r>
      <w:r w:rsidR="00FD6F86" w:rsidRPr="00870AF0">
        <w:t xml:space="preserve"> </w:t>
      </w:r>
      <w:r w:rsidR="00561934" w:rsidRPr="00870AF0">
        <w:t>gain</w:t>
      </w:r>
      <w:r w:rsidR="00FD6F86" w:rsidRPr="00870AF0">
        <w:t xml:space="preserve"> </w:t>
      </w:r>
      <w:r w:rsidRPr="00870AF0">
        <w:t>read-only</w:t>
      </w:r>
      <w:r w:rsidR="00FD6F86" w:rsidRPr="00870AF0">
        <w:t xml:space="preserve"> </w:t>
      </w:r>
      <w:r w:rsidRPr="00870AF0">
        <w:t>access</w:t>
      </w:r>
      <w:r w:rsidR="00FD6F86" w:rsidRPr="00870AF0">
        <w:t xml:space="preserve"> </w:t>
      </w:r>
      <w:r w:rsidRPr="00870AF0">
        <w:t>to</w:t>
      </w:r>
      <w:r w:rsidR="00FD6F86" w:rsidRPr="00870AF0">
        <w:t xml:space="preserve"> </w:t>
      </w:r>
      <w:r w:rsidRPr="00870AF0">
        <w:t>a</w:t>
      </w:r>
      <w:r w:rsidR="00FD6F86" w:rsidRPr="00870AF0">
        <w:t xml:space="preserve"> </w:t>
      </w:r>
      <w:r w:rsidRPr="00870AF0">
        <w:t>patient’s</w:t>
      </w:r>
      <w:r w:rsidR="00FD6F86" w:rsidRPr="00870AF0">
        <w:t xml:space="preserve"> </w:t>
      </w:r>
      <w:r w:rsidRPr="00870AF0">
        <w:t>Summary</w:t>
      </w:r>
      <w:r w:rsidR="00FD6F86" w:rsidRPr="00870AF0">
        <w:t xml:space="preserve"> </w:t>
      </w:r>
      <w:r w:rsidRPr="00870AF0">
        <w:t>Care</w:t>
      </w:r>
      <w:r w:rsidR="00FD6F86" w:rsidRPr="00870AF0">
        <w:t xml:space="preserve"> </w:t>
      </w:r>
      <w:r w:rsidRPr="00870AF0">
        <w:t>Record.</w:t>
      </w:r>
      <w:r w:rsidR="00FD6F86" w:rsidRPr="00870AF0">
        <w:t xml:space="preserve"> </w:t>
      </w:r>
      <w:r w:rsidR="00561934" w:rsidRPr="00870AF0">
        <w:fldChar w:fldCharType="begin" w:fldLock="1"/>
      </w:r>
      <w:r w:rsidR="00561934" w:rsidRPr="00870AF0">
        <w:instrText>MERGEFIELD Pkg.Notes</w:instrText>
      </w:r>
      <w:r w:rsidR="00561934" w:rsidRPr="00870AF0">
        <w:fldChar w:fldCharType="end"/>
      </w:r>
      <w:r w:rsidR="00561934" w:rsidRPr="00870AF0">
        <w:t>The</w:t>
      </w:r>
      <w:r w:rsidR="00FD6F86" w:rsidRPr="00870AF0">
        <w:t xml:space="preserve"> </w:t>
      </w:r>
      <w:r w:rsidR="00561934" w:rsidRPr="00870AF0">
        <w:t>Summary</w:t>
      </w:r>
      <w:r w:rsidR="00FD6F86" w:rsidRPr="00870AF0">
        <w:t xml:space="preserve"> </w:t>
      </w:r>
      <w:r w:rsidR="00561934" w:rsidRPr="00870AF0">
        <w:t>Care</w:t>
      </w:r>
      <w:r w:rsidR="00FD6F86" w:rsidRPr="00870AF0">
        <w:t xml:space="preserve"> </w:t>
      </w:r>
      <w:r w:rsidR="00561934" w:rsidRPr="00870AF0">
        <w:t>Record</w:t>
      </w:r>
      <w:r w:rsidR="00FD6F86" w:rsidRPr="00870AF0">
        <w:t xml:space="preserve"> </w:t>
      </w:r>
      <w:r w:rsidR="00561934" w:rsidRPr="00870AF0">
        <w:t>(SCR)</w:t>
      </w:r>
      <w:r w:rsidR="00FD6F86" w:rsidRPr="00870AF0">
        <w:t xml:space="preserve"> </w:t>
      </w:r>
      <w:r w:rsidR="00561934" w:rsidRPr="00870AF0">
        <w:t>is</w:t>
      </w:r>
      <w:r w:rsidR="00FD6F86" w:rsidRPr="00870AF0">
        <w:t xml:space="preserve"> </w:t>
      </w:r>
      <w:r w:rsidR="00561934" w:rsidRPr="00870AF0">
        <w:t>an</w:t>
      </w:r>
      <w:r w:rsidR="00FD6F86" w:rsidRPr="00870AF0">
        <w:t xml:space="preserve"> </w:t>
      </w:r>
      <w:r w:rsidR="00561934" w:rsidRPr="00870AF0">
        <w:t>electronic</w:t>
      </w:r>
      <w:r w:rsidR="00FD6F86" w:rsidRPr="00870AF0">
        <w:t xml:space="preserve"> </w:t>
      </w:r>
      <w:r w:rsidR="00561934" w:rsidRPr="00870AF0">
        <w:t>record,</w:t>
      </w:r>
      <w:r w:rsidR="00FD6F86" w:rsidRPr="00870AF0">
        <w:t xml:space="preserve"> </w:t>
      </w:r>
      <w:r w:rsidR="00561934" w:rsidRPr="00870AF0">
        <w:t>designed</w:t>
      </w:r>
      <w:r w:rsidR="00FD6F86" w:rsidRPr="00870AF0">
        <w:t xml:space="preserve"> </w:t>
      </w:r>
      <w:r w:rsidR="00561934" w:rsidRPr="00870AF0">
        <w:t>to</w:t>
      </w:r>
      <w:r w:rsidR="00FD6F86" w:rsidRPr="00870AF0">
        <w:t xml:space="preserve"> </w:t>
      </w:r>
      <w:r w:rsidR="00561934" w:rsidRPr="00870AF0">
        <w:t>provide</w:t>
      </w:r>
      <w:r w:rsidR="00FD6F86" w:rsidRPr="00870AF0">
        <w:t xml:space="preserve"> </w:t>
      </w:r>
      <w:r w:rsidR="00561934" w:rsidRPr="00870AF0">
        <w:t>healthcare</w:t>
      </w:r>
      <w:r w:rsidR="00FD6F86" w:rsidRPr="00870AF0">
        <w:t xml:space="preserve"> </w:t>
      </w:r>
      <w:r w:rsidR="00561934" w:rsidRPr="00870AF0">
        <w:t>staff</w:t>
      </w:r>
      <w:r w:rsidR="00FD6F86" w:rsidRPr="00870AF0">
        <w:t xml:space="preserve"> </w:t>
      </w:r>
      <w:r w:rsidR="00561934" w:rsidRPr="00870AF0">
        <w:t>working</w:t>
      </w:r>
      <w:r w:rsidR="00FD6F86" w:rsidRPr="00870AF0">
        <w:t xml:space="preserve"> </w:t>
      </w:r>
      <w:r w:rsidR="00561934" w:rsidRPr="00870AF0">
        <w:t>in</w:t>
      </w:r>
      <w:r w:rsidR="00FD6F86" w:rsidRPr="00870AF0">
        <w:t xml:space="preserve"> </w:t>
      </w:r>
      <w:r w:rsidR="00561934" w:rsidRPr="00870AF0">
        <w:t>urgent</w:t>
      </w:r>
      <w:r w:rsidR="00FD6F86" w:rsidRPr="00870AF0">
        <w:t xml:space="preserve"> </w:t>
      </w:r>
      <w:r w:rsidR="00561934" w:rsidRPr="00870AF0">
        <w:t>and</w:t>
      </w:r>
      <w:r w:rsidR="00FD6F86" w:rsidRPr="00870AF0">
        <w:t xml:space="preserve"> </w:t>
      </w:r>
      <w:r w:rsidR="00561934" w:rsidRPr="00870AF0">
        <w:t>emergency</w:t>
      </w:r>
      <w:r w:rsidR="00FD6F86" w:rsidRPr="00870AF0">
        <w:t xml:space="preserve"> </w:t>
      </w:r>
      <w:r w:rsidR="00561934" w:rsidRPr="00870AF0">
        <w:t>care</w:t>
      </w:r>
      <w:r w:rsidR="00FD6F86" w:rsidRPr="00870AF0">
        <w:t xml:space="preserve"> </w:t>
      </w:r>
      <w:r w:rsidR="00561934" w:rsidRPr="00870AF0">
        <w:t>settings,</w:t>
      </w:r>
      <w:r w:rsidR="00FD6F86" w:rsidRPr="00870AF0">
        <w:t xml:space="preserve"> </w:t>
      </w:r>
      <w:r w:rsidR="00561934" w:rsidRPr="00870AF0">
        <w:t>with</w:t>
      </w:r>
      <w:r w:rsidR="00FD6F86" w:rsidRPr="00870AF0">
        <w:t xml:space="preserve"> </w:t>
      </w:r>
      <w:r w:rsidR="00561934" w:rsidRPr="00870AF0">
        <w:t>faster</w:t>
      </w:r>
      <w:r w:rsidR="00FD6F86" w:rsidRPr="00870AF0">
        <w:t xml:space="preserve"> </w:t>
      </w:r>
      <w:r w:rsidR="00561934" w:rsidRPr="00870AF0">
        <w:t>and</w:t>
      </w:r>
      <w:r w:rsidR="00FD6F86" w:rsidRPr="00870AF0">
        <w:t xml:space="preserve"> </w:t>
      </w:r>
      <w:r w:rsidR="00561934" w:rsidRPr="00870AF0">
        <w:t>easier</w:t>
      </w:r>
      <w:r w:rsidR="00FD6F86" w:rsidRPr="00870AF0">
        <w:t xml:space="preserve"> </w:t>
      </w:r>
      <w:r w:rsidR="00561934" w:rsidRPr="00870AF0">
        <w:t>access</w:t>
      </w:r>
      <w:r w:rsidR="00FD6F86" w:rsidRPr="00870AF0">
        <w:t xml:space="preserve"> </w:t>
      </w:r>
      <w:r w:rsidR="00561934" w:rsidRPr="00870AF0">
        <w:t>to</w:t>
      </w:r>
      <w:r w:rsidR="00FD6F86" w:rsidRPr="00870AF0">
        <w:t xml:space="preserve"> </w:t>
      </w:r>
      <w:r w:rsidR="00561934" w:rsidRPr="00870AF0">
        <w:t>essential</w:t>
      </w:r>
      <w:r w:rsidR="00FD6F86" w:rsidRPr="00870AF0">
        <w:t xml:space="preserve"> </w:t>
      </w:r>
      <w:r w:rsidR="00561934" w:rsidRPr="00870AF0">
        <w:t>patient</w:t>
      </w:r>
      <w:r w:rsidR="00FD6F86" w:rsidRPr="00870AF0">
        <w:t xml:space="preserve"> </w:t>
      </w:r>
      <w:r w:rsidR="00561934" w:rsidRPr="00870AF0">
        <w:t>information.</w:t>
      </w:r>
      <w:r w:rsidR="00FD6F86" w:rsidRPr="00870AF0">
        <w:t xml:space="preserve"> </w:t>
      </w:r>
      <w:r w:rsidR="00561934" w:rsidRPr="00870AF0">
        <w:t>Approximately</w:t>
      </w:r>
      <w:r w:rsidR="00FD6F86" w:rsidRPr="00870AF0">
        <w:t xml:space="preserve"> </w:t>
      </w:r>
      <w:r w:rsidR="00D45BB7">
        <w:t>54</w:t>
      </w:r>
      <w:r w:rsidR="00FD6F86" w:rsidRPr="00870AF0">
        <w:t xml:space="preserve"> </w:t>
      </w:r>
      <w:r w:rsidR="00561934" w:rsidRPr="00870AF0">
        <w:t>million</w:t>
      </w:r>
      <w:r w:rsidR="00FD6F86" w:rsidRPr="00870AF0">
        <w:t xml:space="preserve"> </w:t>
      </w:r>
      <w:r w:rsidR="00561934" w:rsidRPr="00870AF0">
        <w:t>SCRs</w:t>
      </w:r>
      <w:r w:rsidR="00FD6F86" w:rsidRPr="00870AF0">
        <w:t xml:space="preserve"> </w:t>
      </w:r>
      <w:r w:rsidR="00561934" w:rsidRPr="00870AF0">
        <w:t>have</w:t>
      </w:r>
      <w:r w:rsidR="00FD6F86" w:rsidRPr="00870AF0">
        <w:t xml:space="preserve"> </w:t>
      </w:r>
      <w:r w:rsidR="00561934" w:rsidRPr="00870AF0">
        <w:t>been</w:t>
      </w:r>
      <w:r w:rsidR="00FD6F86" w:rsidRPr="00870AF0">
        <w:t xml:space="preserve"> </w:t>
      </w:r>
      <w:r w:rsidR="00561934" w:rsidRPr="00870AF0">
        <w:t>created</w:t>
      </w:r>
      <w:r w:rsidR="00FD6F86" w:rsidRPr="00870AF0">
        <w:t xml:space="preserve"> </w:t>
      </w:r>
      <w:r w:rsidR="00561934" w:rsidRPr="00870AF0">
        <w:t>and</w:t>
      </w:r>
      <w:r w:rsidR="00FD6F86" w:rsidRPr="00870AF0">
        <w:t xml:space="preserve"> </w:t>
      </w:r>
      <w:r w:rsidR="00561934" w:rsidRPr="00870AF0">
        <w:t>it</w:t>
      </w:r>
      <w:r w:rsidR="00FD6F86" w:rsidRPr="00870AF0">
        <w:t xml:space="preserve"> </w:t>
      </w:r>
      <w:r w:rsidR="00561934" w:rsidRPr="00870AF0">
        <w:t>is</w:t>
      </w:r>
      <w:r w:rsidR="00FD6F86" w:rsidRPr="00870AF0">
        <w:t xml:space="preserve"> </w:t>
      </w:r>
      <w:r w:rsidR="00561934" w:rsidRPr="00870AF0">
        <w:t>estimated</w:t>
      </w:r>
      <w:r w:rsidR="00FD6F86" w:rsidRPr="00870AF0">
        <w:t xml:space="preserve"> </w:t>
      </w:r>
      <w:r w:rsidR="00561934" w:rsidRPr="00870AF0">
        <w:t>that</w:t>
      </w:r>
      <w:r w:rsidR="00FD6F86" w:rsidRPr="00870AF0">
        <w:t xml:space="preserve"> </w:t>
      </w:r>
      <w:r w:rsidR="00561934" w:rsidRPr="00870AF0">
        <w:t>all</w:t>
      </w:r>
      <w:r w:rsidR="00FD6F86" w:rsidRPr="00870AF0">
        <w:t xml:space="preserve"> </w:t>
      </w:r>
      <w:r w:rsidR="00561934" w:rsidRPr="00870AF0">
        <w:t>eligible</w:t>
      </w:r>
      <w:r w:rsidR="00FD6F86" w:rsidRPr="00870AF0">
        <w:t xml:space="preserve"> </w:t>
      </w:r>
      <w:r w:rsidR="00561934" w:rsidRPr="00870AF0">
        <w:t>patients</w:t>
      </w:r>
      <w:r w:rsidR="00FD6F86" w:rsidRPr="00870AF0">
        <w:t xml:space="preserve"> </w:t>
      </w:r>
      <w:r w:rsidR="00561934" w:rsidRPr="00870AF0">
        <w:t>in</w:t>
      </w:r>
      <w:r w:rsidR="00FD6F86" w:rsidRPr="00870AF0">
        <w:t xml:space="preserve"> </w:t>
      </w:r>
      <w:r w:rsidR="00561934" w:rsidRPr="00870AF0">
        <w:t>England</w:t>
      </w:r>
      <w:r w:rsidR="00FD6F86" w:rsidRPr="00870AF0">
        <w:t xml:space="preserve"> </w:t>
      </w:r>
      <w:r w:rsidR="00561934" w:rsidRPr="00870AF0">
        <w:t>will</w:t>
      </w:r>
      <w:r w:rsidR="00FD6F86" w:rsidRPr="00870AF0">
        <w:t xml:space="preserve"> </w:t>
      </w:r>
      <w:r w:rsidR="00561934" w:rsidRPr="00870AF0">
        <w:t>have</w:t>
      </w:r>
      <w:r w:rsidR="00FD6F86" w:rsidRPr="00870AF0">
        <w:t xml:space="preserve"> </w:t>
      </w:r>
      <w:r w:rsidR="00561934" w:rsidRPr="00870AF0">
        <w:t>a</w:t>
      </w:r>
      <w:r w:rsidR="00FD6F86" w:rsidRPr="00870AF0">
        <w:t xml:space="preserve"> </w:t>
      </w:r>
      <w:r w:rsidR="00561934" w:rsidRPr="00870AF0">
        <w:t>SCR</w:t>
      </w:r>
      <w:r w:rsidR="00FD6F86" w:rsidRPr="00870AF0">
        <w:t xml:space="preserve"> </w:t>
      </w:r>
      <w:r w:rsidR="00561934" w:rsidRPr="00870AF0">
        <w:t>by</w:t>
      </w:r>
      <w:r w:rsidR="00FD6F86" w:rsidRPr="00870AF0">
        <w:t xml:space="preserve"> </w:t>
      </w:r>
      <w:r w:rsidR="00D45BB7">
        <w:t>the end of 2015</w:t>
      </w:r>
      <w:r w:rsidR="00561934" w:rsidRPr="00870AF0">
        <w:t>.</w:t>
      </w:r>
    </w:p>
    <w:p w14:paraId="5C8A37CC" w14:textId="62197C55" w:rsidR="00561934" w:rsidRPr="00870AF0" w:rsidRDefault="00561934" w:rsidP="005D6B4E">
      <w:r w:rsidRPr="00870AF0">
        <w:t>Each</w:t>
      </w:r>
      <w:r w:rsidR="00FD6F86" w:rsidRPr="00870AF0">
        <w:t xml:space="preserve"> </w:t>
      </w:r>
      <w:r w:rsidRPr="00870AF0">
        <w:t>patient’s</w:t>
      </w:r>
      <w:r w:rsidR="00FD6F86" w:rsidRPr="00870AF0">
        <w:t xml:space="preserve"> </w:t>
      </w:r>
      <w:r w:rsidRPr="00870AF0">
        <w:t>SCR</w:t>
      </w:r>
      <w:r w:rsidR="00FD6F86" w:rsidRPr="00870AF0">
        <w:t xml:space="preserve"> </w:t>
      </w:r>
      <w:r w:rsidRPr="00870AF0">
        <w:t>consists</w:t>
      </w:r>
      <w:r w:rsidR="00FD6F86" w:rsidRPr="00870AF0">
        <w:t xml:space="preserve"> </w:t>
      </w:r>
      <w:r w:rsidRPr="00870AF0">
        <w:t>of</w:t>
      </w:r>
      <w:r w:rsidR="00FD6F86" w:rsidRPr="00870AF0">
        <w:t xml:space="preserve"> </w:t>
      </w:r>
      <w:r w:rsidRPr="00870AF0">
        <w:t>a</w:t>
      </w:r>
      <w:r w:rsidR="00FD6F86" w:rsidRPr="00870AF0">
        <w:t xml:space="preserve"> </w:t>
      </w:r>
      <w:r w:rsidRPr="00870AF0">
        <w:t>GP</w:t>
      </w:r>
      <w:r w:rsidR="00FD6F86" w:rsidRPr="00870AF0">
        <w:t xml:space="preserve"> </w:t>
      </w:r>
      <w:r w:rsidR="003974CF" w:rsidRPr="00870AF0">
        <w:t>Summary</w:t>
      </w:r>
      <w:r w:rsidR="00FD6F86" w:rsidRPr="00870AF0">
        <w:t xml:space="preserve"> </w:t>
      </w:r>
      <w:r w:rsidR="003974CF" w:rsidRPr="00870AF0">
        <w:t>message</w:t>
      </w:r>
      <w:r w:rsidR="00FD6F86" w:rsidRPr="00870AF0">
        <w:t xml:space="preserve"> </w:t>
      </w:r>
      <w:r w:rsidR="003974CF" w:rsidRPr="00870AF0">
        <w:t>held</w:t>
      </w:r>
      <w:r w:rsidR="00FD6F86" w:rsidRPr="00870AF0">
        <w:t xml:space="preserve"> </w:t>
      </w:r>
      <w:r w:rsidR="003974CF" w:rsidRPr="00870AF0">
        <w:t>on</w:t>
      </w:r>
      <w:r w:rsidR="00FD6F86" w:rsidRPr="00870AF0">
        <w:t xml:space="preserve"> </w:t>
      </w:r>
      <w:r w:rsidR="003974CF" w:rsidRPr="00870AF0">
        <w:t>the</w:t>
      </w:r>
      <w:r w:rsidR="00FD6F86" w:rsidRPr="00870AF0">
        <w:t xml:space="preserve"> </w:t>
      </w:r>
      <w:r w:rsidR="003974CF" w:rsidRPr="00870AF0">
        <w:t>SPINE</w:t>
      </w:r>
      <w:r w:rsidRPr="00870AF0">
        <w:t>,</w:t>
      </w:r>
      <w:r w:rsidR="00FD6F86" w:rsidRPr="00870AF0">
        <w:t xml:space="preserve"> </w:t>
      </w:r>
      <w:r w:rsidRPr="00870AF0">
        <w:t>which</w:t>
      </w:r>
      <w:r w:rsidR="00FD6F86" w:rsidRPr="00870AF0">
        <w:t xml:space="preserve"> </w:t>
      </w:r>
      <w:r w:rsidRPr="00870AF0">
        <w:t>contains</w:t>
      </w:r>
      <w:r w:rsidR="00FD6F86" w:rsidRPr="00870AF0">
        <w:t xml:space="preserve"> </w:t>
      </w:r>
      <w:r w:rsidRPr="00870AF0">
        <w:t>key</w:t>
      </w:r>
      <w:r w:rsidR="00FD6F86" w:rsidRPr="00870AF0">
        <w:t xml:space="preserve"> </w:t>
      </w:r>
      <w:r w:rsidRPr="00870AF0">
        <w:t>clinical</w:t>
      </w:r>
      <w:r w:rsidR="00FD6F86" w:rsidRPr="00870AF0">
        <w:t xml:space="preserve"> </w:t>
      </w:r>
      <w:r w:rsidRPr="00870AF0">
        <w:t>information</w:t>
      </w:r>
      <w:r w:rsidR="00FD6F86" w:rsidRPr="00870AF0">
        <w:t xml:space="preserve"> </w:t>
      </w:r>
      <w:r w:rsidRPr="00870AF0">
        <w:t>about</w:t>
      </w:r>
      <w:r w:rsidR="00FD6F86" w:rsidRPr="00870AF0">
        <w:t xml:space="preserve"> </w:t>
      </w:r>
      <w:r w:rsidRPr="00870AF0">
        <w:t>the</w:t>
      </w:r>
      <w:r w:rsidR="00FD6F86" w:rsidRPr="00870AF0">
        <w:t xml:space="preserve"> </w:t>
      </w:r>
      <w:r w:rsidRPr="00870AF0">
        <w:t>patient,</w:t>
      </w:r>
      <w:r w:rsidR="00FD6F86" w:rsidRPr="00870AF0">
        <w:t xml:space="preserve"> </w:t>
      </w:r>
      <w:r w:rsidRPr="00870AF0">
        <w:t>sourced</w:t>
      </w:r>
      <w:r w:rsidR="00FD6F86" w:rsidRPr="00870AF0">
        <w:t xml:space="preserve"> </w:t>
      </w:r>
      <w:r w:rsidRPr="00870AF0">
        <w:t>from</w:t>
      </w:r>
      <w:r w:rsidR="00FD6F86" w:rsidRPr="00870AF0">
        <w:t xml:space="preserve"> </w:t>
      </w:r>
      <w:r w:rsidRPr="00870AF0">
        <w:t>the</w:t>
      </w:r>
      <w:r w:rsidR="00FD6F86" w:rsidRPr="00870AF0">
        <w:t xml:space="preserve"> </w:t>
      </w:r>
      <w:r w:rsidRPr="00870AF0">
        <w:t>patient’s</w:t>
      </w:r>
      <w:r w:rsidR="00FD6F86" w:rsidRPr="00870AF0">
        <w:t xml:space="preserve"> </w:t>
      </w:r>
      <w:r w:rsidRPr="00870AF0">
        <w:t>registered</w:t>
      </w:r>
      <w:r w:rsidR="00FD6F86" w:rsidRPr="00870AF0">
        <w:t xml:space="preserve"> </w:t>
      </w:r>
      <w:r w:rsidRPr="00870AF0">
        <w:t>GP</w:t>
      </w:r>
      <w:r w:rsidR="00FD6F86" w:rsidRPr="00870AF0">
        <w:t xml:space="preserve"> </w:t>
      </w:r>
      <w:r w:rsidRPr="00870AF0">
        <w:t>Practice.</w:t>
      </w:r>
      <w:r w:rsidR="00FD6F86" w:rsidRPr="00870AF0">
        <w:t xml:space="preserve"> </w:t>
      </w:r>
      <w:r w:rsidRPr="00870AF0">
        <w:t>GP</w:t>
      </w:r>
      <w:r w:rsidR="00FD6F86" w:rsidRPr="00870AF0">
        <w:t xml:space="preserve"> </w:t>
      </w:r>
      <w:r w:rsidRPr="00870AF0">
        <w:t>Practices</w:t>
      </w:r>
      <w:r w:rsidR="00FD6F86" w:rsidRPr="00870AF0">
        <w:t xml:space="preserve"> </w:t>
      </w:r>
      <w:r w:rsidRPr="00870AF0">
        <w:t>create</w:t>
      </w:r>
      <w:r w:rsidR="00FD6F86" w:rsidRPr="00870AF0">
        <w:t xml:space="preserve"> </w:t>
      </w:r>
      <w:r w:rsidRPr="00870AF0">
        <w:t>and</w:t>
      </w:r>
      <w:r w:rsidR="00FD6F86" w:rsidRPr="00870AF0">
        <w:t xml:space="preserve"> </w:t>
      </w:r>
      <w:r w:rsidRPr="00870AF0">
        <w:t>send</w:t>
      </w:r>
      <w:r w:rsidR="00FD6F86" w:rsidRPr="00870AF0">
        <w:t xml:space="preserve"> </w:t>
      </w:r>
      <w:r w:rsidRPr="00870AF0">
        <w:t>a</w:t>
      </w:r>
      <w:r w:rsidR="00FD6F86" w:rsidRPr="00870AF0">
        <w:t xml:space="preserve"> </w:t>
      </w:r>
      <w:r w:rsidRPr="00870AF0">
        <w:t>GP</w:t>
      </w:r>
      <w:r w:rsidR="00FD6F86" w:rsidRPr="00870AF0">
        <w:t xml:space="preserve"> </w:t>
      </w:r>
      <w:r w:rsidRPr="00870AF0">
        <w:t>Summary</w:t>
      </w:r>
      <w:r w:rsidR="00FD6F86" w:rsidRPr="00870AF0">
        <w:t xml:space="preserve"> </w:t>
      </w:r>
      <w:r w:rsidRPr="00870AF0">
        <w:t>message</w:t>
      </w:r>
      <w:r w:rsidR="00FD6F86" w:rsidRPr="00870AF0">
        <w:t xml:space="preserve"> </w:t>
      </w:r>
      <w:r w:rsidRPr="00870AF0">
        <w:t>to</w:t>
      </w:r>
      <w:r w:rsidR="00FD6F86" w:rsidRPr="00870AF0">
        <w:t xml:space="preserve"> </w:t>
      </w:r>
      <w:r w:rsidRPr="00870AF0">
        <w:t>the</w:t>
      </w:r>
      <w:r w:rsidR="00FD6F86" w:rsidRPr="00870AF0">
        <w:t xml:space="preserve"> </w:t>
      </w:r>
      <w:r w:rsidRPr="00870AF0">
        <w:t>SPINE</w:t>
      </w:r>
      <w:r w:rsidR="00FD6F86" w:rsidRPr="00870AF0">
        <w:t xml:space="preserve"> </w:t>
      </w:r>
      <w:r w:rsidRPr="00870AF0">
        <w:t>(replacing</w:t>
      </w:r>
      <w:r w:rsidR="00FD6F86" w:rsidRPr="00870AF0">
        <w:t xml:space="preserve"> </w:t>
      </w:r>
      <w:r w:rsidRPr="00870AF0">
        <w:t>any</w:t>
      </w:r>
      <w:r w:rsidR="00FD6F86" w:rsidRPr="00870AF0">
        <w:t xml:space="preserve"> </w:t>
      </w:r>
      <w:r w:rsidRPr="00870AF0">
        <w:t>previous</w:t>
      </w:r>
      <w:r w:rsidR="00FD6F86" w:rsidRPr="00870AF0">
        <w:t xml:space="preserve"> </w:t>
      </w:r>
      <w:r w:rsidRPr="00870AF0">
        <w:t>version),</w:t>
      </w:r>
      <w:r w:rsidR="00FD6F86" w:rsidRPr="00870AF0">
        <w:t xml:space="preserve"> </w:t>
      </w:r>
      <w:r w:rsidRPr="00870AF0">
        <w:t>in</w:t>
      </w:r>
      <w:r w:rsidR="00FD6F86" w:rsidRPr="00870AF0">
        <w:t xml:space="preserve"> </w:t>
      </w:r>
      <w:r w:rsidRPr="00870AF0">
        <w:t>response</w:t>
      </w:r>
      <w:r w:rsidR="00FD6F86" w:rsidRPr="00870AF0">
        <w:t xml:space="preserve"> </w:t>
      </w:r>
      <w:r w:rsidRPr="00870AF0">
        <w:t>to</w:t>
      </w:r>
      <w:r w:rsidR="00FD6F86" w:rsidRPr="00870AF0">
        <w:t xml:space="preserve"> </w:t>
      </w:r>
      <w:r w:rsidRPr="00870AF0">
        <w:t>various</w:t>
      </w:r>
      <w:r w:rsidR="00FD6F86" w:rsidRPr="00870AF0">
        <w:t xml:space="preserve"> </w:t>
      </w:r>
      <w:r w:rsidRPr="00870AF0">
        <w:t>patient</w:t>
      </w:r>
      <w:r w:rsidR="00FD6F86" w:rsidRPr="00870AF0">
        <w:t xml:space="preserve"> </w:t>
      </w:r>
      <w:r w:rsidRPr="00870AF0">
        <w:t>related</w:t>
      </w:r>
      <w:r w:rsidR="00FD6F86" w:rsidRPr="00870AF0">
        <w:t xml:space="preserve"> </w:t>
      </w:r>
      <w:r w:rsidRPr="00870AF0">
        <w:t>events</w:t>
      </w:r>
      <w:r w:rsidR="00FD6F86" w:rsidRPr="00870AF0">
        <w:t xml:space="preserve"> </w:t>
      </w:r>
      <w:r w:rsidRPr="00870AF0">
        <w:t>(such</w:t>
      </w:r>
      <w:r w:rsidR="00FD6F86" w:rsidRPr="00870AF0">
        <w:t xml:space="preserve"> </w:t>
      </w:r>
      <w:r w:rsidRPr="00870AF0">
        <w:t>as</w:t>
      </w:r>
      <w:r w:rsidR="00FD6F86" w:rsidRPr="00870AF0">
        <w:t xml:space="preserve"> </w:t>
      </w:r>
      <w:r w:rsidRPr="00870AF0">
        <w:t>change</w:t>
      </w:r>
      <w:r w:rsidR="00FD6F86" w:rsidRPr="00870AF0">
        <w:t xml:space="preserve"> </w:t>
      </w:r>
      <w:r w:rsidRPr="00870AF0">
        <w:t>to</w:t>
      </w:r>
      <w:r w:rsidR="00FD6F86" w:rsidRPr="00870AF0">
        <w:t xml:space="preserve"> </w:t>
      </w:r>
      <w:r w:rsidRPr="00870AF0">
        <w:t>the</w:t>
      </w:r>
      <w:r w:rsidR="00FD6F86" w:rsidRPr="00870AF0">
        <w:t xml:space="preserve"> </w:t>
      </w:r>
      <w:r w:rsidRPr="00870AF0">
        <w:t>patient’s</w:t>
      </w:r>
      <w:r w:rsidR="00FD6F86" w:rsidRPr="00870AF0">
        <w:t xml:space="preserve"> </w:t>
      </w:r>
      <w:r w:rsidRPr="00870AF0">
        <w:t>medication).</w:t>
      </w:r>
      <w:r w:rsidR="00FD6F86" w:rsidRPr="00870AF0">
        <w:t xml:space="preserve"> </w:t>
      </w:r>
      <w:r w:rsidRPr="00870AF0">
        <w:t>A</w:t>
      </w:r>
      <w:r w:rsidR="00FD6F86" w:rsidRPr="00870AF0">
        <w:t xml:space="preserve"> </w:t>
      </w:r>
      <w:r w:rsidRPr="00870AF0">
        <w:t>patient</w:t>
      </w:r>
      <w:r w:rsidR="00FD6F86" w:rsidRPr="00870AF0">
        <w:t xml:space="preserve"> </w:t>
      </w:r>
      <w:r w:rsidRPr="00870AF0">
        <w:t>will</w:t>
      </w:r>
      <w:r w:rsidR="00FD6F86" w:rsidRPr="00870AF0">
        <w:t xml:space="preserve"> </w:t>
      </w:r>
      <w:r w:rsidRPr="00870AF0">
        <w:t>only</w:t>
      </w:r>
      <w:r w:rsidR="00FD6F86" w:rsidRPr="00870AF0">
        <w:t xml:space="preserve"> </w:t>
      </w:r>
      <w:r w:rsidRPr="00870AF0">
        <w:t>have</w:t>
      </w:r>
      <w:r w:rsidR="00FD6F86" w:rsidRPr="00870AF0">
        <w:t xml:space="preserve"> </w:t>
      </w:r>
      <w:r w:rsidRPr="00870AF0">
        <w:t>a</w:t>
      </w:r>
      <w:r w:rsidR="00FD6F86" w:rsidRPr="00870AF0">
        <w:t xml:space="preserve"> </w:t>
      </w:r>
      <w:r w:rsidRPr="00870AF0">
        <w:t>single</w:t>
      </w:r>
      <w:r w:rsidR="00FD6F86" w:rsidRPr="00870AF0">
        <w:t xml:space="preserve"> </w:t>
      </w:r>
      <w:r w:rsidRPr="00870AF0">
        <w:t>accessible</w:t>
      </w:r>
      <w:r w:rsidR="00FD6F86" w:rsidRPr="00870AF0">
        <w:t xml:space="preserve"> </w:t>
      </w:r>
      <w:r w:rsidRPr="00870AF0">
        <w:t>GP</w:t>
      </w:r>
      <w:r w:rsidR="00FD6F86" w:rsidRPr="00870AF0">
        <w:t xml:space="preserve"> </w:t>
      </w:r>
      <w:r w:rsidRPr="00870AF0">
        <w:t>Summary</w:t>
      </w:r>
      <w:r w:rsidR="00FD6F86" w:rsidRPr="00870AF0">
        <w:t xml:space="preserve"> </w:t>
      </w:r>
      <w:r w:rsidRPr="00870AF0">
        <w:t>(which</w:t>
      </w:r>
      <w:r w:rsidR="00FD6F86" w:rsidRPr="00870AF0">
        <w:t xml:space="preserve"> </w:t>
      </w:r>
      <w:r w:rsidRPr="00870AF0">
        <w:t>will</w:t>
      </w:r>
      <w:r w:rsidR="00FD6F86" w:rsidRPr="00870AF0">
        <w:t xml:space="preserve"> </w:t>
      </w:r>
      <w:r w:rsidRPr="00870AF0">
        <w:t>have</w:t>
      </w:r>
      <w:r w:rsidR="00FD6F86" w:rsidRPr="00870AF0">
        <w:t xml:space="preserve"> </w:t>
      </w:r>
      <w:r w:rsidRPr="00870AF0">
        <w:t>a</w:t>
      </w:r>
      <w:r w:rsidR="00FD6F86" w:rsidRPr="00870AF0">
        <w:t xml:space="preserve"> </w:t>
      </w:r>
      <w:r w:rsidRPr="00870AF0">
        <w:t>recorded</w:t>
      </w:r>
      <w:r w:rsidR="00FD6F86" w:rsidRPr="00870AF0">
        <w:t xml:space="preserve"> </w:t>
      </w:r>
      <w:r w:rsidRPr="00870AF0">
        <w:t>document</w:t>
      </w:r>
      <w:r w:rsidR="00FD6F86" w:rsidRPr="00870AF0">
        <w:t xml:space="preserve"> </w:t>
      </w:r>
      <w:r w:rsidRPr="00870AF0">
        <w:t>state</w:t>
      </w:r>
      <w:r w:rsidR="00FD6F86" w:rsidRPr="00870AF0">
        <w:t xml:space="preserve"> </w:t>
      </w:r>
      <w:r w:rsidRPr="00870AF0">
        <w:t>of</w:t>
      </w:r>
      <w:r w:rsidR="00FD6F86" w:rsidRPr="00870AF0">
        <w:t xml:space="preserve"> </w:t>
      </w:r>
      <w:r w:rsidRPr="00870AF0">
        <w:t>“Normal”)</w:t>
      </w:r>
      <w:r w:rsidR="00FD6F86" w:rsidRPr="00870AF0">
        <w:t xml:space="preserve"> </w:t>
      </w:r>
      <w:r w:rsidRPr="00870AF0">
        <w:t>at</w:t>
      </w:r>
      <w:r w:rsidR="00FD6F86" w:rsidRPr="00870AF0">
        <w:t xml:space="preserve"> </w:t>
      </w:r>
      <w:r w:rsidRPr="00870AF0">
        <w:t>any</w:t>
      </w:r>
      <w:r w:rsidR="00FD6F86" w:rsidRPr="00870AF0">
        <w:t xml:space="preserve"> </w:t>
      </w:r>
      <w:r w:rsidRPr="00870AF0">
        <w:t>point</w:t>
      </w:r>
      <w:r w:rsidR="00FD6F86" w:rsidRPr="00870AF0">
        <w:t xml:space="preserve"> </w:t>
      </w:r>
      <w:r w:rsidRPr="00870AF0">
        <w:t>in</w:t>
      </w:r>
      <w:r w:rsidR="00FD6F86" w:rsidRPr="00870AF0">
        <w:t xml:space="preserve"> </w:t>
      </w:r>
      <w:r w:rsidRPr="00870AF0">
        <w:t>time</w:t>
      </w:r>
      <w:r w:rsidR="00FD6F86" w:rsidRPr="00870AF0">
        <w:t xml:space="preserve"> </w:t>
      </w:r>
      <w:r w:rsidRPr="00870AF0">
        <w:t>and</w:t>
      </w:r>
      <w:r w:rsidR="00FD6F86" w:rsidRPr="00870AF0">
        <w:t xml:space="preserve"> </w:t>
      </w:r>
      <w:r w:rsidRPr="00870AF0">
        <w:t>this</w:t>
      </w:r>
      <w:r w:rsidR="00FD6F86" w:rsidRPr="00870AF0">
        <w:t xml:space="preserve"> </w:t>
      </w:r>
      <w:r w:rsidRPr="00870AF0">
        <w:t>version</w:t>
      </w:r>
      <w:r w:rsidR="00FD6F86" w:rsidRPr="00870AF0">
        <w:t xml:space="preserve"> </w:t>
      </w:r>
      <w:r w:rsidRPr="00870AF0">
        <w:t>will</w:t>
      </w:r>
      <w:r w:rsidR="00FD6F86" w:rsidRPr="00870AF0">
        <w:t xml:space="preserve"> </w:t>
      </w:r>
      <w:r w:rsidRPr="00870AF0">
        <w:t>be</w:t>
      </w:r>
      <w:r w:rsidR="00FD6F86" w:rsidRPr="00870AF0">
        <w:t xml:space="preserve"> </w:t>
      </w:r>
      <w:r w:rsidRPr="00870AF0">
        <w:t>accessible</w:t>
      </w:r>
      <w:r w:rsidR="00FD6F86" w:rsidRPr="00870AF0">
        <w:t xml:space="preserve"> </w:t>
      </w:r>
      <w:r w:rsidRPr="00870AF0">
        <w:t>to</w:t>
      </w:r>
      <w:r w:rsidR="00FD6F86" w:rsidRPr="00870AF0">
        <w:t xml:space="preserve"> </w:t>
      </w:r>
      <w:r w:rsidRPr="00870AF0">
        <w:t>viewing</w:t>
      </w:r>
      <w:r w:rsidR="00FD6F86" w:rsidRPr="00870AF0">
        <w:t xml:space="preserve"> </w:t>
      </w:r>
      <w:r w:rsidRPr="00870AF0">
        <w:t>systems</w:t>
      </w:r>
      <w:r w:rsidR="00FD6F86" w:rsidRPr="00870AF0">
        <w:t xml:space="preserve"> </w:t>
      </w:r>
      <w:r w:rsidRPr="00870AF0">
        <w:t>and</w:t>
      </w:r>
      <w:r w:rsidR="00FD6F86" w:rsidRPr="00870AF0">
        <w:t xml:space="preserve"> </w:t>
      </w:r>
      <w:r w:rsidRPr="00870AF0">
        <w:t>their</w:t>
      </w:r>
      <w:r w:rsidR="00FD6F86" w:rsidRPr="00870AF0">
        <w:t xml:space="preserve"> </w:t>
      </w:r>
      <w:r w:rsidR="00FC52DE" w:rsidRPr="00870AF0">
        <w:t>User</w:t>
      </w:r>
      <w:r w:rsidRPr="00870AF0">
        <w:t>s.</w:t>
      </w:r>
      <w:r w:rsidR="00FD6F86" w:rsidRPr="00870AF0">
        <w:t xml:space="preserve"> </w:t>
      </w:r>
      <w:r w:rsidRPr="00870AF0">
        <w:t>Patients</w:t>
      </w:r>
      <w:r w:rsidR="00FD6F86" w:rsidRPr="00870AF0">
        <w:t xml:space="preserve"> </w:t>
      </w:r>
      <w:r w:rsidRPr="00870AF0">
        <w:t>may</w:t>
      </w:r>
      <w:r w:rsidR="00FD6F86" w:rsidRPr="00870AF0">
        <w:t xml:space="preserve"> </w:t>
      </w:r>
      <w:r w:rsidRPr="00870AF0">
        <w:t>choose</w:t>
      </w:r>
      <w:r w:rsidR="00FD6F86" w:rsidRPr="00870AF0">
        <w:t xml:space="preserve"> </w:t>
      </w:r>
      <w:r w:rsidRPr="00870AF0">
        <w:t>not</w:t>
      </w:r>
      <w:r w:rsidR="00357B24">
        <w:t xml:space="preserve"> to</w:t>
      </w:r>
      <w:r w:rsidR="00FD6F86" w:rsidRPr="00870AF0">
        <w:t xml:space="preserve"> </w:t>
      </w:r>
      <w:r w:rsidRPr="00870AF0">
        <w:t>have</w:t>
      </w:r>
      <w:r w:rsidR="00FD6F86" w:rsidRPr="00870AF0">
        <w:t xml:space="preserve"> </w:t>
      </w:r>
      <w:r w:rsidRPr="00870AF0">
        <w:t>a</w:t>
      </w:r>
      <w:r w:rsidR="00FD6F86" w:rsidRPr="00870AF0">
        <w:t xml:space="preserve"> </w:t>
      </w:r>
      <w:r w:rsidRPr="00870AF0">
        <w:t>SCR</w:t>
      </w:r>
      <w:r w:rsidR="00FD6F86" w:rsidRPr="00870AF0">
        <w:t xml:space="preserve"> </w:t>
      </w:r>
      <w:r w:rsidRPr="00870AF0">
        <w:t>at</w:t>
      </w:r>
      <w:r w:rsidR="00FD6F86" w:rsidRPr="00870AF0">
        <w:t xml:space="preserve"> </w:t>
      </w:r>
      <w:r w:rsidRPr="00870AF0">
        <w:t>any</w:t>
      </w:r>
      <w:r w:rsidR="00FD6F86" w:rsidRPr="00870AF0">
        <w:t xml:space="preserve"> </w:t>
      </w:r>
      <w:r w:rsidRPr="00870AF0">
        <w:t>time,</w:t>
      </w:r>
      <w:r w:rsidR="00FD6F86" w:rsidRPr="00870AF0">
        <w:t xml:space="preserve"> </w:t>
      </w:r>
      <w:r w:rsidRPr="00870AF0">
        <w:t>which</w:t>
      </w:r>
      <w:r w:rsidR="00FD6F86" w:rsidRPr="00870AF0">
        <w:t xml:space="preserve"> </w:t>
      </w:r>
      <w:r w:rsidRPr="00870AF0">
        <w:t>will</w:t>
      </w:r>
      <w:r w:rsidR="00FD6F86" w:rsidRPr="00870AF0">
        <w:t xml:space="preserve"> </w:t>
      </w:r>
      <w:r w:rsidRPr="00870AF0">
        <w:t>both</w:t>
      </w:r>
      <w:r w:rsidR="00FD6F86" w:rsidRPr="00870AF0">
        <w:t xml:space="preserve"> </w:t>
      </w:r>
      <w:r w:rsidRPr="00870AF0">
        <w:t>prevent</w:t>
      </w:r>
      <w:r w:rsidR="00FD6F86" w:rsidRPr="00870AF0">
        <w:t xml:space="preserve"> </w:t>
      </w:r>
      <w:r w:rsidRPr="00870AF0">
        <w:t>the</w:t>
      </w:r>
      <w:r w:rsidR="00FD6F86" w:rsidRPr="00870AF0">
        <w:t xml:space="preserve"> </w:t>
      </w:r>
      <w:r w:rsidRPr="00870AF0">
        <w:t>creation/update</w:t>
      </w:r>
      <w:r w:rsidR="00FD6F86" w:rsidRPr="00870AF0">
        <w:t xml:space="preserve"> </w:t>
      </w:r>
      <w:r w:rsidRPr="00870AF0">
        <w:t>of</w:t>
      </w:r>
      <w:r w:rsidR="00FD6F86" w:rsidRPr="00870AF0">
        <w:t xml:space="preserve"> </w:t>
      </w:r>
      <w:r w:rsidRPr="00870AF0">
        <w:t>the</w:t>
      </w:r>
      <w:r w:rsidR="00FD6F86" w:rsidRPr="00870AF0">
        <w:t xml:space="preserve"> </w:t>
      </w:r>
      <w:r w:rsidRPr="00870AF0">
        <w:t>patient’s</w:t>
      </w:r>
      <w:r w:rsidR="00FD6F86" w:rsidRPr="00870AF0">
        <w:t xml:space="preserve"> </w:t>
      </w:r>
      <w:r w:rsidRPr="00870AF0">
        <w:t>SCR</w:t>
      </w:r>
      <w:r w:rsidR="00FD6F86" w:rsidRPr="00870AF0">
        <w:t xml:space="preserve"> </w:t>
      </w:r>
      <w:r w:rsidRPr="00870AF0">
        <w:t>and</w:t>
      </w:r>
      <w:r w:rsidR="00FD6F86" w:rsidRPr="00870AF0">
        <w:t xml:space="preserve"> </w:t>
      </w:r>
      <w:r w:rsidRPr="00870AF0">
        <w:t>also</w:t>
      </w:r>
      <w:r w:rsidR="00FD6F86" w:rsidRPr="00870AF0">
        <w:t xml:space="preserve"> </w:t>
      </w:r>
      <w:r w:rsidRPr="00870AF0">
        <w:t>make</w:t>
      </w:r>
      <w:r w:rsidR="00FD6F86" w:rsidRPr="00870AF0">
        <w:t xml:space="preserve"> </w:t>
      </w:r>
      <w:r w:rsidRPr="00870AF0">
        <w:t>that</w:t>
      </w:r>
      <w:r w:rsidR="00FD6F86" w:rsidRPr="00870AF0">
        <w:t xml:space="preserve"> </w:t>
      </w:r>
      <w:r w:rsidRPr="00870AF0">
        <w:t>patient’s</w:t>
      </w:r>
      <w:r w:rsidR="00FD6F86" w:rsidRPr="00870AF0">
        <w:t xml:space="preserve"> </w:t>
      </w:r>
      <w:r w:rsidRPr="00870AF0">
        <w:t>SCR</w:t>
      </w:r>
      <w:r w:rsidR="00FD6F86" w:rsidRPr="00870AF0">
        <w:t xml:space="preserve"> </w:t>
      </w:r>
      <w:r w:rsidRPr="00870AF0">
        <w:t>inaccessible</w:t>
      </w:r>
      <w:r w:rsidR="00FD6F86" w:rsidRPr="00870AF0">
        <w:t xml:space="preserve"> </w:t>
      </w:r>
      <w:r w:rsidRPr="00870AF0">
        <w:t>to</w:t>
      </w:r>
      <w:r w:rsidR="00FD6F86" w:rsidRPr="00870AF0">
        <w:t xml:space="preserve"> </w:t>
      </w:r>
      <w:r w:rsidRPr="00870AF0">
        <w:t>anyone</w:t>
      </w:r>
      <w:r w:rsidR="00FD6F86" w:rsidRPr="00870AF0">
        <w:t xml:space="preserve"> </w:t>
      </w:r>
      <w:r w:rsidRPr="00870AF0">
        <w:t>(or</w:t>
      </w:r>
      <w:r w:rsidR="00FD6F86" w:rsidRPr="00870AF0">
        <w:t xml:space="preserve"> </w:t>
      </w:r>
      <w:r w:rsidRPr="00870AF0">
        <w:t>system)</w:t>
      </w:r>
      <w:r w:rsidR="00FD6F86" w:rsidRPr="00870AF0">
        <w:t xml:space="preserve"> </w:t>
      </w:r>
      <w:r w:rsidRPr="00870AF0">
        <w:t>that</w:t>
      </w:r>
      <w:r w:rsidR="00FD6F86" w:rsidRPr="00870AF0">
        <w:t xml:space="preserve"> </w:t>
      </w:r>
      <w:r w:rsidRPr="00870AF0">
        <w:t>attempts</w:t>
      </w:r>
      <w:r w:rsidR="00FD6F86" w:rsidRPr="00870AF0">
        <w:t xml:space="preserve"> </w:t>
      </w:r>
      <w:r w:rsidRPr="00870AF0">
        <w:t>to</w:t>
      </w:r>
      <w:r w:rsidR="00FD6F86" w:rsidRPr="00870AF0">
        <w:t xml:space="preserve"> </w:t>
      </w:r>
      <w:r w:rsidRPr="00870AF0">
        <w:t>gain</w:t>
      </w:r>
      <w:r w:rsidR="00FD6F86" w:rsidRPr="00870AF0">
        <w:t xml:space="preserve"> </w:t>
      </w:r>
      <w:r w:rsidRPr="00870AF0">
        <w:t>access.</w:t>
      </w:r>
      <w:r w:rsidR="00FD6F86" w:rsidRPr="00870AF0">
        <w:t xml:space="preserve"> </w:t>
      </w:r>
    </w:p>
    <w:p w14:paraId="5C8A37CD" w14:textId="77777777" w:rsidR="009A55B0" w:rsidRPr="00870AF0" w:rsidRDefault="009A55B0" w:rsidP="00BC0CF4"/>
    <w:p w14:paraId="5C8A37CE" w14:textId="77777777" w:rsidR="009A55B0" w:rsidRPr="00870AF0" w:rsidRDefault="009A55B0" w:rsidP="009A55B0">
      <w:pPr>
        <w:pStyle w:val="Heading2"/>
        <w:numPr>
          <w:ilvl w:val="1"/>
          <w:numId w:val="3"/>
        </w:numPr>
        <w:ind w:left="567" w:hanging="567"/>
        <w:rPr>
          <w:color w:val="auto"/>
        </w:rPr>
      </w:pPr>
      <w:bookmarkStart w:id="20" w:name="_Toc396029918"/>
      <w:bookmarkStart w:id="21" w:name="_Toc417365667"/>
      <w:r w:rsidRPr="00870AF0">
        <w:rPr>
          <w:color w:val="auto"/>
        </w:rPr>
        <w:t>SCR</w:t>
      </w:r>
      <w:r w:rsidR="00FD6F86" w:rsidRPr="00870AF0">
        <w:rPr>
          <w:color w:val="auto"/>
        </w:rPr>
        <w:t xml:space="preserve"> </w:t>
      </w:r>
      <w:r w:rsidRPr="00870AF0">
        <w:rPr>
          <w:color w:val="auto"/>
        </w:rPr>
        <w:t>Care</w:t>
      </w:r>
      <w:r w:rsidR="00FD6F86" w:rsidRPr="00870AF0">
        <w:rPr>
          <w:color w:val="auto"/>
        </w:rPr>
        <w:t xml:space="preserve"> </w:t>
      </w:r>
      <w:r w:rsidRPr="00870AF0">
        <w:rPr>
          <w:color w:val="auto"/>
        </w:rPr>
        <w:t>Settings</w:t>
      </w:r>
      <w:bookmarkEnd w:id="20"/>
      <w:bookmarkEnd w:id="21"/>
    </w:p>
    <w:p w14:paraId="5C8A37CF" w14:textId="77777777" w:rsidR="006F1571" w:rsidRDefault="009A55B0" w:rsidP="00BC0CF4">
      <w:r w:rsidRPr="00870AF0">
        <w:t>The</w:t>
      </w:r>
      <w:r w:rsidR="00FD6F86" w:rsidRPr="00870AF0">
        <w:t xml:space="preserve"> </w:t>
      </w:r>
      <w:r w:rsidRPr="00870AF0">
        <w:t>SCR</w:t>
      </w:r>
      <w:r w:rsidR="00FD6F86" w:rsidRPr="00870AF0">
        <w:t xml:space="preserve"> </w:t>
      </w:r>
      <w:r w:rsidRPr="00870AF0">
        <w:t>Programme</w:t>
      </w:r>
      <w:r w:rsidR="00FD6F86" w:rsidRPr="00870AF0">
        <w:t xml:space="preserve"> </w:t>
      </w:r>
      <w:r w:rsidRPr="00870AF0">
        <w:t>Business</w:t>
      </w:r>
      <w:r w:rsidR="00FD6F86" w:rsidRPr="00870AF0">
        <w:t xml:space="preserve"> </w:t>
      </w:r>
      <w:r w:rsidRPr="00870AF0">
        <w:t>Case</w:t>
      </w:r>
      <w:r w:rsidR="00FD6F86" w:rsidRPr="00870AF0">
        <w:t xml:space="preserve"> </w:t>
      </w:r>
      <w:r w:rsidRPr="00870AF0">
        <w:t>states</w:t>
      </w:r>
      <w:r w:rsidR="00FD6F86" w:rsidRPr="00870AF0">
        <w:t xml:space="preserve"> </w:t>
      </w:r>
      <w:r w:rsidRPr="00870AF0">
        <w:t>that</w:t>
      </w:r>
      <w:r w:rsidR="00FD6F86" w:rsidRPr="00870AF0">
        <w:t xml:space="preserve"> </w:t>
      </w:r>
      <w:r w:rsidRPr="00870AF0">
        <w:t>SCRs</w:t>
      </w:r>
      <w:r w:rsidR="00FD6F86" w:rsidRPr="00870AF0">
        <w:t xml:space="preserve"> </w:t>
      </w:r>
      <w:r w:rsidRPr="00870AF0">
        <w:t>are</w:t>
      </w:r>
      <w:r w:rsidR="00FD6F86" w:rsidRPr="00870AF0">
        <w:t xml:space="preserve"> </w:t>
      </w:r>
      <w:r w:rsidRPr="00870AF0">
        <w:t>designed</w:t>
      </w:r>
      <w:r w:rsidR="00FD6F86" w:rsidRPr="00870AF0">
        <w:t xml:space="preserve"> </w:t>
      </w:r>
      <w:r w:rsidRPr="00870AF0">
        <w:t>to</w:t>
      </w:r>
      <w:r w:rsidR="00FD6F86" w:rsidRPr="00870AF0">
        <w:t xml:space="preserve"> </w:t>
      </w:r>
      <w:r w:rsidRPr="00870AF0">
        <w:t>be</w:t>
      </w:r>
      <w:r w:rsidR="00FD6F86" w:rsidRPr="00870AF0">
        <w:t xml:space="preserve"> </w:t>
      </w:r>
      <w:r w:rsidRPr="00870AF0">
        <w:t>accessed</w:t>
      </w:r>
      <w:r w:rsidR="00FD6F86" w:rsidRPr="00870AF0">
        <w:t xml:space="preserve"> </w:t>
      </w:r>
      <w:r w:rsidRPr="00870AF0">
        <w:t>in</w:t>
      </w:r>
      <w:r w:rsidR="00FD6F86" w:rsidRPr="00870AF0">
        <w:t xml:space="preserve"> </w:t>
      </w:r>
      <w:r w:rsidRPr="00870AF0">
        <w:t>urgent</w:t>
      </w:r>
      <w:r w:rsidR="00FD6F86" w:rsidRPr="00870AF0">
        <w:t xml:space="preserve"> </w:t>
      </w:r>
      <w:r w:rsidRPr="00870AF0">
        <w:t>and</w:t>
      </w:r>
      <w:r w:rsidR="00FD6F86" w:rsidRPr="00870AF0">
        <w:t xml:space="preserve"> </w:t>
      </w:r>
      <w:r w:rsidRPr="00870AF0">
        <w:t>unscheduled</w:t>
      </w:r>
      <w:r w:rsidR="00FD6F86" w:rsidRPr="00870AF0">
        <w:t xml:space="preserve"> </w:t>
      </w:r>
      <w:r w:rsidRPr="00870AF0">
        <w:t>care</w:t>
      </w:r>
      <w:r w:rsidR="00FD6F86" w:rsidRPr="00870AF0">
        <w:t xml:space="preserve"> </w:t>
      </w:r>
      <w:r w:rsidRPr="00870AF0">
        <w:t>settings.</w:t>
      </w:r>
      <w:r w:rsidR="00FD6F86" w:rsidRPr="00870AF0">
        <w:t xml:space="preserve"> </w:t>
      </w:r>
      <w:r w:rsidRPr="00870AF0">
        <w:t>Current</w:t>
      </w:r>
      <w:r w:rsidR="00FD6F86" w:rsidRPr="00870AF0">
        <w:t xml:space="preserve"> </w:t>
      </w:r>
      <w:r w:rsidRPr="00870AF0">
        <w:t>viewing</w:t>
      </w:r>
      <w:r w:rsidR="00FD6F86" w:rsidRPr="00870AF0">
        <w:t xml:space="preserve"> </w:t>
      </w:r>
      <w:r w:rsidRPr="00870AF0">
        <w:t>sites</w:t>
      </w:r>
      <w:r w:rsidR="00FD6F86" w:rsidRPr="00870AF0">
        <w:t xml:space="preserve"> </w:t>
      </w:r>
      <w:r w:rsidRPr="00870AF0">
        <w:t>include</w:t>
      </w:r>
      <w:r w:rsidR="00FD6F86" w:rsidRPr="00870AF0">
        <w:t xml:space="preserve"> </w:t>
      </w:r>
      <w:r w:rsidRPr="00870AF0">
        <w:t>Emergency</w:t>
      </w:r>
      <w:r w:rsidR="00FD6F86" w:rsidRPr="00870AF0">
        <w:t xml:space="preserve"> </w:t>
      </w:r>
      <w:r w:rsidRPr="00870AF0">
        <w:t>Departments,</w:t>
      </w:r>
      <w:r w:rsidR="00FD6F86" w:rsidRPr="00870AF0">
        <w:t xml:space="preserve"> </w:t>
      </w:r>
      <w:r w:rsidRPr="00870AF0">
        <w:t>Walk</w:t>
      </w:r>
      <w:r w:rsidR="00FD6F86" w:rsidRPr="00870AF0">
        <w:t xml:space="preserve"> </w:t>
      </w:r>
      <w:r w:rsidRPr="00870AF0">
        <w:t>in</w:t>
      </w:r>
      <w:r w:rsidR="00FD6F86" w:rsidRPr="00870AF0">
        <w:t xml:space="preserve"> </w:t>
      </w:r>
      <w:r w:rsidRPr="00870AF0">
        <w:t>Centres,</w:t>
      </w:r>
      <w:r w:rsidR="00FD6F86" w:rsidRPr="00870AF0">
        <w:t xml:space="preserve"> </w:t>
      </w:r>
      <w:r w:rsidRPr="00870AF0">
        <w:t>Minor</w:t>
      </w:r>
      <w:r w:rsidR="00FD6F86" w:rsidRPr="00870AF0">
        <w:t xml:space="preserve"> </w:t>
      </w:r>
      <w:r w:rsidRPr="00870AF0">
        <w:t>Injury</w:t>
      </w:r>
      <w:r w:rsidR="00FD6F86" w:rsidRPr="00870AF0">
        <w:t xml:space="preserve"> </w:t>
      </w:r>
      <w:r w:rsidRPr="00870AF0">
        <w:t>Units,</w:t>
      </w:r>
      <w:r w:rsidR="00FD6F86" w:rsidRPr="00870AF0">
        <w:t xml:space="preserve"> </w:t>
      </w:r>
      <w:r w:rsidRPr="00870AF0">
        <w:t>hospital</w:t>
      </w:r>
      <w:r w:rsidR="00FD6F86" w:rsidRPr="00870AF0">
        <w:t xml:space="preserve"> </w:t>
      </w:r>
      <w:r w:rsidRPr="00870AF0">
        <w:t>pharmacies,</w:t>
      </w:r>
      <w:r w:rsidR="00FD6F86" w:rsidRPr="00870AF0">
        <w:t xml:space="preserve"> </w:t>
      </w:r>
      <w:r w:rsidRPr="00870AF0">
        <w:t>GP</w:t>
      </w:r>
      <w:r w:rsidR="00FD6F86" w:rsidRPr="00870AF0">
        <w:t xml:space="preserve"> </w:t>
      </w:r>
      <w:r w:rsidRPr="00870AF0">
        <w:t>“Out</w:t>
      </w:r>
      <w:r w:rsidR="00FD6F86" w:rsidRPr="00870AF0">
        <w:t xml:space="preserve"> </w:t>
      </w:r>
      <w:r w:rsidRPr="00870AF0">
        <w:t>of</w:t>
      </w:r>
      <w:r w:rsidR="00FD6F86" w:rsidRPr="00870AF0">
        <w:t xml:space="preserve"> </w:t>
      </w:r>
      <w:r w:rsidRPr="00870AF0">
        <w:t>Hours”</w:t>
      </w:r>
      <w:r w:rsidR="00FD6F86" w:rsidRPr="00870AF0">
        <w:t xml:space="preserve"> </w:t>
      </w:r>
      <w:r w:rsidRPr="00870AF0">
        <w:t>services</w:t>
      </w:r>
      <w:r w:rsidR="00FD6F86" w:rsidRPr="00870AF0">
        <w:t xml:space="preserve"> </w:t>
      </w:r>
      <w:r w:rsidRPr="00870AF0">
        <w:t>and</w:t>
      </w:r>
      <w:r w:rsidR="00FD6F86" w:rsidRPr="00870AF0">
        <w:t xml:space="preserve"> </w:t>
      </w:r>
      <w:r w:rsidRPr="00870AF0">
        <w:t>prisons.</w:t>
      </w:r>
      <w:r w:rsidR="00FD6F86" w:rsidRPr="00870AF0">
        <w:t xml:space="preserve"> </w:t>
      </w:r>
      <w:r w:rsidRPr="00870AF0">
        <w:t>SCR</w:t>
      </w:r>
      <w:r w:rsidR="00FD6F86" w:rsidRPr="00870AF0">
        <w:t xml:space="preserve"> </w:t>
      </w:r>
      <w:r w:rsidRPr="00870AF0">
        <w:t>accesses</w:t>
      </w:r>
      <w:r w:rsidR="00FD6F86" w:rsidRPr="00870AF0">
        <w:t xml:space="preserve"> </w:t>
      </w:r>
      <w:r w:rsidRPr="00870AF0">
        <w:t>in</w:t>
      </w:r>
      <w:r w:rsidR="00FD6F86" w:rsidRPr="00870AF0">
        <w:t xml:space="preserve"> </w:t>
      </w:r>
      <w:r w:rsidRPr="00870AF0">
        <w:t>other</w:t>
      </w:r>
      <w:r w:rsidR="00FD6F86" w:rsidRPr="00870AF0">
        <w:t xml:space="preserve"> </w:t>
      </w:r>
      <w:r w:rsidRPr="00870AF0">
        <w:t>types</w:t>
      </w:r>
      <w:r w:rsidR="00FD6F86" w:rsidRPr="00870AF0">
        <w:t xml:space="preserve"> </w:t>
      </w:r>
      <w:r w:rsidRPr="00870AF0">
        <w:t>of</w:t>
      </w:r>
      <w:r w:rsidR="00FD6F86" w:rsidRPr="00870AF0">
        <w:t xml:space="preserve"> </w:t>
      </w:r>
      <w:r w:rsidRPr="00870AF0">
        <w:t>care</w:t>
      </w:r>
      <w:r w:rsidR="00FD6F86" w:rsidRPr="00870AF0">
        <w:t xml:space="preserve"> </w:t>
      </w:r>
      <w:r w:rsidRPr="00870AF0">
        <w:t>settings</w:t>
      </w:r>
      <w:r w:rsidR="00FD6F86" w:rsidRPr="00870AF0">
        <w:t xml:space="preserve"> </w:t>
      </w:r>
      <w:r w:rsidRPr="00870AF0">
        <w:t>are</w:t>
      </w:r>
      <w:r w:rsidR="00FD6F86" w:rsidRPr="00870AF0">
        <w:t xml:space="preserve"> </w:t>
      </w:r>
      <w:r w:rsidRPr="00870AF0">
        <w:t>likely</w:t>
      </w:r>
      <w:r w:rsidR="00FD6F86" w:rsidRPr="00870AF0">
        <w:t xml:space="preserve"> </w:t>
      </w:r>
      <w:r w:rsidRPr="00870AF0">
        <w:t>to</w:t>
      </w:r>
      <w:r w:rsidR="00FD6F86" w:rsidRPr="00870AF0">
        <w:t xml:space="preserve"> </w:t>
      </w:r>
      <w:r w:rsidRPr="00870AF0">
        <w:t>occur</w:t>
      </w:r>
      <w:r w:rsidR="00FD6F86" w:rsidRPr="00870AF0">
        <w:t xml:space="preserve"> </w:t>
      </w:r>
      <w:r w:rsidRPr="00870AF0">
        <w:t>in</w:t>
      </w:r>
      <w:r w:rsidR="00FD6F86" w:rsidRPr="00870AF0">
        <w:t xml:space="preserve"> </w:t>
      </w:r>
      <w:r w:rsidRPr="00870AF0">
        <w:t>the</w:t>
      </w:r>
      <w:r w:rsidR="00FD6F86" w:rsidRPr="00870AF0">
        <w:t xml:space="preserve"> </w:t>
      </w:r>
      <w:r w:rsidRPr="00870AF0">
        <w:t>future.</w:t>
      </w:r>
      <w:r w:rsidR="00FD6F86" w:rsidRPr="00870AF0">
        <w:t xml:space="preserve"> </w:t>
      </w:r>
    </w:p>
    <w:p w14:paraId="5C8A37D0" w14:textId="77777777" w:rsidR="009A55B0" w:rsidRPr="00870AF0" w:rsidRDefault="007F719C" w:rsidP="00BC0CF4">
      <w:r w:rsidRPr="00870AF0">
        <w:rPr>
          <w:b/>
        </w:rPr>
        <w:t>N</w:t>
      </w:r>
      <w:r w:rsidR="00460ED8" w:rsidRPr="00870AF0">
        <w:rPr>
          <w:b/>
        </w:rPr>
        <w:t>ote</w:t>
      </w:r>
      <w:r w:rsidR="00FD6F86" w:rsidRPr="00870AF0">
        <w:t xml:space="preserve"> </w:t>
      </w:r>
      <w:r w:rsidR="00460ED8" w:rsidRPr="00870AF0">
        <w:t>-</w:t>
      </w:r>
      <w:r w:rsidR="00FD6F86" w:rsidRPr="00870AF0">
        <w:t xml:space="preserve"> </w:t>
      </w:r>
      <w:r w:rsidR="00460ED8" w:rsidRPr="00870AF0">
        <w:t>E</w:t>
      </w:r>
      <w:r w:rsidRPr="00870AF0">
        <w:t>xplicit</w:t>
      </w:r>
      <w:r w:rsidR="00FD6F86" w:rsidRPr="00870AF0">
        <w:t xml:space="preserve"> </w:t>
      </w:r>
      <w:r w:rsidRPr="00870AF0">
        <w:t>agreement</w:t>
      </w:r>
      <w:r w:rsidR="00FD6F86" w:rsidRPr="00870AF0">
        <w:t xml:space="preserve"> </w:t>
      </w:r>
      <w:r w:rsidRPr="00870AF0">
        <w:t>must</w:t>
      </w:r>
      <w:r w:rsidR="00FD6F86" w:rsidRPr="00870AF0">
        <w:t xml:space="preserve"> </w:t>
      </w:r>
      <w:r w:rsidRPr="00870AF0">
        <w:t>be</w:t>
      </w:r>
      <w:r w:rsidR="00FD6F86" w:rsidRPr="00870AF0">
        <w:t xml:space="preserve"> </w:t>
      </w:r>
      <w:r w:rsidR="009A55B0" w:rsidRPr="00870AF0">
        <w:t>obtained</w:t>
      </w:r>
      <w:r w:rsidR="00FD6F86" w:rsidRPr="00870AF0">
        <w:t xml:space="preserve"> </w:t>
      </w:r>
      <w:r w:rsidR="009A55B0" w:rsidRPr="00870AF0">
        <w:t>from</w:t>
      </w:r>
      <w:r w:rsidR="00FD6F86" w:rsidRPr="00870AF0">
        <w:t xml:space="preserve"> </w:t>
      </w:r>
      <w:r w:rsidR="009A55B0" w:rsidRPr="00870AF0">
        <w:t>the</w:t>
      </w:r>
      <w:r w:rsidR="00FD6F86" w:rsidRPr="00870AF0">
        <w:t xml:space="preserve"> </w:t>
      </w:r>
      <w:r w:rsidR="009A55B0" w:rsidRPr="00870AF0">
        <w:t>SCR</w:t>
      </w:r>
      <w:r w:rsidR="00FD6F86" w:rsidRPr="00870AF0">
        <w:t xml:space="preserve"> </w:t>
      </w:r>
      <w:r w:rsidR="009A55B0" w:rsidRPr="00870AF0">
        <w:t>Programme</w:t>
      </w:r>
      <w:r w:rsidR="00FD6F86" w:rsidRPr="00870AF0">
        <w:t xml:space="preserve"> </w:t>
      </w:r>
      <w:r w:rsidRPr="00870AF0">
        <w:t>and</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governance</w:t>
      </w:r>
      <w:r w:rsidR="00FD6F86" w:rsidRPr="00870AF0">
        <w:t xml:space="preserve"> </w:t>
      </w:r>
      <w:r w:rsidRPr="00870AF0">
        <w:t>process</w:t>
      </w:r>
      <w:r w:rsidR="00FD6F86" w:rsidRPr="00870AF0">
        <w:t xml:space="preserve"> </w:t>
      </w:r>
      <w:r w:rsidRPr="00870AF0">
        <w:t>must</w:t>
      </w:r>
      <w:r w:rsidR="00FD6F86" w:rsidRPr="00870AF0">
        <w:t xml:space="preserve"> </w:t>
      </w:r>
      <w:r w:rsidRPr="00870AF0">
        <w:t>be</w:t>
      </w:r>
      <w:r w:rsidR="00FD6F86" w:rsidRPr="00870AF0">
        <w:t xml:space="preserve"> </w:t>
      </w:r>
      <w:r w:rsidRPr="00870AF0">
        <w:t>followed,</w:t>
      </w:r>
      <w:r w:rsidR="00FD6F86" w:rsidRPr="00870AF0">
        <w:t xml:space="preserve"> </w:t>
      </w:r>
      <w:r w:rsidRPr="00870AF0">
        <w:t>to</w:t>
      </w:r>
      <w:r w:rsidR="00FD6F86" w:rsidRPr="00870AF0">
        <w:t xml:space="preserve"> </w:t>
      </w:r>
      <w:r w:rsidRPr="00870AF0">
        <w:t>allow</w:t>
      </w:r>
      <w:r w:rsidR="00FD6F86" w:rsidRPr="00870AF0">
        <w:t xml:space="preserve"> </w:t>
      </w:r>
      <w:r w:rsidRPr="00870AF0">
        <w:t>the</w:t>
      </w:r>
      <w:r w:rsidR="00FD6F86" w:rsidRPr="00870AF0">
        <w:t xml:space="preserve"> </w:t>
      </w:r>
      <w:r w:rsidR="009A55B0" w:rsidRPr="00870AF0">
        <w:t>viewing</w:t>
      </w:r>
      <w:r w:rsidR="00FD6F86" w:rsidRPr="00870AF0">
        <w:t xml:space="preserve"> </w:t>
      </w:r>
      <w:r w:rsidR="009A55B0" w:rsidRPr="00870AF0">
        <w:t>of</w:t>
      </w:r>
      <w:r w:rsidR="00FD6F86" w:rsidRPr="00870AF0">
        <w:t xml:space="preserve"> </w:t>
      </w:r>
      <w:r w:rsidR="009A55B0" w:rsidRPr="00870AF0">
        <w:t>SCRs</w:t>
      </w:r>
      <w:r w:rsidR="00FD6F86" w:rsidRPr="00870AF0">
        <w:t xml:space="preserve"> </w:t>
      </w:r>
      <w:r w:rsidR="009A55B0" w:rsidRPr="00870AF0">
        <w:t>in</w:t>
      </w:r>
      <w:r w:rsidR="00FD6F86" w:rsidRPr="00870AF0">
        <w:t xml:space="preserve"> </w:t>
      </w:r>
      <w:r w:rsidR="009A55B0" w:rsidRPr="00870AF0">
        <w:t>non-urgent</w:t>
      </w:r>
      <w:r w:rsidR="00FD6F86" w:rsidRPr="00870AF0">
        <w:t xml:space="preserve"> </w:t>
      </w:r>
      <w:r w:rsidR="009A55B0" w:rsidRPr="00870AF0">
        <w:t>and</w:t>
      </w:r>
      <w:r w:rsidR="00FD6F86" w:rsidRPr="00870AF0">
        <w:t xml:space="preserve"> </w:t>
      </w:r>
      <w:r w:rsidR="009A55B0" w:rsidRPr="00870AF0">
        <w:t>non-emergency</w:t>
      </w:r>
      <w:r w:rsidR="00FD6F86" w:rsidRPr="00870AF0">
        <w:t xml:space="preserve"> </w:t>
      </w:r>
      <w:r w:rsidR="009A55B0" w:rsidRPr="00870AF0">
        <w:t>care</w:t>
      </w:r>
      <w:r w:rsidR="00FD6F86" w:rsidRPr="00870AF0">
        <w:t xml:space="preserve"> </w:t>
      </w:r>
      <w:r w:rsidR="009A55B0" w:rsidRPr="00870AF0">
        <w:t>settings</w:t>
      </w:r>
      <w:r w:rsidRPr="00870AF0">
        <w:t>.</w:t>
      </w:r>
      <w:r w:rsidR="00FD6F86" w:rsidRPr="00870AF0">
        <w:t xml:space="preserve"> </w:t>
      </w:r>
    </w:p>
    <w:p w14:paraId="5C8A37D1" w14:textId="77777777" w:rsidR="006B3382" w:rsidRPr="00870AF0" w:rsidRDefault="006B3382" w:rsidP="00BC0CF4"/>
    <w:p w14:paraId="5C8A37D2" w14:textId="77777777" w:rsidR="009A55B0" w:rsidRPr="00870AF0" w:rsidRDefault="009A55B0" w:rsidP="00730516">
      <w:pPr>
        <w:pStyle w:val="Heading2"/>
        <w:numPr>
          <w:ilvl w:val="1"/>
          <w:numId w:val="3"/>
        </w:numPr>
        <w:ind w:left="567" w:hanging="567"/>
        <w:rPr>
          <w:color w:val="auto"/>
        </w:rPr>
      </w:pPr>
      <w:bookmarkStart w:id="22" w:name="_Toc417365668"/>
      <w:r w:rsidRPr="00870AF0">
        <w:rPr>
          <w:color w:val="auto"/>
        </w:rPr>
        <w:t>Information</w:t>
      </w:r>
      <w:r w:rsidR="00FD6F86" w:rsidRPr="00870AF0">
        <w:rPr>
          <w:color w:val="auto"/>
        </w:rPr>
        <w:t xml:space="preserve"> </w:t>
      </w:r>
      <w:r w:rsidRPr="00870AF0">
        <w:rPr>
          <w:color w:val="auto"/>
        </w:rPr>
        <w:t>Governance</w:t>
      </w:r>
      <w:r w:rsidR="00FD6F86" w:rsidRPr="00870AF0">
        <w:rPr>
          <w:color w:val="auto"/>
        </w:rPr>
        <w:t xml:space="preserve"> </w:t>
      </w:r>
      <w:r w:rsidRPr="00870AF0">
        <w:rPr>
          <w:color w:val="auto"/>
        </w:rPr>
        <w:t>Controls</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Accessing</w:t>
      </w:r>
      <w:r w:rsidR="00FD6F86" w:rsidRPr="00870AF0">
        <w:rPr>
          <w:color w:val="auto"/>
        </w:rPr>
        <w:t xml:space="preserve"> </w:t>
      </w:r>
      <w:r w:rsidRPr="00870AF0">
        <w:rPr>
          <w:color w:val="auto"/>
        </w:rPr>
        <w:t>a</w:t>
      </w:r>
      <w:r w:rsidR="00FD6F86" w:rsidRPr="00870AF0">
        <w:rPr>
          <w:color w:val="auto"/>
        </w:rPr>
        <w:t xml:space="preserve"> </w:t>
      </w:r>
      <w:r w:rsidRPr="00870AF0">
        <w:rPr>
          <w:color w:val="auto"/>
        </w:rPr>
        <w:t>SCR</w:t>
      </w:r>
      <w:bookmarkEnd w:id="22"/>
    </w:p>
    <w:p w14:paraId="5C8A37D3" w14:textId="77777777" w:rsidR="00561934" w:rsidRPr="00870AF0" w:rsidRDefault="009A55B0" w:rsidP="00BC0CF4">
      <w:r w:rsidRPr="00870AF0">
        <w:t>The</w:t>
      </w:r>
      <w:r w:rsidR="00FD6F86" w:rsidRPr="00870AF0">
        <w:t xml:space="preserve"> </w:t>
      </w:r>
      <w:r w:rsidRPr="00870AF0">
        <w:t>viewing</w:t>
      </w:r>
      <w:r w:rsidR="00FD6F86" w:rsidRPr="00870AF0">
        <w:t xml:space="preserve"> </w:t>
      </w:r>
      <w:r w:rsidRPr="00870AF0">
        <w:t>of</w:t>
      </w:r>
      <w:r w:rsidR="00FD6F86" w:rsidRPr="00870AF0">
        <w:t xml:space="preserve"> </w:t>
      </w:r>
      <w:r w:rsidRPr="00870AF0">
        <w:t>SCRs</w:t>
      </w:r>
      <w:r w:rsidR="00FD6F86" w:rsidRPr="00870AF0">
        <w:t xml:space="preserve"> </w:t>
      </w:r>
      <w:r w:rsidRPr="00870AF0">
        <w:t>by</w:t>
      </w:r>
      <w:r w:rsidR="00FD6F86" w:rsidRPr="00870AF0">
        <w:t xml:space="preserve"> </w:t>
      </w:r>
      <w:r w:rsidRPr="00870AF0">
        <w:t>Care</w:t>
      </w:r>
      <w:r w:rsidR="00FD6F86" w:rsidRPr="00870AF0">
        <w:t xml:space="preserve"> </w:t>
      </w:r>
      <w:r w:rsidRPr="00870AF0">
        <w:t>Professionals</w:t>
      </w:r>
      <w:r w:rsidR="00FD6F86" w:rsidRPr="00870AF0">
        <w:t xml:space="preserve"> </w:t>
      </w:r>
      <w:r w:rsidRPr="00870AF0">
        <w:t>is</w:t>
      </w:r>
      <w:r w:rsidR="00FD6F86" w:rsidRPr="00870AF0">
        <w:t xml:space="preserve"> </w:t>
      </w:r>
      <w:r w:rsidRPr="00870AF0">
        <w:t>subject</w:t>
      </w:r>
      <w:r w:rsidR="00FD6F86" w:rsidRPr="00870AF0">
        <w:t xml:space="preserve"> </w:t>
      </w:r>
      <w:r w:rsidRPr="00870AF0">
        <w:t>to</w:t>
      </w:r>
      <w:r w:rsidR="00FD6F86" w:rsidRPr="00870AF0">
        <w:t xml:space="preserve"> </w:t>
      </w:r>
      <w:r w:rsidRPr="00870AF0">
        <w:t>a</w:t>
      </w:r>
      <w:r w:rsidR="00FD6F86" w:rsidRPr="00870AF0">
        <w:t xml:space="preserve"> </w:t>
      </w:r>
      <w:r w:rsidRPr="00870AF0">
        <w:t>number</w:t>
      </w:r>
      <w:r w:rsidR="00FD6F86" w:rsidRPr="00870AF0">
        <w:t xml:space="preserve"> </w:t>
      </w:r>
      <w:r w:rsidRPr="00870AF0">
        <w:t>of</w:t>
      </w:r>
      <w:r w:rsidR="00FD6F86" w:rsidRPr="00870AF0">
        <w:t xml:space="preserve"> </w:t>
      </w:r>
      <w:r w:rsidRPr="00870AF0">
        <w:t>Information</w:t>
      </w:r>
      <w:r w:rsidR="00FD6F86" w:rsidRPr="00870AF0">
        <w:t xml:space="preserve"> </w:t>
      </w:r>
      <w:r w:rsidRPr="00870AF0">
        <w:t>Governance</w:t>
      </w:r>
      <w:r w:rsidR="00FD6F86" w:rsidRPr="00870AF0">
        <w:t xml:space="preserve"> </w:t>
      </w:r>
      <w:r w:rsidRPr="00870AF0">
        <w:t>(IG)</w:t>
      </w:r>
      <w:r w:rsidR="00FD6F86" w:rsidRPr="00870AF0">
        <w:t xml:space="preserve"> </w:t>
      </w:r>
      <w:r w:rsidRPr="00870AF0">
        <w:t>controls</w:t>
      </w:r>
      <w:r w:rsidR="00FD6F86" w:rsidRPr="00870AF0">
        <w:t xml:space="preserve"> </w:t>
      </w:r>
      <w:r w:rsidRPr="00870AF0">
        <w:t>and</w:t>
      </w:r>
      <w:r w:rsidR="00FD6F86" w:rsidRPr="00870AF0">
        <w:t xml:space="preserve"> </w:t>
      </w:r>
      <w:r w:rsidRPr="00870AF0">
        <w:t>documented</w:t>
      </w:r>
      <w:r w:rsidR="00FD6F86" w:rsidRPr="00870AF0">
        <w:t xml:space="preserve"> </w:t>
      </w:r>
      <w:r w:rsidRPr="00870AF0">
        <w:t>SCR</w:t>
      </w:r>
      <w:r w:rsidR="00FD6F86" w:rsidRPr="00870AF0">
        <w:t xml:space="preserve"> </w:t>
      </w:r>
      <w:r w:rsidRPr="00870AF0">
        <w:t>Programme</w:t>
      </w:r>
      <w:r w:rsidR="00FD6F86" w:rsidRPr="00870AF0">
        <w:t xml:space="preserve"> </w:t>
      </w:r>
      <w:r w:rsidRPr="00870AF0">
        <w:t>requirements,</w:t>
      </w:r>
      <w:r w:rsidR="00FD6F86" w:rsidRPr="00870AF0">
        <w:t xml:space="preserve"> </w:t>
      </w:r>
      <w:r w:rsidRPr="00870AF0">
        <w:t>to</w:t>
      </w:r>
      <w:r w:rsidR="00FD6F86" w:rsidRPr="00870AF0">
        <w:t xml:space="preserve"> </w:t>
      </w:r>
      <w:r w:rsidRPr="00870AF0">
        <w:t>ensure</w:t>
      </w:r>
      <w:r w:rsidR="00FD6F86" w:rsidRPr="00870AF0">
        <w:t xml:space="preserve"> </w:t>
      </w:r>
      <w:r w:rsidRPr="00870AF0">
        <w:t>that</w:t>
      </w:r>
      <w:r w:rsidR="00FD6F86" w:rsidRPr="00870AF0">
        <w:t xml:space="preserve"> </w:t>
      </w:r>
      <w:r w:rsidRPr="00870AF0">
        <w:t>a</w:t>
      </w:r>
      <w:r w:rsidR="00FD6F86" w:rsidRPr="00870AF0">
        <w:t xml:space="preserve"> </w:t>
      </w:r>
      <w:r w:rsidRPr="00870AF0">
        <w:t>SCR</w:t>
      </w:r>
      <w:r w:rsidR="00FD6F86" w:rsidRPr="00870AF0">
        <w:t xml:space="preserve"> </w:t>
      </w:r>
      <w:r w:rsidRPr="00870AF0">
        <w:t>is</w:t>
      </w:r>
      <w:r w:rsidR="00FD6F86" w:rsidRPr="00870AF0">
        <w:t xml:space="preserve"> </w:t>
      </w:r>
      <w:r w:rsidRPr="00870AF0">
        <w:t>only</w:t>
      </w:r>
      <w:r w:rsidR="00FD6F86" w:rsidRPr="00870AF0">
        <w:t xml:space="preserve"> </w:t>
      </w:r>
      <w:r w:rsidRPr="00870AF0">
        <w:t>accessed</w:t>
      </w:r>
      <w:r w:rsidR="00FD6F86" w:rsidRPr="00870AF0">
        <w:t xml:space="preserve"> </w:t>
      </w:r>
      <w:r w:rsidRPr="00870AF0">
        <w:t>by</w:t>
      </w:r>
      <w:r w:rsidR="00FD6F86" w:rsidRPr="00870AF0">
        <w:t xml:space="preserve"> </w:t>
      </w:r>
      <w:r w:rsidRPr="00870AF0">
        <w:t>appropriate</w:t>
      </w:r>
      <w:r w:rsidR="00FD6F86" w:rsidRPr="00870AF0">
        <w:t xml:space="preserve"> </w:t>
      </w:r>
      <w:r w:rsidRPr="00870AF0">
        <w:t>care</w:t>
      </w:r>
      <w:r w:rsidR="00FD6F86" w:rsidRPr="00870AF0">
        <w:t xml:space="preserve"> </w:t>
      </w:r>
      <w:r w:rsidRPr="00870AF0">
        <w:t>professionals,</w:t>
      </w:r>
      <w:r w:rsidR="00FD6F86" w:rsidRPr="00870AF0">
        <w:t xml:space="preserve"> </w:t>
      </w:r>
      <w:r w:rsidRPr="00870AF0">
        <w:t>in</w:t>
      </w:r>
      <w:r w:rsidR="00FD6F86" w:rsidRPr="00870AF0">
        <w:t xml:space="preserve"> </w:t>
      </w:r>
      <w:r w:rsidRPr="00870AF0">
        <w:t>suitable</w:t>
      </w:r>
      <w:r w:rsidR="00FD6F86" w:rsidRPr="00870AF0">
        <w:t xml:space="preserve"> </w:t>
      </w:r>
      <w:r w:rsidRPr="00870AF0">
        <w:t>circumstances.</w:t>
      </w:r>
      <w:r w:rsidR="00FD6F86" w:rsidRPr="00870AF0">
        <w:t xml:space="preserve"> </w:t>
      </w:r>
      <w:r w:rsidRPr="00870AF0">
        <w:t>These</w:t>
      </w:r>
      <w:r w:rsidR="00FD6F86" w:rsidRPr="00870AF0">
        <w:t xml:space="preserve"> </w:t>
      </w:r>
      <w:r w:rsidR="00561934" w:rsidRPr="00870AF0">
        <w:t>can</w:t>
      </w:r>
      <w:r w:rsidR="00FD6F86" w:rsidRPr="00870AF0">
        <w:t xml:space="preserve"> </w:t>
      </w:r>
      <w:r w:rsidR="00561934" w:rsidRPr="00870AF0">
        <w:t>be</w:t>
      </w:r>
      <w:r w:rsidR="00FD6F86" w:rsidRPr="00870AF0">
        <w:t xml:space="preserve"> </w:t>
      </w:r>
      <w:r w:rsidR="00561934" w:rsidRPr="00870AF0">
        <w:t>summarised</w:t>
      </w:r>
      <w:r w:rsidR="00FD6F86" w:rsidRPr="00870AF0">
        <w:t xml:space="preserve"> </w:t>
      </w:r>
      <w:r w:rsidR="00561934" w:rsidRPr="00870AF0">
        <w:t>as</w:t>
      </w:r>
      <w:r w:rsidR="00FD6F86" w:rsidRPr="00870AF0">
        <w:t xml:space="preserve"> </w:t>
      </w:r>
      <w:r w:rsidR="00561934" w:rsidRPr="00870AF0">
        <w:t>follows:</w:t>
      </w:r>
    </w:p>
    <w:p w14:paraId="5C8A37D4" w14:textId="77777777" w:rsidR="00561934" w:rsidRPr="00870AF0" w:rsidRDefault="00561934" w:rsidP="000911E8">
      <w:pPr>
        <w:pStyle w:val="ListParagraph"/>
        <w:numPr>
          <w:ilvl w:val="0"/>
          <w:numId w:val="5"/>
        </w:numPr>
        <w:spacing w:after="200" w:line="276" w:lineRule="auto"/>
        <w:textboxTightWrap w:val="none"/>
      </w:pPr>
      <w:r w:rsidRPr="00870AF0">
        <w:t>The</w:t>
      </w:r>
      <w:r w:rsidR="00FD6F86" w:rsidRPr="00870AF0">
        <w:t xml:space="preserve"> </w:t>
      </w:r>
      <w:r w:rsidRPr="00870AF0">
        <w:t>viewer</w:t>
      </w:r>
      <w:r w:rsidR="00FD6F86" w:rsidRPr="00870AF0">
        <w:t xml:space="preserve"> </w:t>
      </w:r>
      <w:r w:rsidRPr="00870AF0">
        <w:t>must</w:t>
      </w:r>
      <w:r w:rsidR="00FD6F86" w:rsidRPr="00870AF0">
        <w:t xml:space="preserve"> </w:t>
      </w:r>
      <w:r w:rsidRPr="00870AF0">
        <w:t>have</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Role</w:t>
      </w:r>
      <w:r w:rsidR="00FD6F86" w:rsidRPr="00870AF0">
        <w:t xml:space="preserve"> </w:t>
      </w:r>
      <w:r w:rsidRPr="00870AF0">
        <w:t>Base</w:t>
      </w:r>
      <w:r w:rsidR="004A2745" w:rsidRPr="00870AF0">
        <w:t>d</w:t>
      </w:r>
      <w:r w:rsidR="00FD6F86" w:rsidRPr="00870AF0">
        <w:t xml:space="preserve"> </w:t>
      </w:r>
      <w:r w:rsidRPr="00870AF0">
        <w:t>Access</w:t>
      </w:r>
      <w:r w:rsidR="00FD6F86" w:rsidRPr="00870AF0">
        <w:t xml:space="preserve"> </w:t>
      </w:r>
      <w:r w:rsidRPr="00870AF0">
        <w:t>(RBA</w:t>
      </w:r>
      <w:r w:rsidR="001C252A" w:rsidRPr="00870AF0">
        <w:t>C)</w:t>
      </w:r>
      <w:r w:rsidR="00FD6F86" w:rsidRPr="00870AF0">
        <w:t xml:space="preserve"> </w:t>
      </w:r>
      <w:r w:rsidR="001C252A" w:rsidRPr="00870AF0">
        <w:t>in</w:t>
      </w:r>
      <w:r w:rsidR="00FD6F86" w:rsidRPr="00870AF0">
        <w:t xml:space="preserve"> </w:t>
      </w:r>
      <w:r w:rsidR="001C252A" w:rsidRPr="00870AF0">
        <w:t>order</w:t>
      </w:r>
      <w:r w:rsidR="00FD6F86" w:rsidRPr="00870AF0">
        <w:t xml:space="preserve"> </w:t>
      </w:r>
      <w:r w:rsidR="001C252A" w:rsidRPr="00870AF0">
        <w:t>to</w:t>
      </w:r>
      <w:r w:rsidR="00FD6F86" w:rsidRPr="00870AF0">
        <w:t xml:space="preserve"> </w:t>
      </w:r>
      <w:r w:rsidR="001C252A" w:rsidRPr="00870AF0">
        <w:t>access</w:t>
      </w:r>
      <w:r w:rsidR="00FD6F86" w:rsidRPr="00870AF0">
        <w:t xml:space="preserve"> </w:t>
      </w:r>
      <w:r w:rsidR="001C252A" w:rsidRPr="00870AF0">
        <w:t>a</w:t>
      </w:r>
      <w:r w:rsidR="00FD6F86" w:rsidRPr="00870AF0">
        <w:t xml:space="preserve"> </w:t>
      </w:r>
      <w:r w:rsidR="001C252A" w:rsidRPr="00870AF0">
        <w:t>SCR</w:t>
      </w:r>
      <w:r w:rsidRPr="00870AF0">
        <w:t>.</w:t>
      </w:r>
      <w:r w:rsidR="00FD6F86" w:rsidRPr="00870AF0">
        <w:t xml:space="preserve"> </w:t>
      </w:r>
      <w:r w:rsidRPr="00870AF0">
        <w:t>This</w:t>
      </w:r>
      <w:r w:rsidR="00FD6F86" w:rsidRPr="00870AF0">
        <w:t xml:space="preserve"> </w:t>
      </w:r>
      <w:r w:rsidRPr="00870AF0">
        <w:t>in</w:t>
      </w:r>
      <w:r w:rsidR="00FD6F86" w:rsidRPr="00870AF0">
        <w:t xml:space="preserve"> </w:t>
      </w:r>
      <w:r w:rsidRPr="00870AF0">
        <w:t>turn</w:t>
      </w:r>
      <w:r w:rsidR="00FD6F86" w:rsidRPr="00870AF0">
        <w:t xml:space="preserve"> </w:t>
      </w:r>
      <w:r w:rsidRPr="00870AF0">
        <w:t>necessitates</w:t>
      </w:r>
      <w:r w:rsidR="00FD6F86" w:rsidRPr="00870AF0">
        <w:t xml:space="preserve"> </w:t>
      </w:r>
      <w:r w:rsidRPr="00870AF0">
        <w:t>that</w:t>
      </w:r>
      <w:r w:rsidR="00FD6F86" w:rsidRPr="00870AF0">
        <w:t xml:space="preserve"> </w:t>
      </w:r>
      <w:r w:rsidRPr="00870AF0">
        <w:t>the</w:t>
      </w:r>
      <w:r w:rsidR="00FD6F86" w:rsidRPr="00870AF0">
        <w:t xml:space="preserve"> </w:t>
      </w:r>
      <w:r w:rsidRPr="00870AF0">
        <w:t>individual</w:t>
      </w:r>
      <w:r w:rsidR="00FD6F86" w:rsidRPr="00870AF0">
        <w:t xml:space="preserve"> </w:t>
      </w:r>
      <w:r w:rsidRPr="00870AF0">
        <w:t>is</w:t>
      </w:r>
      <w:r w:rsidR="00FD6F86" w:rsidRPr="00870AF0">
        <w:t xml:space="preserve"> </w:t>
      </w:r>
      <w:r w:rsidRPr="00870AF0">
        <w:t>NHS</w:t>
      </w:r>
      <w:r w:rsidR="00FD6F86" w:rsidRPr="00870AF0">
        <w:t xml:space="preserve"> </w:t>
      </w:r>
      <w:r w:rsidRPr="00870AF0">
        <w:t>Smartcard</w:t>
      </w:r>
      <w:r w:rsidR="00FD6F86" w:rsidRPr="00870AF0">
        <w:t xml:space="preserve"> </w:t>
      </w:r>
      <w:r w:rsidRPr="00870AF0">
        <w:t>authenticated.</w:t>
      </w:r>
      <w:r w:rsidR="00FD6F86" w:rsidRPr="00870AF0">
        <w:t xml:space="preserve"> </w:t>
      </w:r>
      <w:r w:rsidR="001C252A" w:rsidRPr="00870AF0">
        <w:t>The</w:t>
      </w:r>
      <w:r w:rsidR="00FD6F86" w:rsidRPr="00870AF0">
        <w:t xml:space="preserve"> </w:t>
      </w:r>
      <w:r w:rsidR="001C252A" w:rsidRPr="00870AF0">
        <w:t>1-Click</w:t>
      </w:r>
      <w:r w:rsidR="00FD6F86" w:rsidRPr="00870AF0">
        <w:t xml:space="preserve"> </w:t>
      </w:r>
      <w:r w:rsidR="007F719C" w:rsidRPr="00870AF0">
        <w:t>service</w:t>
      </w:r>
      <w:r w:rsidR="00FD6F86" w:rsidRPr="00870AF0">
        <w:t xml:space="preserve"> </w:t>
      </w:r>
      <w:r w:rsidR="001C252A" w:rsidRPr="00870AF0">
        <w:t>verifies</w:t>
      </w:r>
      <w:r w:rsidR="00FD6F86" w:rsidRPr="00870AF0">
        <w:t xml:space="preserve"> </w:t>
      </w:r>
      <w:r w:rsidR="001C252A" w:rsidRPr="00870AF0">
        <w:t>that</w:t>
      </w:r>
      <w:r w:rsidR="00FD6F86" w:rsidRPr="00870AF0">
        <w:t xml:space="preserve"> </w:t>
      </w:r>
      <w:r w:rsidR="001C252A" w:rsidRPr="00870AF0">
        <w:t>the</w:t>
      </w:r>
      <w:r w:rsidR="00FD6F86" w:rsidRPr="00870AF0">
        <w:t xml:space="preserve"> </w:t>
      </w:r>
      <w:r w:rsidR="00FC52DE" w:rsidRPr="00870AF0">
        <w:t>User</w:t>
      </w:r>
      <w:r w:rsidR="00FD6F86" w:rsidRPr="00870AF0">
        <w:t xml:space="preserve"> </w:t>
      </w:r>
      <w:r w:rsidR="001C252A" w:rsidRPr="00870AF0">
        <w:t>is</w:t>
      </w:r>
      <w:r w:rsidR="00FD6F86" w:rsidRPr="00870AF0">
        <w:t xml:space="preserve"> </w:t>
      </w:r>
      <w:r w:rsidR="001C252A" w:rsidRPr="00870AF0">
        <w:t>both</w:t>
      </w:r>
      <w:r w:rsidR="00FD6F86" w:rsidRPr="00870AF0">
        <w:t xml:space="preserve"> </w:t>
      </w:r>
      <w:r w:rsidR="001C252A" w:rsidRPr="00870AF0">
        <w:t>SPINE</w:t>
      </w:r>
      <w:r w:rsidR="00FD6F86" w:rsidRPr="00870AF0">
        <w:t xml:space="preserve"> </w:t>
      </w:r>
      <w:r w:rsidR="001C252A" w:rsidRPr="00870AF0">
        <w:t>authenticated</w:t>
      </w:r>
      <w:r w:rsidR="00FD6F86" w:rsidRPr="00870AF0">
        <w:t xml:space="preserve"> </w:t>
      </w:r>
      <w:r w:rsidR="001C252A" w:rsidRPr="00870AF0">
        <w:t>and</w:t>
      </w:r>
      <w:r w:rsidR="00FD6F86" w:rsidRPr="00870AF0">
        <w:t xml:space="preserve"> </w:t>
      </w:r>
      <w:r w:rsidR="001C252A" w:rsidRPr="00870AF0">
        <w:t>has</w:t>
      </w:r>
      <w:r w:rsidR="00FD6F86" w:rsidRPr="00870AF0">
        <w:t xml:space="preserve"> </w:t>
      </w:r>
      <w:r w:rsidR="001C252A" w:rsidRPr="00870AF0">
        <w:t>the</w:t>
      </w:r>
      <w:r w:rsidR="00FD6F86" w:rsidRPr="00870AF0">
        <w:t xml:space="preserve"> </w:t>
      </w:r>
      <w:r w:rsidR="001C252A" w:rsidRPr="00870AF0">
        <w:t>appropriate</w:t>
      </w:r>
      <w:r w:rsidR="00FD6F86" w:rsidRPr="00870AF0">
        <w:t xml:space="preserve"> </w:t>
      </w:r>
      <w:r w:rsidR="001C252A" w:rsidRPr="00870AF0">
        <w:t>RBAC</w:t>
      </w:r>
      <w:r w:rsidR="00FD6F86" w:rsidRPr="00870AF0">
        <w:t xml:space="preserve"> </w:t>
      </w:r>
      <w:r w:rsidR="001C252A" w:rsidRPr="00870AF0">
        <w:t>permissions,</w:t>
      </w:r>
      <w:r w:rsidR="00FD6F86" w:rsidRPr="00870AF0">
        <w:t xml:space="preserve"> </w:t>
      </w:r>
      <w:r w:rsidR="001C252A" w:rsidRPr="00870AF0">
        <w:t>prior</w:t>
      </w:r>
      <w:r w:rsidR="00FD6F86" w:rsidRPr="00870AF0">
        <w:t xml:space="preserve"> </w:t>
      </w:r>
      <w:r w:rsidR="001C252A" w:rsidRPr="00870AF0">
        <w:t>to</w:t>
      </w:r>
      <w:r w:rsidR="00FD6F86" w:rsidRPr="00870AF0">
        <w:t xml:space="preserve"> </w:t>
      </w:r>
      <w:r w:rsidR="001C252A" w:rsidRPr="00870AF0">
        <w:t>allowing</w:t>
      </w:r>
      <w:r w:rsidR="00FD6F86" w:rsidRPr="00870AF0">
        <w:t xml:space="preserve"> </w:t>
      </w:r>
      <w:r w:rsidR="001C252A" w:rsidRPr="00870AF0">
        <w:t>access</w:t>
      </w:r>
      <w:r w:rsidR="00FD6F86" w:rsidRPr="00870AF0">
        <w:t xml:space="preserve"> </w:t>
      </w:r>
      <w:r w:rsidR="001C252A" w:rsidRPr="00870AF0">
        <w:t>to</w:t>
      </w:r>
      <w:r w:rsidR="00FD6F86" w:rsidRPr="00870AF0">
        <w:t xml:space="preserve"> </w:t>
      </w:r>
      <w:r w:rsidR="001C252A" w:rsidRPr="00870AF0">
        <w:t>a</w:t>
      </w:r>
      <w:r w:rsidR="00FD6F86" w:rsidRPr="00870AF0">
        <w:t xml:space="preserve"> </w:t>
      </w:r>
      <w:r w:rsidR="001C252A" w:rsidRPr="00870AF0">
        <w:t>patient’s</w:t>
      </w:r>
      <w:r w:rsidR="00FD6F86" w:rsidRPr="00870AF0">
        <w:t xml:space="preserve"> </w:t>
      </w:r>
      <w:r w:rsidR="001C252A" w:rsidRPr="00870AF0">
        <w:t>SCR.</w:t>
      </w:r>
      <w:r w:rsidR="00FD6F86" w:rsidRPr="00870AF0">
        <w:t xml:space="preserve"> </w:t>
      </w:r>
      <w:r w:rsidR="00113BAD" w:rsidRPr="00870AF0">
        <w:t>The</w:t>
      </w:r>
      <w:r w:rsidR="00FD6F86" w:rsidRPr="00870AF0">
        <w:t xml:space="preserve"> </w:t>
      </w:r>
      <w:r w:rsidR="00113BAD" w:rsidRPr="00870AF0">
        <w:t>details</w:t>
      </w:r>
      <w:r w:rsidR="00FD6F86" w:rsidRPr="00870AF0">
        <w:t xml:space="preserve"> </w:t>
      </w:r>
      <w:r w:rsidR="00113BAD" w:rsidRPr="00870AF0">
        <w:t>of</w:t>
      </w:r>
      <w:r w:rsidR="00FD6F86" w:rsidRPr="00870AF0">
        <w:t xml:space="preserve"> </w:t>
      </w:r>
      <w:r w:rsidR="00113BAD" w:rsidRPr="00870AF0">
        <w:t>the</w:t>
      </w:r>
      <w:r w:rsidR="00FD6F86" w:rsidRPr="00870AF0">
        <w:t xml:space="preserve"> </w:t>
      </w:r>
      <w:r w:rsidR="00113BAD" w:rsidRPr="00870AF0">
        <w:t>RBAC</w:t>
      </w:r>
      <w:r w:rsidR="00FD6F86" w:rsidRPr="00870AF0">
        <w:t xml:space="preserve"> </w:t>
      </w:r>
      <w:r w:rsidR="00113BAD" w:rsidRPr="00870AF0">
        <w:t>permission</w:t>
      </w:r>
      <w:r w:rsidR="00175546">
        <w:t>s</w:t>
      </w:r>
      <w:r w:rsidR="00FD6F86" w:rsidRPr="00870AF0">
        <w:t xml:space="preserve"> </w:t>
      </w:r>
      <w:r w:rsidR="00113BAD" w:rsidRPr="00870AF0">
        <w:t>associated</w:t>
      </w:r>
      <w:r w:rsidR="00FD6F86" w:rsidRPr="00870AF0">
        <w:t xml:space="preserve"> </w:t>
      </w:r>
      <w:r w:rsidR="00113BAD" w:rsidRPr="00870AF0">
        <w:t>with</w:t>
      </w:r>
      <w:r w:rsidR="00FD6F86" w:rsidRPr="00870AF0">
        <w:t xml:space="preserve"> </w:t>
      </w:r>
      <w:r w:rsidR="00113BAD" w:rsidRPr="00870AF0">
        <w:t>gaining</w:t>
      </w:r>
      <w:r w:rsidR="00FD6F86" w:rsidRPr="00870AF0">
        <w:t xml:space="preserve"> </w:t>
      </w:r>
      <w:r w:rsidR="00113BAD" w:rsidRPr="00870AF0">
        <w:t>access</w:t>
      </w:r>
      <w:r w:rsidR="00FD6F86" w:rsidRPr="00870AF0">
        <w:t xml:space="preserve"> </w:t>
      </w:r>
      <w:r w:rsidR="00113BAD" w:rsidRPr="00870AF0">
        <w:t>a</w:t>
      </w:r>
      <w:r w:rsidR="00FD6F86" w:rsidRPr="00870AF0">
        <w:t xml:space="preserve"> </w:t>
      </w:r>
      <w:r w:rsidR="00113BAD" w:rsidRPr="00870AF0">
        <w:t>SCR</w:t>
      </w:r>
      <w:r w:rsidR="00FD6F86" w:rsidRPr="00870AF0">
        <w:t xml:space="preserve"> </w:t>
      </w:r>
      <w:r w:rsidR="00113BAD" w:rsidRPr="00870AF0">
        <w:t>via</w:t>
      </w:r>
      <w:r w:rsidR="00FD6F86" w:rsidRPr="00870AF0">
        <w:t xml:space="preserve"> </w:t>
      </w:r>
      <w:r w:rsidR="00113BAD" w:rsidRPr="00870AF0">
        <w:t>1-Click</w:t>
      </w:r>
      <w:r w:rsidR="00FD6F86" w:rsidRPr="00870AF0">
        <w:t xml:space="preserve"> </w:t>
      </w:r>
      <w:r w:rsidR="00113BAD" w:rsidRPr="00870AF0">
        <w:t>are</w:t>
      </w:r>
      <w:r w:rsidR="00FD6F86" w:rsidRPr="00870AF0">
        <w:t xml:space="preserve"> </w:t>
      </w:r>
      <w:r w:rsidR="00113BAD" w:rsidRPr="00870AF0">
        <w:t>detailed</w:t>
      </w:r>
      <w:r w:rsidR="00FD6F86" w:rsidRPr="00870AF0">
        <w:t xml:space="preserve"> </w:t>
      </w:r>
      <w:r w:rsidR="00113BAD" w:rsidRPr="00870AF0">
        <w:t>in</w:t>
      </w:r>
      <w:r w:rsidR="00FD6F86" w:rsidRPr="00870AF0">
        <w:t xml:space="preserve"> </w:t>
      </w:r>
      <w:r w:rsidR="00113BAD" w:rsidRPr="00870AF0">
        <w:t>Appendix</w:t>
      </w:r>
      <w:r w:rsidR="00FD6F86" w:rsidRPr="00870AF0">
        <w:t xml:space="preserve"> </w:t>
      </w:r>
      <w:r w:rsidR="00113BAD" w:rsidRPr="00870AF0">
        <w:t>1.</w:t>
      </w:r>
    </w:p>
    <w:p w14:paraId="5C8A37D5" w14:textId="77777777" w:rsidR="00561934" w:rsidRPr="00870AF0" w:rsidRDefault="00561934" w:rsidP="00AD21E3">
      <w:pPr>
        <w:pStyle w:val="ListParagraph"/>
        <w:ind w:left="360"/>
      </w:pPr>
    </w:p>
    <w:p w14:paraId="5C8A37D6" w14:textId="4F328166" w:rsidR="00C8390B" w:rsidRPr="00870AF0" w:rsidRDefault="00561934" w:rsidP="000911E8">
      <w:pPr>
        <w:pStyle w:val="ListParagraph"/>
        <w:numPr>
          <w:ilvl w:val="0"/>
          <w:numId w:val="5"/>
        </w:numPr>
        <w:spacing w:after="200" w:line="276" w:lineRule="auto"/>
        <w:textboxTightWrap w:val="none"/>
      </w:pPr>
      <w:r w:rsidRPr="00870AF0">
        <w:t>The</w:t>
      </w:r>
      <w:r w:rsidR="00FD6F86" w:rsidRPr="00870AF0">
        <w:t xml:space="preserve"> </w:t>
      </w:r>
      <w:r w:rsidRPr="00870AF0">
        <w:t>viewer</w:t>
      </w:r>
      <w:r w:rsidR="00FD6F86" w:rsidRPr="00870AF0">
        <w:t xml:space="preserve"> </w:t>
      </w:r>
      <w:r w:rsidRPr="00870AF0">
        <w:t>must</w:t>
      </w:r>
      <w:r w:rsidR="00FD6F86" w:rsidRPr="00870AF0">
        <w:t xml:space="preserve"> </w:t>
      </w:r>
      <w:r w:rsidRPr="00870AF0">
        <w:t>have</w:t>
      </w:r>
      <w:r w:rsidR="00FD6F86" w:rsidRPr="00870AF0">
        <w:t xml:space="preserve"> </w:t>
      </w:r>
      <w:r w:rsidRPr="00870AF0">
        <w:t>a</w:t>
      </w:r>
      <w:r w:rsidR="00FD6F86" w:rsidRPr="00870AF0">
        <w:t xml:space="preserve"> </w:t>
      </w:r>
      <w:r w:rsidRPr="00870AF0">
        <w:t>legitimate</w:t>
      </w:r>
      <w:r w:rsidR="00FD6F86" w:rsidRPr="00870AF0">
        <w:t xml:space="preserve"> </w:t>
      </w:r>
      <w:r w:rsidRPr="00870AF0">
        <w:t>reason</w:t>
      </w:r>
      <w:r w:rsidR="00FD6F86" w:rsidRPr="00870AF0">
        <w:t xml:space="preserve"> </w:t>
      </w:r>
      <w:r w:rsidRPr="00870AF0">
        <w:t>to</w:t>
      </w:r>
      <w:r w:rsidR="00FD6F86" w:rsidRPr="00870AF0">
        <w:t xml:space="preserve"> </w:t>
      </w:r>
      <w:r w:rsidRPr="00870AF0">
        <w:t>access</w:t>
      </w:r>
      <w:r w:rsidR="00FD6F86" w:rsidRPr="00870AF0">
        <w:t xml:space="preserve"> </w:t>
      </w:r>
      <w:r w:rsidRPr="00870AF0">
        <w:t>that</w:t>
      </w:r>
      <w:r w:rsidR="00FD6F86" w:rsidRPr="00870AF0">
        <w:t xml:space="preserve"> </w:t>
      </w:r>
      <w:r w:rsidRPr="00870AF0">
        <w:t>patient’s</w:t>
      </w:r>
      <w:r w:rsidR="00FD6F86" w:rsidRPr="00870AF0">
        <w:t xml:space="preserve"> </w:t>
      </w:r>
      <w:r w:rsidRPr="00870AF0">
        <w:t>SCR</w:t>
      </w:r>
      <w:r w:rsidR="00FD6F86" w:rsidRPr="00870AF0">
        <w:t xml:space="preserve"> </w:t>
      </w:r>
      <w:r w:rsidRPr="00870AF0">
        <w:t>in</w:t>
      </w:r>
      <w:r w:rsidR="00FD6F86" w:rsidRPr="00870AF0">
        <w:t xml:space="preserve"> </w:t>
      </w:r>
      <w:r w:rsidRPr="00870AF0">
        <w:t>the</w:t>
      </w:r>
      <w:r w:rsidR="00FD6F86" w:rsidRPr="00870AF0">
        <w:t xml:space="preserve"> </w:t>
      </w:r>
      <w:r w:rsidRPr="00870AF0">
        <w:t>context</w:t>
      </w:r>
      <w:r w:rsidR="00FD6F86" w:rsidRPr="00870AF0">
        <w:t xml:space="preserve"> </w:t>
      </w:r>
      <w:r w:rsidRPr="00870AF0">
        <w:t>of</w:t>
      </w:r>
      <w:r w:rsidR="00FD6F86" w:rsidRPr="00870AF0">
        <w:t xml:space="preserve"> </w:t>
      </w:r>
      <w:r w:rsidRPr="00870AF0">
        <w:t>the</w:t>
      </w:r>
      <w:r w:rsidR="00FD6F86" w:rsidRPr="00870AF0">
        <w:t xml:space="preserve"> </w:t>
      </w:r>
      <w:r w:rsidRPr="00870AF0">
        <w:t>particular</w:t>
      </w:r>
      <w:r w:rsidR="00FD6F86" w:rsidRPr="00870AF0">
        <w:t xml:space="preserve"> </w:t>
      </w:r>
      <w:r w:rsidRPr="00870AF0">
        <w:t>episode</w:t>
      </w:r>
      <w:r w:rsidR="00FD6F86" w:rsidRPr="00870AF0">
        <w:t xml:space="preserve"> </w:t>
      </w:r>
      <w:r w:rsidRPr="00870AF0">
        <w:t>of</w:t>
      </w:r>
      <w:r w:rsidR="00FD6F86" w:rsidRPr="00870AF0">
        <w:t xml:space="preserve"> </w:t>
      </w:r>
      <w:r w:rsidRPr="00870AF0">
        <w:t>patient</w:t>
      </w:r>
      <w:r w:rsidR="00FD6F86" w:rsidRPr="00870AF0">
        <w:t xml:space="preserve"> </w:t>
      </w:r>
      <w:r w:rsidRPr="00870AF0">
        <w:t>care</w:t>
      </w:r>
      <w:r w:rsidR="00FD6F86" w:rsidRPr="00870AF0">
        <w:t xml:space="preserve"> </w:t>
      </w:r>
      <w:r w:rsidRPr="00870AF0">
        <w:t>(care</w:t>
      </w:r>
      <w:r w:rsidR="00FD6F86" w:rsidRPr="00870AF0">
        <w:t xml:space="preserve"> </w:t>
      </w:r>
      <w:r w:rsidRPr="00870AF0">
        <w:t>episode).</w:t>
      </w:r>
      <w:r w:rsidR="00FD6F86" w:rsidRPr="00870AF0">
        <w:t xml:space="preserve"> </w:t>
      </w:r>
      <w:r w:rsidRPr="00870AF0">
        <w:t>For</w:t>
      </w:r>
      <w:r w:rsidR="00FD6F86" w:rsidRPr="00870AF0">
        <w:t xml:space="preserve"> </w:t>
      </w:r>
      <w:r w:rsidRPr="00870AF0">
        <w:t>example,</w:t>
      </w:r>
      <w:r w:rsidR="00FD6F86" w:rsidRPr="00870AF0">
        <w:t xml:space="preserve"> </w:t>
      </w:r>
      <w:r w:rsidRPr="00870AF0">
        <w:t>the</w:t>
      </w:r>
      <w:r w:rsidR="00FD6F86" w:rsidRPr="00870AF0">
        <w:t xml:space="preserve"> </w:t>
      </w:r>
      <w:r w:rsidRPr="00870AF0">
        <w:t>patient</w:t>
      </w:r>
      <w:r w:rsidR="00FD6F86" w:rsidRPr="00870AF0">
        <w:t xml:space="preserve"> </w:t>
      </w:r>
      <w:r w:rsidRPr="00870AF0">
        <w:t>may</w:t>
      </w:r>
      <w:r w:rsidR="00FD6F86" w:rsidRPr="00870AF0">
        <w:t xml:space="preserve"> </w:t>
      </w:r>
      <w:r w:rsidRPr="00870AF0">
        <w:t>be</w:t>
      </w:r>
      <w:r w:rsidR="00FD6F86" w:rsidRPr="00870AF0">
        <w:t xml:space="preserve"> </w:t>
      </w:r>
      <w:r w:rsidRPr="00870AF0">
        <w:t>registered</w:t>
      </w:r>
      <w:r w:rsidR="00FD6F86" w:rsidRPr="00870AF0">
        <w:t xml:space="preserve"> </w:t>
      </w:r>
      <w:r w:rsidRPr="00870AF0">
        <w:t>for</w:t>
      </w:r>
      <w:r w:rsidR="00FD6F86" w:rsidRPr="00870AF0">
        <w:t xml:space="preserve"> </w:t>
      </w:r>
      <w:r w:rsidRPr="00870AF0">
        <w:t>care</w:t>
      </w:r>
      <w:r w:rsidR="00FD6F86" w:rsidRPr="00870AF0">
        <w:t xml:space="preserve"> </w:t>
      </w:r>
      <w:r w:rsidRPr="00870AF0">
        <w:t>within</w:t>
      </w:r>
      <w:r w:rsidR="00FD6F86" w:rsidRPr="00870AF0">
        <w:t xml:space="preserve"> </w:t>
      </w:r>
      <w:r w:rsidRPr="00870AF0">
        <w:t>an</w:t>
      </w:r>
      <w:r w:rsidR="00FD6F86" w:rsidRPr="00870AF0">
        <w:t xml:space="preserve"> </w:t>
      </w:r>
      <w:r w:rsidRPr="00870AF0">
        <w:t>Emergency</w:t>
      </w:r>
      <w:r w:rsidR="00FD6F86" w:rsidRPr="00870AF0">
        <w:t xml:space="preserve"> </w:t>
      </w:r>
      <w:r w:rsidRPr="00870AF0">
        <w:t>Department</w:t>
      </w:r>
      <w:r w:rsidR="00FD6F86" w:rsidRPr="00870AF0">
        <w:t xml:space="preserve"> </w:t>
      </w:r>
      <w:r w:rsidRPr="00870AF0">
        <w:t>and</w:t>
      </w:r>
      <w:r w:rsidR="00FD6F86" w:rsidRPr="00870AF0">
        <w:t xml:space="preserve"> </w:t>
      </w:r>
      <w:r w:rsidRPr="00870AF0">
        <w:t>the</w:t>
      </w:r>
      <w:r w:rsidR="00FD6F86" w:rsidRPr="00870AF0">
        <w:t xml:space="preserve"> </w:t>
      </w:r>
      <w:r w:rsidRPr="00870AF0">
        <w:t>viewer</w:t>
      </w:r>
      <w:r w:rsidR="00FD6F86" w:rsidRPr="00870AF0">
        <w:t xml:space="preserve"> </w:t>
      </w:r>
      <w:r w:rsidRPr="00870AF0">
        <w:t>may</w:t>
      </w:r>
      <w:r w:rsidR="00FD6F86" w:rsidRPr="00870AF0">
        <w:t xml:space="preserve"> </w:t>
      </w:r>
      <w:r w:rsidRPr="00870AF0">
        <w:t>be</w:t>
      </w:r>
      <w:r w:rsidR="00FD6F86" w:rsidRPr="00870AF0">
        <w:t xml:space="preserve"> </w:t>
      </w:r>
      <w:r w:rsidRPr="00870AF0">
        <w:t>one</w:t>
      </w:r>
      <w:r w:rsidR="00FD6F86" w:rsidRPr="00870AF0">
        <w:t xml:space="preserve"> </w:t>
      </w:r>
      <w:r w:rsidRPr="00870AF0">
        <w:t>of</w:t>
      </w:r>
      <w:r w:rsidR="00FD6F86" w:rsidRPr="00870AF0">
        <w:t xml:space="preserve"> </w:t>
      </w:r>
      <w:r w:rsidRPr="00870AF0">
        <w:t>the</w:t>
      </w:r>
      <w:r w:rsidR="00FD6F86" w:rsidRPr="00870AF0">
        <w:t xml:space="preserve"> </w:t>
      </w:r>
      <w:r w:rsidRPr="00870AF0">
        <w:t>care</w:t>
      </w:r>
      <w:r w:rsidR="00FD6F86" w:rsidRPr="00870AF0">
        <w:t xml:space="preserve"> </w:t>
      </w:r>
      <w:r w:rsidRPr="00870AF0">
        <w:t>professionals</w:t>
      </w:r>
      <w:r w:rsidR="00FD6F86" w:rsidRPr="00870AF0">
        <w:t xml:space="preserve"> </w:t>
      </w:r>
      <w:r w:rsidRPr="00870AF0">
        <w:t>providing</w:t>
      </w:r>
      <w:r w:rsidR="00FD6F86" w:rsidRPr="00870AF0">
        <w:t xml:space="preserve"> </w:t>
      </w:r>
      <w:r w:rsidRPr="00870AF0">
        <w:t>care</w:t>
      </w:r>
      <w:r w:rsidR="00FD6F86" w:rsidRPr="00870AF0">
        <w:t xml:space="preserve"> </w:t>
      </w:r>
      <w:r w:rsidRPr="00870AF0">
        <w:t>to</w:t>
      </w:r>
      <w:r w:rsidR="00FD6F86" w:rsidRPr="00870AF0">
        <w:t xml:space="preserve"> </w:t>
      </w:r>
      <w:r w:rsidRPr="00870AF0">
        <w:t>the</w:t>
      </w:r>
      <w:r w:rsidR="00FD6F86" w:rsidRPr="00870AF0">
        <w:t xml:space="preserve"> </w:t>
      </w:r>
      <w:r w:rsidRPr="00870AF0">
        <w:t>patient.</w:t>
      </w:r>
      <w:r w:rsidR="00FD6F86" w:rsidRPr="00870AF0">
        <w:t xml:space="preserve"> </w:t>
      </w:r>
      <w:r w:rsidR="00C8390B" w:rsidRPr="00870AF0">
        <w:t>In</w:t>
      </w:r>
      <w:r w:rsidR="00FD6F86" w:rsidRPr="00870AF0">
        <w:t xml:space="preserve"> </w:t>
      </w:r>
      <w:r w:rsidR="00C8390B" w:rsidRPr="00870AF0">
        <w:t>order</w:t>
      </w:r>
      <w:r w:rsidR="00FD6F86" w:rsidRPr="00870AF0">
        <w:t xml:space="preserve"> </w:t>
      </w:r>
      <w:r w:rsidR="00C8390B" w:rsidRPr="00870AF0">
        <w:t>to</w:t>
      </w:r>
      <w:r w:rsidR="00FD6F86" w:rsidRPr="00870AF0">
        <w:t xml:space="preserve"> </w:t>
      </w:r>
      <w:r w:rsidR="00C8390B" w:rsidRPr="00870AF0">
        <w:t>gain</w:t>
      </w:r>
      <w:r w:rsidR="00FD6F86" w:rsidRPr="00870AF0">
        <w:t xml:space="preserve"> </w:t>
      </w:r>
      <w:r w:rsidR="00C8390B" w:rsidRPr="00870AF0">
        <w:t>access</w:t>
      </w:r>
      <w:r w:rsidR="00FD6F86" w:rsidRPr="00870AF0">
        <w:t xml:space="preserve"> </w:t>
      </w:r>
      <w:r w:rsidR="00D657C3" w:rsidRPr="00870AF0">
        <w:t>to</w:t>
      </w:r>
      <w:r w:rsidR="00FD6F86" w:rsidRPr="00870AF0">
        <w:t xml:space="preserve"> </w:t>
      </w:r>
      <w:r w:rsidR="00C8390B" w:rsidRPr="00870AF0">
        <w:t>a</w:t>
      </w:r>
      <w:r w:rsidR="00FD6F86" w:rsidRPr="00870AF0">
        <w:t xml:space="preserve"> </w:t>
      </w:r>
      <w:r w:rsidR="00C8390B" w:rsidRPr="00870AF0">
        <w:t>patient’s</w:t>
      </w:r>
      <w:r w:rsidR="00FD6F86" w:rsidRPr="00870AF0">
        <w:t xml:space="preserve"> </w:t>
      </w:r>
      <w:r w:rsidR="00C8390B" w:rsidRPr="00870AF0">
        <w:lastRenderedPageBreak/>
        <w:t>Summary</w:t>
      </w:r>
      <w:r w:rsidR="00FD6F86" w:rsidRPr="00870AF0">
        <w:t xml:space="preserve"> </w:t>
      </w:r>
      <w:r w:rsidR="00C8390B" w:rsidRPr="00870AF0">
        <w:t>Care</w:t>
      </w:r>
      <w:r w:rsidR="00FD6F86" w:rsidRPr="00870AF0">
        <w:t xml:space="preserve"> </w:t>
      </w:r>
      <w:r w:rsidR="00C8390B" w:rsidRPr="00870AF0">
        <w:t>Record</w:t>
      </w:r>
      <w:r w:rsidR="00FD6F86" w:rsidRPr="00870AF0">
        <w:t xml:space="preserve"> </w:t>
      </w:r>
      <w:r w:rsidR="00C8390B" w:rsidRPr="00870AF0">
        <w:t>via</w:t>
      </w:r>
      <w:r w:rsidR="00FD6F86" w:rsidRPr="00870AF0">
        <w:t xml:space="preserve"> </w:t>
      </w:r>
      <w:r w:rsidR="00C8390B" w:rsidRPr="00870AF0">
        <w:t>1-Click</w:t>
      </w:r>
      <w:r w:rsidR="00BB1427" w:rsidRPr="00870AF0">
        <w:t>,</w:t>
      </w:r>
      <w:r w:rsidR="00FD6F86" w:rsidRPr="00870AF0">
        <w:t xml:space="preserve"> </w:t>
      </w:r>
      <w:r w:rsidR="00BB1427" w:rsidRPr="00870AF0">
        <w:t>a</w:t>
      </w:r>
      <w:r w:rsidR="00FD6F86" w:rsidRPr="00870AF0">
        <w:t xml:space="preserve"> </w:t>
      </w:r>
      <w:r w:rsidR="00C76C0E" w:rsidRPr="00870AF0">
        <w:t>SPINE</w:t>
      </w:r>
      <w:r w:rsidR="00FD6F86" w:rsidRPr="00870AF0">
        <w:t xml:space="preserve"> </w:t>
      </w:r>
      <w:r w:rsidR="00C76C0E" w:rsidRPr="00870AF0">
        <w:t>recorded</w:t>
      </w:r>
      <w:r w:rsidR="00FD6F86" w:rsidRPr="00870AF0">
        <w:t xml:space="preserve"> </w:t>
      </w:r>
      <w:r w:rsidR="00C8390B" w:rsidRPr="00870AF0">
        <w:t>Legitimate</w:t>
      </w:r>
      <w:r w:rsidR="00FD6F86" w:rsidRPr="00870AF0">
        <w:t xml:space="preserve"> </w:t>
      </w:r>
      <w:r w:rsidR="00C8390B" w:rsidRPr="00870AF0">
        <w:t>Relationship</w:t>
      </w:r>
      <w:r w:rsidR="00FD6F86" w:rsidRPr="00870AF0">
        <w:t xml:space="preserve"> </w:t>
      </w:r>
      <w:r w:rsidR="00C8390B" w:rsidRPr="00870AF0">
        <w:t>(LR)</w:t>
      </w:r>
      <w:r w:rsidR="00FD6F86" w:rsidRPr="00870AF0">
        <w:t xml:space="preserve"> </w:t>
      </w:r>
      <w:r w:rsidR="00C8390B" w:rsidRPr="00870AF0">
        <w:t>must</w:t>
      </w:r>
      <w:r w:rsidR="00FD6F86" w:rsidRPr="00870AF0">
        <w:t xml:space="preserve"> </w:t>
      </w:r>
      <w:r w:rsidR="00C8390B" w:rsidRPr="00870AF0">
        <w:t>exist</w:t>
      </w:r>
      <w:r w:rsidR="00FD6F86" w:rsidRPr="00870AF0">
        <w:t xml:space="preserve"> </w:t>
      </w:r>
      <w:r w:rsidR="00C8390B" w:rsidRPr="00870AF0">
        <w:t>between</w:t>
      </w:r>
      <w:r w:rsidR="00FD6F86" w:rsidRPr="00870AF0">
        <w:t xml:space="preserve"> </w:t>
      </w:r>
      <w:r w:rsidR="00C8390B" w:rsidRPr="00870AF0">
        <w:t>the</w:t>
      </w:r>
      <w:r w:rsidR="00FD6F86" w:rsidRPr="00870AF0">
        <w:t xml:space="preserve"> </w:t>
      </w:r>
      <w:r w:rsidR="00C8390B" w:rsidRPr="00870AF0">
        <w:t>selected</w:t>
      </w:r>
      <w:r w:rsidR="00FD6F86" w:rsidRPr="00870AF0">
        <w:t xml:space="preserve"> </w:t>
      </w:r>
      <w:r w:rsidR="00C8390B" w:rsidRPr="00870AF0">
        <w:t>patient</w:t>
      </w:r>
      <w:r w:rsidR="00FD6F86" w:rsidRPr="00870AF0">
        <w:t xml:space="preserve"> </w:t>
      </w:r>
      <w:r w:rsidR="00C8390B" w:rsidRPr="00870AF0">
        <w:t>and</w:t>
      </w:r>
      <w:r w:rsidR="00FD6F86" w:rsidRPr="00870AF0">
        <w:t xml:space="preserve"> </w:t>
      </w:r>
      <w:r w:rsidR="00FC52DE" w:rsidRPr="00870AF0">
        <w:t>User</w:t>
      </w:r>
      <w:r w:rsidR="00C8390B" w:rsidRPr="00870AF0">
        <w:t>.</w:t>
      </w:r>
      <w:r w:rsidR="00FD6F86" w:rsidRPr="00870AF0">
        <w:t xml:space="preserve"> </w:t>
      </w:r>
      <w:r w:rsidR="00D657C3" w:rsidRPr="00870AF0">
        <w:t>A</w:t>
      </w:r>
      <w:r w:rsidR="00FD6F86" w:rsidRPr="00870AF0">
        <w:t xml:space="preserve"> </w:t>
      </w:r>
      <w:r w:rsidR="00D657C3" w:rsidRPr="00870AF0">
        <w:t>recent</w:t>
      </w:r>
      <w:r w:rsidR="00FD6F86" w:rsidRPr="00870AF0">
        <w:t xml:space="preserve"> </w:t>
      </w:r>
      <w:r w:rsidR="00D657C3" w:rsidRPr="00870AF0">
        <w:t>update</w:t>
      </w:r>
      <w:r w:rsidR="00FD6F86" w:rsidRPr="00870AF0">
        <w:t xml:space="preserve"> </w:t>
      </w:r>
      <w:r w:rsidR="00D657C3" w:rsidRPr="00870AF0">
        <w:t>to</w:t>
      </w:r>
      <w:r w:rsidR="00FD6F86" w:rsidRPr="00870AF0">
        <w:t xml:space="preserve"> </w:t>
      </w:r>
      <w:r w:rsidR="00D657C3" w:rsidRPr="00870AF0">
        <w:t>the</w:t>
      </w:r>
      <w:r w:rsidR="00FD6F86" w:rsidRPr="00870AF0">
        <w:t xml:space="preserve"> </w:t>
      </w:r>
      <w:r w:rsidR="00D657C3" w:rsidRPr="00870AF0">
        <w:t>spine</w:t>
      </w:r>
      <w:r w:rsidR="00FD6F86" w:rsidRPr="00870AF0">
        <w:t xml:space="preserve"> </w:t>
      </w:r>
      <w:r w:rsidR="00D657C3" w:rsidRPr="00870AF0">
        <w:t>1-Click</w:t>
      </w:r>
      <w:r w:rsidR="00FD6F86" w:rsidRPr="00870AF0">
        <w:t xml:space="preserve"> </w:t>
      </w:r>
      <w:r w:rsidR="00D657C3" w:rsidRPr="00870AF0">
        <w:t>service</w:t>
      </w:r>
      <w:r w:rsidR="00FD6F86" w:rsidRPr="00870AF0">
        <w:t xml:space="preserve"> </w:t>
      </w:r>
      <w:r w:rsidR="00D657C3" w:rsidRPr="00870AF0">
        <w:t>means</w:t>
      </w:r>
      <w:r w:rsidR="00FD6F86" w:rsidRPr="00870AF0">
        <w:t xml:space="preserve"> </w:t>
      </w:r>
      <w:r w:rsidR="00D657C3" w:rsidRPr="00870AF0">
        <w:t>that</w:t>
      </w:r>
      <w:r w:rsidR="00FD6F86" w:rsidRPr="00870AF0">
        <w:t xml:space="preserve"> </w:t>
      </w:r>
      <w:r w:rsidR="00D657C3" w:rsidRPr="00870AF0">
        <w:t>t</w:t>
      </w:r>
      <w:r w:rsidR="00C8390B" w:rsidRPr="00870AF0">
        <w:t>he</w:t>
      </w:r>
      <w:r w:rsidR="00FD6F86" w:rsidRPr="00870AF0">
        <w:t xml:space="preserve"> </w:t>
      </w:r>
      <w:r w:rsidR="00D657C3" w:rsidRPr="00870AF0">
        <w:t>spine</w:t>
      </w:r>
      <w:r w:rsidR="00FD6F86" w:rsidRPr="00870AF0">
        <w:t xml:space="preserve"> </w:t>
      </w:r>
      <w:r w:rsidR="00C8390B" w:rsidRPr="00870AF0">
        <w:t>LR</w:t>
      </w:r>
      <w:r w:rsidR="00FD6F86" w:rsidRPr="00870AF0">
        <w:t xml:space="preserve"> </w:t>
      </w:r>
      <w:r w:rsidR="00C8390B" w:rsidRPr="00870AF0">
        <w:t>may</w:t>
      </w:r>
      <w:r w:rsidR="00FD6F86" w:rsidRPr="00870AF0">
        <w:t xml:space="preserve"> </w:t>
      </w:r>
      <w:r w:rsidR="00C8390B" w:rsidRPr="00870AF0">
        <w:t>be</w:t>
      </w:r>
      <w:r w:rsidR="00FD6F86" w:rsidRPr="00870AF0">
        <w:t xml:space="preserve"> </w:t>
      </w:r>
      <w:r w:rsidR="00C8390B" w:rsidRPr="00870AF0">
        <w:t>created</w:t>
      </w:r>
      <w:r w:rsidR="00FD6F86" w:rsidRPr="00870AF0">
        <w:t xml:space="preserve"> </w:t>
      </w:r>
      <w:r w:rsidR="00D657C3" w:rsidRPr="00870AF0">
        <w:t>in</w:t>
      </w:r>
      <w:r w:rsidR="00FD6F86" w:rsidRPr="00870AF0">
        <w:t xml:space="preserve"> </w:t>
      </w:r>
      <w:r w:rsidR="00D657C3" w:rsidRPr="00870AF0">
        <w:t>one</w:t>
      </w:r>
      <w:r w:rsidR="00FD6F86" w:rsidRPr="00870AF0">
        <w:t xml:space="preserve"> </w:t>
      </w:r>
      <w:r w:rsidR="00D657C3" w:rsidRPr="00870AF0">
        <w:t>of</w:t>
      </w:r>
      <w:r w:rsidR="00FD6F86" w:rsidRPr="00870AF0">
        <w:t xml:space="preserve"> </w:t>
      </w:r>
      <w:r w:rsidR="00D657C3" w:rsidRPr="00870AF0">
        <w:t>two</w:t>
      </w:r>
      <w:r w:rsidR="00FD6F86" w:rsidRPr="00870AF0">
        <w:t xml:space="preserve"> </w:t>
      </w:r>
      <w:r w:rsidR="00D657C3" w:rsidRPr="00870AF0">
        <w:t>ways</w:t>
      </w:r>
      <w:r w:rsidR="00C8390B" w:rsidRPr="00870AF0">
        <w:t>:</w:t>
      </w:r>
    </w:p>
    <w:p w14:paraId="5C8A37D7" w14:textId="77777777" w:rsidR="00C8390B" w:rsidRPr="00870AF0" w:rsidRDefault="00C8390B" w:rsidP="00730516">
      <w:pPr>
        <w:pStyle w:val="ListParagraph"/>
      </w:pPr>
    </w:p>
    <w:p w14:paraId="5C8A37D8" w14:textId="77777777" w:rsidR="001C252A" w:rsidRPr="00870AF0" w:rsidRDefault="006B3382" w:rsidP="000911E8">
      <w:pPr>
        <w:pStyle w:val="ListParagraph"/>
        <w:numPr>
          <w:ilvl w:val="1"/>
          <w:numId w:val="5"/>
        </w:numPr>
        <w:spacing w:after="200" w:line="276" w:lineRule="auto"/>
        <w:textboxTightWrap w:val="none"/>
      </w:pPr>
      <w:r w:rsidRPr="00870AF0">
        <w:t xml:space="preserve">By the 1-Click service </w:t>
      </w:r>
      <w:proofErr w:type="gramStart"/>
      <w:r w:rsidRPr="00870AF0">
        <w:t>itself</w:t>
      </w:r>
      <w:proofErr w:type="gramEnd"/>
      <w:r w:rsidRPr="00870AF0">
        <w:t xml:space="preserve"> providing the User has the appropriate Role Based Access to create a Spine Self-Claim LR.</w:t>
      </w:r>
    </w:p>
    <w:p w14:paraId="5C8A37D9" w14:textId="77777777" w:rsidR="00C8390B" w:rsidRPr="00870AF0" w:rsidRDefault="00C8390B" w:rsidP="00730516">
      <w:pPr>
        <w:spacing w:after="200" w:line="276" w:lineRule="auto"/>
        <w:textboxTightWrap w:val="none"/>
      </w:pPr>
      <w:r w:rsidRPr="00870AF0">
        <w:tab/>
        <w:t>OR</w:t>
      </w:r>
    </w:p>
    <w:p w14:paraId="5C8A37DA" w14:textId="77777777" w:rsidR="001C252A" w:rsidRPr="00870AF0" w:rsidRDefault="00D657C3" w:rsidP="000911E8">
      <w:pPr>
        <w:pStyle w:val="ListParagraph"/>
        <w:numPr>
          <w:ilvl w:val="1"/>
          <w:numId w:val="5"/>
        </w:numPr>
        <w:spacing w:after="200" w:line="276" w:lineRule="auto"/>
        <w:textboxTightWrap w:val="none"/>
      </w:pPr>
      <w:r w:rsidRPr="00870AF0">
        <w:t>By</w:t>
      </w:r>
      <w:r w:rsidR="00FD6F86" w:rsidRPr="00870AF0">
        <w:t xml:space="preserve"> </w:t>
      </w:r>
      <w:r w:rsidRPr="00870AF0">
        <w:t>the</w:t>
      </w:r>
      <w:r w:rsidR="00FD6F86" w:rsidRPr="00870AF0">
        <w:t xml:space="preserve"> </w:t>
      </w:r>
      <w:r w:rsidRPr="00870AF0">
        <w:t>calling</w:t>
      </w:r>
      <w:r w:rsidR="00FD6F86" w:rsidRPr="00870AF0">
        <w:t xml:space="preserve"> </w:t>
      </w:r>
      <w:r w:rsidRPr="00870AF0">
        <w:t>application</w:t>
      </w:r>
      <w:r w:rsidR="00FD6F86" w:rsidRPr="00870AF0">
        <w:t xml:space="preserve"> </w:t>
      </w:r>
      <w:r w:rsidRPr="00870AF0">
        <w:t>p</w:t>
      </w:r>
      <w:r w:rsidR="001C252A" w:rsidRPr="00870AF0">
        <w:t>rior</w:t>
      </w:r>
      <w:r w:rsidR="00FD6F86" w:rsidRPr="00870AF0">
        <w:t xml:space="preserve"> </w:t>
      </w:r>
      <w:r w:rsidR="001C252A" w:rsidRPr="00870AF0">
        <w:t>to</w:t>
      </w:r>
      <w:r w:rsidR="00FD6F86" w:rsidRPr="00870AF0">
        <w:t xml:space="preserve"> </w:t>
      </w:r>
      <w:r w:rsidR="001C252A" w:rsidRPr="00870AF0">
        <w:t>invoking</w:t>
      </w:r>
      <w:r w:rsidR="00FD6F86" w:rsidRPr="00870AF0">
        <w:t xml:space="preserve"> </w:t>
      </w:r>
      <w:r w:rsidR="001C252A" w:rsidRPr="00870AF0">
        <w:t>the1-Click</w:t>
      </w:r>
      <w:r w:rsidR="00FD6F86" w:rsidRPr="00870AF0">
        <w:t xml:space="preserve"> </w:t>
      </w:r>
      <w:r w:rsidR="007F719C" w:rsidRPr="00870AF0">
        <w:t>service</w:t>
      </w:r>
      <w:r w:rsidR="001C252A" w:rsidRPr="00870AF0">
        <w:t>.</w:t>
      </w:r>
    </w:p>
    <w:p w14:paraId="5C8A37DB" w14:textId="77777777" w:rsidR="00561934" w:rsidRPr="00870AF0" w:rsidRDefault="00FD6F86" w:rsidP="00730516">
      <w:pPr>
        <w:pStyle w:val="ListParagraph"/>
        <w:spacing w:after="200" w:line="276" w:lineRule="auto"/>
        <w:ind w:left="1080"/>
        <w:textboxTightWrap w:val="none"/>
      </w:pPr>
      <w:r w:rsidRPr="00870AF0">
        <w:t xml:space="preserve"> </w:t>
      </w:r>
    </w:p>
    <w:p w14:paraId="5C8A37DC" w14:textId="77777777" w:rsidR="00561934" w:rsidRPr="00870AF0" w:rsidRDefault="00561934" w:rsidP="000911E8">
      <w:pPr>
        <w:pStyle w:val="ListParagraph"/>
        <w:numPr>
          <w:ilvl w:val="0"/>
          <w:numId w:val="5"/>
        </w:numPr>
        <w:spacing w:after="200" w:line="276" w:lineRule="auto"/>
        <w:textboxTightWrap w:val="none"/>
      </w:pPr>
      <w:r w:rsidRPr="00870AF0">
        <w:t>The</w:t>
      </w:r>
      <w:r w:rsidR="00FD6F86" w:rsidRPr="00870AF0">
        <w:t xml:space="preserve"> </w:t>
      </w:r>
      <w:r w:rsidRPr="00870AF0">
        <w:t>patient</w:t>
      </w:r>
      <w:r w:rsidR="00FD6F86" w:rsidRPr="00870AF0">
        <w:t xml:space="preserve"> </w:t>
      </w:r>
      <w:r w:rsidRPr="00870AF0">
        <w:t>must</w:t>
      </w:r>
      <w:r w:rsidR="00FD6F86" w:rsidRPr="00870AF0">
        <w:t xml:space="preserve"> </w:t>
      </w:r>
      <w:r w:rsidRPr="00870AF0">
        <w:t>not</w:t>
      </w:r>
      <w:r w:rsidR="00FD6F86" w:rsidRPr="00870AF0">
        <w:t xml:space="preserve"> </w:t>
      </w:r>
      <w:r w:rsidRPr="00870AF0">
        <w:t>have</w:t>
      </w:r>
      <w:r w:rsidR="00FD6F86" w:rsidRPr="00870AF0">
        <w:t xml:space="preserve"> </w:t>
      </w:r>
      <w:r w:rsidRPr="00870AF0">
        <w:t>dissented</w:t>
      </w:r>
      <w:r w:rsidR="00FD6F86" w:rsidRPr="00870AF0">
        <w:t xml:space="preserve"> </w:t>
      </w:r>
      <w:r w:rsidRPr="00870AF0">
        <w:t>to</w:t>
      </w:r>
      <w:r w:rsidR="00FD6F86" w:rsidRPr="00870AF0">
        <w:t xml:space="preserve"> </w:t>
      </w:r>
      <w:r w:rsidRPr="00870AF0">
        <w:t>have</w:t>
      </w:r>
      <w:r w:rsidR="00FD6F86" w:rsidRPr="00870AF0">
        <w:t xml:space="preserve"> </w:t>
      </w:r>
      <w:r w:rsidRPr="00870AF0">
        <w:t>Summary</w:t>
      </w:r>
      <w:r w:rsidR="00FD6F86" w:rsidRPr="00870AF0">
        <w:t xml:space="preserve"> </w:t>
      </w:r>
      <w:r w:rsidRPr="00870AF0">
        <w:t>Care</w:t>
      </w:r>
      <w:r w:rsidR="00FD6F86" w:rsidRPr="00870AF0">
        <w:t xml:space="preserve"> </w:t>
      </w:r>
      <w:r w:rsidRPr="00870AF0">
        <w:t>Record.</w:t>
      </w:r>
      <w:r w:rsidR="00FD6F86" w:rsidRPr="00870AF0">
        <w:t xml:space="preserve"> </w:t>
      </w:r>
      <w:r w:rsidRPr="00870AF0">
        <w:t>This</w:t>
      </w:r>
      <w:r w:rsidR="00FD6F86" w:rsidRPr="00870AF0">
        <w:t xml:space="preserve"> </w:t>
      </w:r>
      <w:r w:rsidRPr="00870AF0">
        <w:t>is</w:t>
      </w:r>
      <w:r w:rsidR="00FD6F86" w:rsidRPr="00870AF0">
        <w:t xml:space="preserve"> </w:t>
      </w:r>
      <w:r w:rsidRPr="00870AF0">
        <w:t>termed</w:t>
      </w:r>
      <w:r w:rsidR="00FD6F86" w:rsidRPr="00870AF0">
        <w:t xml:space="preserve"> </w:t>
      </w:r>
      <w:r w:rsidRPr="00870AF0">
        <w:t>the</w:t>
      </w:r>
      <w:r w:rsidR="00FD6F86" w:rsidRPr="00870AF0">
        <w:t xml:space="preserve"> </w:t>
      </w:r>
      <w:r w:rsidRPr="00870AF0">
        <w:t>patient’s</w:t>
      </w:r>
      <w:r w:rsidR="00FD6F86" w:rsidRPr="00870AF0">
        <w:t xml:space="preserve"> </w:t>
      </w:r>
      <w:r w:rsidRPr="00870AF0">
        <w:t>SCR</w:t>
      </w:r>
      <w:r w:rsidR="00FD6F86" w:rsidRPr="00870AF0">
        <w:t xml:space="preserve"> </w:t>
      </w:r>
      <w:r w:rsidRPr="00870AF0">
        <w:t>Consent</w:t>
      </w:r>
      <w:r w:rsidR="00FD6F86" w:rsidRPr="00870AF0">
        <w:t xml:space="preserve"> </w:t>
      </w:r>
      <w:r w:rsidRPr="00870AF0">
        <w:t>Preference</w:t>
      </w:r>
      <w:r w:rsidR="00FD6F86" w:rsidRPr="00870AF0">
        <w:t xml:space="preserve"> </w:t>
      </w:r>
      <w:r w:rsidRPr="00870AF0">
        <w:t>and</w:t>
      </w:r>
      <w:r w:rsidR="00FD6F86" w:rsidRPr="00870AF0">
        <w:t xml:space="preserve"> </w:t>
      </w:r>
      <w:r w:rsidRPr="00870AF0">
        <w:t>is</w:t>
      </w:r>
      <w:r w:rsidR="00FD6F86" w:rsidRPr="00870AF0">
        <w:t xml:space="preserve"> </w:t>
      </w:r>
      <w:r w:rsidRPr="00870AF0">
        <w:t>recorded</w:t>
      </w:r>
      <w:r w:rsidR="00FD6F86" w:rsidRPr="00870AF0">
        <w:t xml:space="preserve"> </w:t>
      </w:r>
      <w:r w:rsidRPr="00870AF0">
        <w:t>both</w:t>
      </w:r>
      <w:r w:rsidR="00FD6F86" w:rsidRPr="00870AF0">
        <w:t xml:space="preserve"> </w:t>
      </w:r>
      <w:r w:rsidRPr="00870AF0">
        <w:t>centrally</w:t>
      </w:r>
      <w:r w:rsidR="00FD6F86" w:rsidRPr="00870AF0">
        <w:t xml:space="preserve"> </w:t>
      </w:r>
      <w:r w:rsidRPr="00870AF0">
        <w:t>on</w:t>
      </w:r>
      <w:r w:rsidR="00FD6F86" w:rsidRPr="00870AF0">
        <w:t xml:space="preserve"> </w:t>
      </w:r>
      <w:r w:rsidRPr="00870AF0">
        <w:t>SPINE</w:t>
      </w:r>
      <w:r w:rsidR="00FD6F86" w:rsidRPr="00870AF0">
        <w:t xml:space="preserve"> </w:t>
      </w:r>
      <w:r w:rsidRPr="00870AF0">
        <w:t>and</w:t>
      </w:r>
      <w:r w:rsidR="00FD6F86" w:rsidRPr="00870AF0">
        <w:t xml:space="preserve"> </w:t>
      </w:r>
      <w:r w:rsidRPr="00870AF0">
        <w:t>also</w:t>
      </w:r>
      <w:r w:rsidR="00FD6F86" w:rsidRPr="00870AF0">
        <w:t xml:space="preserve"> </w:t>
      </w:r>
      <w:r w:rsidRPr="00870AF0">
        <w:t>locally</w:t>
      </w:r>
      <w:r w:rsidR="00FD6F86" w:rsidRPr="00870AF0">
        <w:t xml:space="preserve"> </w:t>
      </w:r>
      <w:r w:rsidRPr="00870AF0">
        <w:t>within</w:t>
      </w:r>
      <w:r w:rsidR="00FD6F86" w:rsidRPr="00870AF0">
        <w:t xml:space="preserve"> </w:t>
      </w:r>
      <w:r w:rsidRPr="00870AF0">
        <w:t>the</w:t>
      </w:r>
      <w:r w:rsidR="00FD6F86" w:rsidRPr="00870AF0">
        <w:t xml:space="preserve"> </w:t>
      </w:r>
      <w:r w:rsidRPr="00870AF0">
        <w:t>patient’s</w:t>
      </w:r>
      <w:r w:rsidR="00FD6F86" w:rsidRPr="00870AF0">
        <w:t xml:space="preserve"> </w:t>
      </w:r>
      <w:r w:rsidRPr="00870AF0">
        <w:t>registered</w:t>
      </w:r>
      <w:r w:rsidR="00FD6F86" w:rsidRPr="00870AF0">
        <w:t xml:space="preserve"> </w:t>
      </w:r>
      <w:r w:rsidRPr="00870AF0">
        <w:t>GP</w:t>
      </w:r>
      <w:r w:rsidR="00FD6F86" w:rsidRPr="00870AF0">
        <w:t xml:space="preserve"> </w:t>
      </w:r>
      <w:r w:rsidRPr="00870AF0">
        <w:t>Practice.</w:t>
      </w:r>
      <w:r w:rsidR="00FD6F86" w:rsidRPr="00870AF0">
        <w:t xml:space="preserve"> </w:t>
      </w:r>
      <w:r w:rsidR="001C252A" w:rsidRPr="00870AF0">
        <w:t>Users</w:t>
      </w:r>
      <w:r w:rsidR="00FD6F86" w:rsidRPr="00870AF0">
        <w:t xml:space="preserve"> </w:t>
      </w:r>
      <w:r w:rsidR="001C252A" w:rsidRPr="00870AF0">
        <w:t>cannot</w:t>
      </w:r>
      <w:r w:rsidR="00FD6F86" w:rsidRPr="00870AF0">
        <w:t xml:space="preserve"> </w:t>
      </w:r>
      <w:r w:rsidR="001C252A" w:rsidRPr="00870AF0">
        <w:t>access</w:t>
      </w:r>
      <w:r w:rsidR="00FD6F86" w:rsidRPr="00870AF0">
        <w:t xml:space="preserve"> </w:t>
      </w:r>
      <w:r w:rsidR="001C252A" w:rsidRPr="00870AF0">
        <w:t>a</w:t>
      </w:r>
      <w:r w:rsidR="00FD6F86" w:rsidRPr="00870AF0">
        <w:t xml:space="preserve"> </w:t>
      </w:r>
      <w:r w:rsidR="001C252A" w:rsidRPr="00870AF0">
        <w:t>patient’s</w:t>
      </w:r>
      <w:r w:rsidR="00FD6F86" w:rsidRPr="00870AF0">
        <w:t xml:space="preserve"> </w:t>
      </w:r>
      <w:r w:rsidR="001C252A" w:rsidRPr="00870AF0">
        <w:t>SCR</w:t>
      </w:r>
      <w:r w:rsidR="00FD6F86" w:rsidRPr="00870AF0">
        <w:t xml:space="preserve"> </w:t>
      </w:r>
      <w:r w:rsidR="001C252A" w:rsidRPr="00870AF0">
        <w:t>via</w:t>
      </w:r>
      <w:r w:rsidR="00FD6F86" w:rsidRPr="00870AF0">
        <w:t xml:space="preserve"> </w:t>
      </w:r>
      <w:r w:rsidR="001C252A" w:rsidRPr="00870AF0">
        <w:t>the</w:t>
      </w:r>
      <w:r w:rsidR="00FD6F86" w:rsidRPr="00870AF0">
        <w:t xml:space="preserve"> </w:t>
      </w:r>
      <w:r w:rsidR="001C252A" w:rsidRPr="00870AF0">
        <w:t>1-Click</w:t>
      </w:r>
      <w:r w:rsidR="00FD6F86" w:rsidRPr="00870AF0">
        <w:t xml:space="preserve"> </w:t>
      </w:r>
      <w:r w:rsidR="007F719C" w:rsidRPr="00870AF0">
        <w:t>service</w:t>
      </w:r>
      <w:r w:rsidR="00FD6F86" w:rsidRPr="00870AF0">
        <w:t xml:space="preserve"> </w:t>
      </w:r>
      <w:r w:rsidR="001C252A" w:rsidRPr="00870AF0">
        <w:t>or</w:t>
      </w:r>
      <w:r w:rsidR="00FD6F86" w:rsidRPr="00870AF0">
        <w:t xml:space="preserve"> </w:t>
      </w:r>
      <w:r w:rsidR="001C252A" w:rsidRPr="00870AF0">
        <w:t>by</w:t>
      </w:r>
      <w:r w:rsidR="00FD6F86" w:rsidRPr="00870AF0">
        <w:t xml:space="preserve"> </w:t>
      </w:r>
      <w:r w:rsidR="001C252A" w:rsidRPr="00870AF0">
        <w:t>other</w:t>
      </w:r>
      <w:r w:rsidR="00FD6F86" w:rsidRPr="00870AF0">
        <w:t xml:space="preserve"> </w:t>
      </w:r>
      <w:r w:rsidR="001C252A" w:rsidRPr="00870AF0">
        <w:t>SCR</w:t>
      </w:r>
      <w:r w:rsidR="00FD6F86" w:rsidRPr="00870AF0">
        <w:t xml:space="preserve"> </w:t>
      </w:r>
      <w:r w:rsidR="001C252A" w:rsidRPr="00870AF0">
        <w:t>“viewing”</w:t>
      </w:r>
      <w:r w:rsidR="00FD6F86" w:rsidRPr="00870AF0">
        <w:t xml:space="preserve"> </w:t>
      </w:r>
      <w:r w:rsidR="001C252A" w:rsidRPr="00870AF0">
        <w:t>system,</w:t>
      </w:r>
      <w:r w:rsidR="00FD6F86" w:rsidRPr="00870AF0">
        <w:t xml:space="preserve"> </w:t>
      </w:r>
      <w:r w:rsidR="001C252A" w:rsidRPr="00870AF0">
        <w:t>if</w:t>
      </w:r>
      <w:r w:rsidR="00FD6F86" w:rsidRPr="00870AF0">
        <w:t xml:space="preserve"> </w:t>
      </w:r>
      <w:r w:rsidR="001C252A" w:rsidRPr="00870AF0">
        <w:t>a</w:t>
      </w:r>
      <w:r w:rsidR="00FD6F86" w:rsidRPr="00870AF0">
        <w:t xml:space="preserve"> </w:t>
      </w:r>
      <w:r w:rsidR="001C252A" w:rsidRPr="00870AF0">
        <w:t>patient</w:t>
      </w:r>
      <w:r w:rsidR="00FD6F86" w:rsidRPr="00870AF0">
        <w:t xml:space="preserve"> </w:t>
      </w:r>
      <w:r w:rsidR="001C252A" w:rsidRPr="00870AF0">
        <w:t>has</w:t>
      </w:r>
      <w:r w:rsidR="00FD6F86" w:rsidRPr="00870AF0">
        <w:t xml:space="preserve"> </w:t>
      </w:r>
      <w:r w:rsidR="001C252A" w:rsidRPr="00870AF0">
        <w:t>dissented.</w:t>
      </w:r>
    </w:p>
    <w:p w14:paraId="5C8A37DD" w14:textId="77777777" w:rsidR="00561934" w:rsidRPr="00870AF0" w:rsidRDefault="00561934" w:rsidP="00BC0CF4">
      <w:pPr>
        <w:pStyle w:val="ListParagraph"/>
      </w:pPr>
    </w:p>
    <w:p w14:paraId="5C8A37DE" w14:textId="77777777" w:rsidR="007C2CB8" w:rsidRPr="00870AF0" w:rsidRDefault="00561934" w:rsidP="000911E8">
      <w:pPr>
        <w:pStyle w:val="ListParagraph"/>
        <w:numPr>
          <w:ilvl w:val="0"/>
          <w:numId w:val="5"/>
        </w:numPr>
        <w:spacing w:after="200" w:line="276" w:lineRule="auto"/>
        <w:textboxTightWrap w:val="none"/>
      </w:pPr>
      <w:r w:rsidRPr="00870AF0">
        <w:t>The</w:t>
      </w:r>
      <w:r w:rsidR="00FD6F86" w:rsidRPr="00870AF0">
        <w:t xml:space="preserve"> </w:t>
      </w:r>
      <w:r w:rsidRPr="00870AF0">
        <w:t>patient</w:t>
      </w:r>
      <w:r w:rsidR="00FD6F86" w:rsidRPr="00870AF0">
        <w:t xml:space="preserve"> </w:t>
      </w:r>
      <w:r w:rsidRPr="00870AF0">
        <w:t>must</w:t>
      </w:r>
      <w:r w:rsidR="00FD6F86" w:rsidRPr="00870AF0">
        <w:t xml:space="preserve"> </w:t>
      </w:r>
      <w:r w:rsidRPr="00870AF0">
        <w:t>have</w:t>
      </w:r>
      <w:r w:rsidR="00FD6F86" w:rsidRPr="00870AF0">
        <w:t xml:space="preserve"> </w:t>
      </w:r>
      <w:r w:rsidRPr="00870AF0">
        <w:t>provided</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their</w:t>
      </w:r>
      <w:r w:rsidR="00FD6F86" w:rsidRPr="00870AF0">
        <w:t xml:space="preserve"> </w:t>
      </w:r>
      <w:r w:rsidRPr="00870AF0">
        <w:t>SCR,</w:t>
      </w:r>
      <w:r w:rsidR="00FD6F86" w:rsidRPr="00870AF0">
        <w:t xml:space="preserve"> </w:t>
      </w:r>
      <w:r w:rsidRPr="00870AF0">
        <w:t>for</w:t>
      </w:r>
      <w:r w:rsidR="00FD6F86" w:rsidRPr="00870AF0">
        <w:t xml:space="preserve"> </w:t>
      </w:r>
      <w:r w:rsidRPr="00870AF0">
        <w:t>the</w:t>
      </w:r>
      <w:r w:rsidR="00FD6F86" w:rsidRPr="00870AF0">
        <w:t xml:space="preserve"> </w:t>
      </w:r>
      <w:r w:rsidRPr="00870AF0">
        <w:t>duration</w:t>
      </w:r>
      <w:r w:rsidR="00FD6F86" w:rsidRPr="00870AF0">
        <w:t xml:space="preserve"> </w:t>
      </w:r>
      <w:r w:rsidRPr="00870AF0">
        <w:t>of</w:t>
      </w:r>
      <w:r w:rsidR="00FD6F86" w:rsidRPr="00870AF0">
        <w:t xml:space="preserve"> </w:t>
      </w:r>
      <w:r w:rsidRPr="00870AF0">
        <w:t>the</w:t>
      </w:r>
      <w:r w:rsidR="00FD6F86" w:rsidRPr="00870AF0">
        <w:t xml:space="preserve"> </w:t>
      </w:r>
      <w:r w:rsidRPr="00870AF0">
        <w:t>care</w:t>
      </w:r>
      <w:r w:rsidR="00FD6F86" w:rsidRPr="00870AF0">
        <w:t xml:space="preserve"> </w:t>
      </w:r>
      <w:r w:rsidRPr="00870AF0">
        <w:t>episode,</w:t>
      </w:r>
      <w:r w:rsidR="00FD6F86" w:rsidRPr="00870AF0">
        <w:t xml:space="preserve"> </w:t>
      </w:r>
      <w:r w:rsidRPr="00870AF0">
        <w:t>to</w:t>
      </w:r>
      <w:r w:rsidR="00FD6F86" w:rsidRPr="00870AF0">
        <w:t xml:space="preserve"> </w:t>
      </w:r>
      <w:r w:rsidRPr="00870AF0">
        <w:t>appropriate</w:t>
      </w:r>
      <w:r w:rsidR="00FD6F86" w:rsidRPr="00870AF0">
        <w:t xml:space="preserve"> </w:t>
      </w:r>
      <w:r w:rsidRPr="00870AF0">
        <w:t>individuals</w:t>
      </w:r>
      <w:r w:rsidR="00FD6F86" w:rsidRPr="00870AF0">
        <w:t xml:space="preserve"> </w:t>
      </w:r>
      <w:r w:rsidRPr="00870AF0">
        <w:t>involved</w:t>
      </w:r>
      <w:r w:rsidR="00FD6F86" w:rsidRPr="00870AF0">
        <w:t xml:space="preserve"> </w:t>
      </w:r>
      <w:r w:rsidRPr="00870AF0">
        <w:t>in</w:t>
      </w:r>
      <w:r w:rsidR="00FD6F86" w:rsidRPr="00870AF0">
        <w:t xml:space="preserve"> </w:t>
      </w:r>
      <w:r w:rsidRPr="00870AF0">
        <w:t>their</w:t>
      </w:r>
      <w:r w:rsidR="00FD6F86" w:rsidRPr="00870AF0">
        <w:t xml:space="preserve"> </w:t>
      </w:r>
      <w:r w:rsidRPr="00870AF0">
        <w:t>care.</w:t>
      </w:r>
      <w:r w:rsidR="00FD6F86" w:rsidRPr="00870AF0">
        <w:t xml:space="preserve"> </w:t>
      </w:r>
      <w:r w:rsidRPr="00870AF0">
        <w:t>In</w:t>
      </w:r>
      <w:r w:rsidR="00FD6F86" w:rsidRPr="00870AF0">
        <w:t xml:space="preserve"> </w:t>
      </w:r>
      <w:r w:rsidRPr="00870AF0">
        <w:t>exceptional</w:t>
      </w:r>
      <w:r w:rsidR="00FD6F86" w:rsidRPr="00870AF0">
        <w:t xml:space="preserve"> </w:t>
      </w:r>
      <w:r w:rsidRPr="00870AF0">
        <w:t>circumstances</w:t>
      </w:r>
      <w:r w:rsidR="00FD6F86" w:rsidRPr="00870AF0">
        <w:t xml:space="preserve"> </w:t>
      </w:r>
      <w:r w:rsidRPr="00870AF0">
        <w:t>a</w:t>
      </w:r>
      <w:r w:rsidR="00FD6F86" w:rsidRPr="00870AF0">
        <w:t xml:space="preserve"> </w:t>
      </w:r>
      <w:r w:rsidRPr="00870AF0">
        <w:t>care</w:t>
      </w:r>
      <w:r w:rsidR="00FD6F86" w:rsidRPr="00870AF0">
        <w:t xml:space="preserve"> </w:t>
      </w:r>
      <w:r w:rsidRPr="00870AF0">
        <w:t>professional</w:t>
      </w:r>
      <w:r w:rsidR="00FD6F86" w:rsidRPr="00870AF0">
        <w:t xml:space="preserve"> </w:t>
      </w:r>
      <w:r w:rsidRPr="00870AF0">
        <w:t>may</w:t>
      </w:r>
      <w:r w:rsidR="00FD6F86" w:rsidRPr="00870AF0">
        <w:t xml:space="preserve"> </w:t>
      </w:r>
      <w:r w:rsidRPr="00870AF0">
        <w:t>choose</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r w:rsidR="00FD6F86" w:rsidRPr="00870AF0">
        <w:t xml:space="preserve"> </w:t>
      </w:r>
      <w:r w:rsidRPr="00870AF0">
        <w:t>without</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r w:rsidR="00FD6F86" w:rsidRPr="00870AF0">
        <w:t xml:space="preserve"> </w:t>
      </w:r>
      <w:r w:rsidRPr="00870AF0">
        <w:t>For</w:t>
      </w:r>
      <w:r w:rsidR="00FD6F86" w:rsidRPr="00870AF0">
        <w:t xml:space="preserve"> </w:t>
      </w:r>
      <w:r w:rsidRPr="00870AF0">
        <w:t>example,</w:t>
      </w:r>
      <w:r w:rsidR="00FD6F86" w:rsidRPr="00870AF0">
        <w:t xml:space="preserve"> </w:t>
      </w:r>
      <w:r w:rsidRPr="00870AF0">
        <w:t>access</w:t>
      </w:r>
      <w:r w:rsidR="00FD6F86" w:rsidRPr="00870AF0">
        <w:t xml:space="preserve"> </w:t>
      </w:r>
      <w:r w:rsidRPr="00870AF0">
        <w:t>may</w:t>
      </w:r>
      <w:r w:rsidR="00FD6F86" w:rsidRPr="00870AF0">
        <w:t xml:space="preserve"> </w:t>
      </w:r>
      <w:r w:rsidRPr="00870AF0">
        <w:t>be</w:t>
      </w:r>
      <w:r w:rsidR="00FD6F86" w:rsidRPr="00870AF0">
        <w:t xml:space="preserve"> </w:t>
      </w:r>
      <w:r w:rsidRPr="00870AF0">
        <w:t>necessary</w:t>
      </w:r>
      <w:r w:rsidR="00FD6F86" w:rsidRPr="00870AF0">
        <w:t xml:space="preserve"> </w:t>
      </w:r>
      <w:r w:rsidRPr="00870AF0">
        <w:t>for</w:t>
      </w:r>
      <w:r w:rsidR="00FD6F86" w:rsidRPr="00870AF0">
        <w:t xml:space="preserve"> </w:t>
      </w:r>
      <w:r w:rsidRPr="00870AF0">
        <w:t>emergency</w:t>
      </w:r>
      <w:r w:rsidR="00FD6F86" w:rsidRPr="00870AF0">
        <w:t xml:space="preserve"> </w:t>
      </w:r>
      <w:r w:rsidRPr="00870AF0">
        <w:t>reasons.</w:t>
      </w:r>
      <w:r w:rsidR="00FD6F86" w:rsidRPr="00870AF0">
        <w:t xml:space="preserve"> </w:t>
      </w:r>
      <w:r w:rsidR="001C252A" w:rsidRPr="00870AF0">
        <w:t>1-Click</w:t>
      </w:r>
      <w:r w:rsidR="00FD6F86" w:rsidRPr="00870AF0">
        <w:t xml:space="preserve"> </w:t>
      </w:r>
      <w:r w:rsidR="001C252A" w:rsidRPr="00870AF0">
        <w:t>provides</w:t>
      </w:r>
      <w:r w:rsidR="00FD6F86" w:rsidRPr="00870AF0">
        <w:t xml:space="preserve"> </w:t>
      </w:r>
      <w:r w:rsidR="001C252A" w:rsidRPr="00870AF0">
        <w:t>the</w:t>
      </w:r>
      <w:r w:rsidR="00FD6F86" w:rsidRPr="00870AF0">
        <w:t xml:space="preserve"> </w:t>
      </w:r>
      <w:r w:rsidR="001C252A" w:rsidRPr="00870AF0">
        <w:t>functionality</w:t>
      </w:r>
      <w:r w:rsidR="00FD6F86" w:rsidRPr="00870AF0">
        <w:t xml:space="preserve"> </w:t>
      </w:r>
      <w:r w:rsidR="001C252A" w:rsidRPr="00870AF0">
        <w:t>associated</w:t>
      </w:r>
      <w:r w:rsidR="00FD6F86" w:rsidRPr="00870AF0">
        <w:t xml:space="preserve"> </w:t>
      </w:r>
      <w:r w:rsidR="001C252A" w:rsidRPr="00870AF0">
        <w:t>with</w:t>
      </w:r>
      <w:r w:rsidR="00FD6F86" w:rsidRPr="00870AF0">
        <w:t xml:space="preserve"> </w:t>
      </w:r>
      <w:r w:rsidR="001C252A" w:rsidRPr="00870AF0">
        <w:t>implementing</w:t>
      </w:r>
      <w:r w:rsidR="00FD6F86" w:rsidRPr="00870AF0">
        <w:t xml:space="preserve"> </w:t>
      </w:r>
      <w:r w:rsidR="001C252A" w:rsidRPr="00870AF0">
        <w:t>the</w:t>
      </w:r>
      <w:r w:rsidR="00FD6F86" w:rsidRPr="00870AF0">
        <w:t xml:space="preserve"> </w:t>
      </w:r>
      <w:r w:rsidR="001C252A" w:rsidRPr="00870AF0">
        <w:t>Permission</w:t>
      </w:r>
      <w:r w:rsidR="00FD6F86" w:rsidRPr="00870AF0">
        <w:t xml:space="preserve"> </w:t>
      </w:r>
      <w:r w:rsidR="001C252A" w:rsidRPr="00870AF0">
        <w:t>to</w:t>
      </w:r>
      <w:r w:rsidR="00FD6F86" w:rsidRPr="00870AF0">
        <w:t xml:space="preserve"> </w:t>
      </w:r>
      <w:r w:rsidR="001C252A" w:rsidRPr="00870AF0">
        <w:t>View</w:t>
      </w:r>
      <w:r w:rsidR="00FD6F86" w:rsidRPr="00870AF0">
        <w:t xml:space="preserve"> </w:t>
      </w:r>
      <w:r w:rsidR="001C252A" w:rsidRPr="00870AF0">
        <w:t>process</w:t>
      </w:r>
      <w:r w:rsidR="007C2CB8" w:rsidRPr="00870AF0">
        <w:t>.</w:t>
      </w:r>
      <w:r w:rsidR="00FD6F86" w:rsidRPr="00870AF0">
        <w:t xml:space="preserve"> </w:t>
      </w:r>
      <w:r w:rsidR="007C2CB8" w:rsidRPr="00870AF0">
        <w:t>This</w:t>
      </w:r>
      <w:r w:rsidR="00FD6F86" w:rsidRPr="00870AF0">
        <w:t xml:space="preserve"> </w:t>
      </w:r>
      <w:r w:rsidR="007C2CB8" w:rsidRPr="00870AF0">
        <w:t>includes</w:t>
      </w:r>
      <w:r w:rsidR="00FD6F86" w:rsidRPr="00870AF0">
        <w:t xml:space="preserve"> </w:t>
      </w:r>
      <w:r w:rsidR="007C2CB8" w:rsidRPr="00870AF0">
        <w:t>functionality</w:t>
      </w:r>
      <w:r w:rsidR="00FD6F86" w:rsidRPr="00870AF0">
        <w:t xml:space="preserve"> </w:t>
      </w:r>
      <w:r w:rsidR="007C2CB8" w:rsidRPr="00870AF0">
        <w:t>to</w:t>
      </w:r>
      <w:r w:rsidR="00FD6F86" w:rsidRPr="00870AF0">
        <w:t xml:space="preserve"> </w:t>
      </w:r>
      <w:r w:rsidR="007C2CB8" w:rsidRPr="00870AF0">
        <w:t>access</w:t>
      </w:r>
      <w:r w:rsidR="00FD6F86" w:rsidRPr="00870AF0">
        <w:t xml:space="preserve"> </w:t>
      </w:r>
      <w:r w:rsidR="007C2CB8" w:rsidRPr="00870AF0">
        <w:t>a</w:t>
      </w:r>
      <w:r w:rsidR="00FD6F86" w:rsidRPr="00870AF0">
        <w:t xml:space="preserve"> </w:t>
      </w:r>
      <w:r w:rsidR="007C2CB8" w:rsidRPr="00870AF0">
        <w:t>SCR:</w:t>
      </w:r>
    </w:p>
    <w:p w14:paraId="5C8A37DF" w14:textId="77777777" w:rsidR="007C2CB8" w:rsidRPr="00870AF0" w:rsidRDefault="007C2CB8" w:rsidP="00730516">
      <w:pPr>
        <w:pStyle w:val="ListParagraph"/>
      </w:pPr>
    </w:p>
    <w:p w14:paraId="5C8A37E0" w14:textId="77777777" w:rsidR="007C2CB8" w:rsidRPr="00870AF0" w:rsidRDefault="007C2CB8" w:rsidP="000911E8">
      <w:pPr>
        <w:pStyle w:val="ListParagraph"/>
        <w:numPr>
          <w:ilvl w:val="1"/>
          <w:numId w:val="5"/>
        </w:numPr>
        <w:spacing w:after="200" w:line="276" w:lineRule="auto"/>
        <w:textboxTightWrap w:val="none"/>
      </w:pPr>
      <w:r w:rsidRPr="00870AF0">
        <w:t>With</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r w:rsidR="00FD6F86" w:rsidRPr="00870AF0">
        <w:t xml:space="preserve"> </w:t>
      </w:r>
      <w:r w:rsidR="00C76C0E" w:rsidRPr="00870AF0">
        <w:t>1-Click</w:t>
      </w:r>
      <w:r w:rsidR="00FD6F86" w:rsidRPr="00870AF0">
        <w:t xml:space="preserve"> </w:t>
      </w:r>
      <w:r w:rsidR="00C76C0E" w:rsidRPr="00870AF0">
        <w:t>and</w:t>
      </w:r>
      <w:r w:rsidR="00FD6F86" w:rsidRPr="00870AF0">
        <w:t xml:space="preserve"> </w:t>
      </w:r>
      <w:r w:rsidR="00C76C0E" w:rsidRPr="00870AF0">
        <w:t>SCRa</w:t>
      </w:r>
      <w:r w:rsidR="00FD6F86" w:rsidRPr="00870AF0">
        <w:t xml:space="preserve"> </w:t>
      </w:r>
      <w:r w:rsidR="00C76C0E" w:rsidRPr="00870AF0">
        <w:t>both</w:t>
      </w:r>
      <w:r w:rsidR="00FD6F86" w:rsidRPr="00870AF0">
        <w:t xml:space="preserve"> </w:t>
      </w:r>
      <w:r w:rsidR="00804E63" w:rsidRPr="00870AF0">
        <w:t>set</w:t>
      </w:r>
      <w:r w:rsidR="00FD6F86" w:rsidRPr="00870AF0">
        <w:t xml:space="preserve"> </w:t>
      </w:r>
      <w:r w:rsidR="00C76C0E" w:rsidRPr="00870AF0">
        <w:t>“Permission</w:t>
      </w:r>
      <w:r w:rsidR="00FD6F86" w:rsidRPr="00870AF0">
        <w:t xml:space="preserve"> </w:t>
      </w:r>
      <w:r w:rsidR="00C76C0E" w:rsidRPr="00870AF0">
        <w:t>to</w:t>
      </w:r>
      <w:r w:rsidR="00FD6F86" w:rsidRPr="00870AF0">
        <w:t xml:space="preserve"> </w:t>
      </w:r>
      <w:r w:rsidR="00C76C0E" w:rsidRPr="00870AF0">
        <w:t>View”</w:t>
      </w:r>
      <w:r w:rsidR="00FD6F86" w:rsidRPr="00870AF0">
        <w:t xml:space="preserve"> </w:t>
      </w:r>
      <w:r w:rsidR="00C76C0E" w:rsidRPr="00870AF0">
        <w:t>to</w:t>
      </w:r>
      <w:r w:rsidR="00FD6F86" w:rsidRPr="00870AF0">
        <w:t xml:space="preserve"> </w:t>
      </w:r>
      <w:r w:rsidR="00C76C0E" w:rsidRPr="00870AF0">
        <w:t>have</w:t>
      </w:r>
      <w:r w:rsidR="00FD6F86" w:rsidRPr="00870AF0">
        <w:t xml:space="preserve"> </w:t>
      </w:r>
      <w:r w:rsidR="00C76C0E" w:rsidRPr="00870AF0">
        <w:t>a</w:t>
      </w:r>
      <w:r w:rsidR="00FD6F86" w:rsidRPr="00870AF0">
        <w:t xml:space="preserve"> </w:t>
      </w:r>
      <w:r w:rsidR="00C76C0E" w:rsidRPr="00870AF0">
        <w:t>duration</w:t>
      </w:r>
      <w:r w:rsidR="00FD6F86" w:rsidRPr="00870AF0">
        <w:t xml:space="preserve"> </w:t>
      </w:r>
      <w:r w:rsidR="00C76C0E" w:rsidRPr="00870AF0">
        <w:t>of</w:t>
      </w:r>
      <w:r w:rsidR="00FD6F86" w:rsidRPr="00870AF0">
        <w:t xml:space="preserve"> </w:t>
      </w:r>
      <w:r w:rsidR="00804E63" w:rsidRPr="00870AF0">
        <w:t>5</w:t>
      </w:r>
      <w:r w:rsidR="00FD6F86" w:rsidRPr="00870AF0">
        <w:t xml:space="preserve"> </w:t>
      </w:r>
      <w:r w:rsidR="00804E63" w:rsidRPr="00870AF0">
        <w:t>days.</w:t>
      </w:r>
    </w:p>
    <w:p w14:paraId="5C8A37E1" w14:textId="77777777" w:rsidR="00804E63" w:rsidRPr="00870AF0" w:rsidRDefault="00804E63" w:rsidP="00730516">
      <w:pPr>
        <w:pStyle w:val="ListParagraph"/>
        <w:spacing w:after="200" w:line="276" w:lineRule="auto"/>
        <w:ind w:left="1080"/>
        <w:textboxTightWrap w:val="none"/>
      </w:pPr>
    </w:p>
    <w:p w14:paraId="5C8A37E2" w14:textId="77777777" w:rsidR="00804E63" w:rsidRPr="00870AF0" w:rsidRDefault="007C2CB8" w:rsidP="000911E8">
      <w:pPr>
        <w:pStyle w:val="ListParagraph"/>
        <w:numPr>
          <w:ilvl w:val="1"/>
          <w:numId w:val="5"/>
        </w:numPr>
        <w:spacing w:after="200" w:line="276" w:lineRule="auto"/>
        <w:textboxTightWrap w:val="none"/>
      </w:pPr>
      <w:r w:rsidRPr="00870AF0">
        <w:t>For</w:t>
      </w:r>
      <w:r w:rsidR="00FD6F86" w:rsidRPr="00870AF0">
        <w:t xml:space="preserve"> </w:t>
      </w:r>
      <w:r w:rsidRPr="00870AF0">
        <w:t>emergency</w:t>
      </w:r>
      <w:r w:rsidR="00FD6F86" w:rsidRPr="00870AF0">
        <w:t xml:space="preserve"> </w:t>
      </w:r>
      <w:r w:rsidRPr="00870AF0">
        <w:t>reasons</w:t>
      </w:r>
      <w:r w:rsidR="00804E63" w:rsidRPr="00870AF0">
        <w:t>.</w:t>
      </w:r>
    </w:p>
    <w:p w14:paraId="5C8A37E3" w14:textId="77777777" w:rsidR="00804E63" w:rsidRPr="00870AF0" w:rsidRDefault="00804E63" w:rsidP="00730516">
      <w:pPr>
        <w:pStyle w:val="ListParagraph"/>
        <w:spacing w:after="200" w:line="276" w:lineRule="auto"/>
        <w:ind w:left="1080"/>
        <w:textboxTightWrap w:val="none"/>
      </w:pPr>
    </w:p>
    <w:p w14:paraId="5C8A37E4" w14:textId="77777777" w:rsidR="00561934" w:rsidRPr="00870AF0" w:rsidRDefault="00306725" w:rsidP="000911E8">
      <w:pPr>
        <w:pStyle w:val="ListParagraph"/>
        <w:numPr>
          <w:ilvl w:val="1"/>
          <w:numId w:val="5"/>
        </w:numPr>
        <w:spacing w:after="200" w:line="276" w:lineRule="auto"/>
        <w:textboxTightWrap w:val="none"/>
      </w:pPr>
      <w:r w:rsidRPr="00870AF0">
        <w:t>For</w:t>
      </w:r>
      <w:r w:rsidR="00FD6F86" w:rsidRPr="00870AF0">
        <w:t xml:space="preserve"> </w:t>
      </w:r>
      <w:r w:rsidR="007C2CB8" w:rsidRPr="00870AF0">
        <w:t>legal</w:t>
      </w:r>
      <w:r w:rsidR="00FD6F86" w:rsidRPr="00870AF0">
        <w:t xml:space="preserve"> </w:t>
      </w:r>
      <w:r w:rsidR="007C2CB8" w:rsidRPr="00870AF0">
        <w:t>reasons.</w:t>
      </w:r>
      <w:r w:rsidR="00FD6F86" w:rsidRPr="00870AF0">
        <w:t xml:space="preserve"> </w:t>
      </w:r>
      <w:r w:rsidR="007C2CB8" w:rsidRPr="00870AF0">
        <w:t>For</w:t>
      </w:r>
      <w:r w:rsidR="00FD6F86" w:rsidRPr="00870AF0">
        <w:t xml:space="preserve"> </w:t>
      </w:r>
      <w:r w:rsidR="007C2CB8" w:rsidRPr="00870AF0">
        <w:t>example,</w:t>
      </w:r>
      <w:r w:rsidR="00FD6F86" w:rsidRPr="00870AF0">
        <w:t xml:space="preserve"> </w:t>
      </w:r>
      <w:r w:rsidR="007C2CB8" w:rsidRPr="00870AF0">
        <w:t>it</w:t>
      </w:r>
      <w:r w:rsidR="00FD6F86" w:rsidRPr="00870AF0">
        <w:t xml:space="preserve"> </w:t>
      </w:r>
      <w:r w:rsidR="007C2CB8" w:rsidRPr="00870AF0">
        <w:t>may</w:t>
      </w:r>
      <w:r w:rsidR="00FD6F86" w:rsidRPr="00870AF0">
        <w:t xml:space="preserve"> </w:t>
      </w:r>
      <w:r w:rsidR="007C2CB8" w:rsidRPr="00870AF0">
        <w:t>be</w:t>
      </w:r>
      <w:r w:rsidR="00FD6F86" w:rsidRPr="00870AF0">
        <w:t xml:space="preserve"> </w:t>
      </w:r>
      <w:r w:rsidR="007C2CB8" w:rsidRPr="00870AF0">
        <w:t>necessary</w:t>
      </w:r>
      <w:r w:rsidR="00FD6F86" w:rsidRPr="00870AF0">
        <w:t xml:space="preserve"> </w:t>
      </w:r>
      <w:r w:rsidR="007C2CB8" w:rsidRPr="00870AF0">
        <w:t>to</w:t>
      </w:r>
      <w:r w:rsidR="00FD6F86" w:rsidRPr="00870AF0">
        <w:t xml:space="preserve"> </w:t>
      </w:r>
      <w:r w:rsidR="007C2CB8" w:rsidRPr="00870AF0">
        <w:t>access</w:t>
      </w:r>
      <w:r w:rsidR="00FD6F86" w:rsidRPr="00870AF0">
        <w:t xml:space="preserve"> </w:t>
      </w:r>
      <w:r w:rsidR="007C2CB8" w:rsidRPr="00870AF0">
        <w:t>a</w:t>
      </w:r>
      <w:r w:rsidR="00FD6F86" w:rsidRPr="00870AF0">
        <w:t xml:space="preserve"> </w:t>
      </w:r>
      <w:r w:rsidR="00804E63" w:rsidRPr="00870AF0">
        <w:t>patient’s</w:t>
      </w:r>
      <w:r w:rsidR="00FD6F86" w:rsidRPr="00870AF0">
        <w:t xml:space="preserve"> </w:t>
      </w:r>
      <w:r w:rsidR="007C2CB8" w:rsidRPr="00870AF0">
        <w:t>SCR</w:t>
      </w:r>
      <w:r w:rsidR="00FD6F86" w:rsidRPr="00870AF0">
        <w:t xml:space="preserve"> </w:t>
      </w:r>
      <w:r w:rsidR="00804E63" w:rsidRPr="00870AF0">
        <w:t>because</w:t>
      </w:r>
      <w:r w:rsidR="00FD6F86" w:rsidRPr="00870AF0">
        <w:t xml:space="preserve"> </w:t>
      </w:r>
      <w:r w:rsidR="00804E63" w:rsidRPr="00870AF0">
        <w:t>of</w:t>
      </w:r>
      <w:r w:rsidR="00FD6F86" w:rsidRPr="00870AF0">
        <w:t xml:space="preserve"> </w:t>
      </w:r>
      <w:r w:rsidR="00804E63" w:rsidRPr="00870AF0">
        <w:t>a</w:t>
      </w:r>
      <w:r w:rsidR="00FD6F86" w:rsidRPr="00870AF0">
        <w:t xml:space="preserve"> </w:t>
      </w:r>
      <w:r w:rsidR="00804E63" w:rsidRPr="00870AF0">
        <w:t>court</w:t>
      </w:r>
      <w:r w:rsidR="00FD6F86" w:rsidRPr="00870AF0">
        <w:t xml:space="preserve"> </w:t>
      </w:r>
      <w:r w:rsidR="00804E63" w:rsidRPr="00870AF0">
        <w:t>order.</w:t>
      </w:r>
      <w:r w:rsidR="00FD6F86" w:rsidRPr="00870AF0">
        <w:t xml:space="preserve"> </w:t>
      </w:r>
    </w:p>
    <w:p w14:paraId="5C8A37E5" w14:textId="77777777" w:rsidR="00B04115" w:rsidRPr="00870AF0" w:rsidRDefault="00B04115" w:rsidP="00252BD3">
      <w:pPr>
        <w:pStyle w:val="ListParagraph"/>
        <w:spacing w:after="200" w:line="276" w:lineRule="auto"/>
        <w:ind w:left="360"/>
        <w:textboxTightWrap w:val="none"/>
      </w:pPr>
    </w:p>
    <w:p w14:paraId="5C8A37E6" w14:textId="77777777" w:rsidR="00561934" w:rsidRPr="00870AF0" w:rsidRDefault="00B04115" w:rsidP="00252BD3">
      <w:pPr>
        <w:pStyle w:val="ListParagraph"/>
        <w:spacing w:after="200" w:line="276" w:lineRule="auto"/>
        <w:ind w:left="360"/>
        <w:textboxTightWrap w:val="none"/>
      </w:pPr>
      <w:r w:rsidRPr="00870AF0">
        <w:t>Guidance</w:t>
      </w:r>
      <w:r w:rsidR="00FD6F86" w:rsidRPr="00870AF0">
        <w:t xml:space="preserve"> </w:t>
      </w:r>
      <w:r w:rsidRPr="00870AF0">
        <w:t>on</w:t>
      </w:r>
      <w:r w:rsidR="00FD6F86" w:rsidRPr="00870AF0">
        <w:t xml:space="preserve"> </w:t>
      </w:r>
      <w:r w:rsidRPr="00870AF0">
        <w:t>the</w:t>
      </w:r>
      <w:r w:rsidR="00FD6F86" w:rsidRPr="00870AF0">
        <w:t xml:space="preserve"> </w:t>
      </w:r>
      <w:r w:rsidRPr="00870AF0">
        <w:t>use</w:t>
      </w:r>
      <w:r w:rsidR="00FD6F86" w:rsidRPr="00870AF0">
        <w:t xml:space="preserve"> </w:t>
      </w:r>
      <w:r w:rsidRPr="00870AF0">
        <w:t>of</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is</w:t>
      </w:r>
      <w:r w:rsidR="00FD6F86" w:rsidRPr="00870AF0">
        <w:t xml:space="preserve"> </w:t>
      </w:r>
      <w:r w:rsidRPr="00870AF0">
        <w:t>provided</w:t>
      </w:r>
      <w:r w:rsidR="00FD6F86" w:rsidRPr="00870AF0">
        <w:t xml:space="preserve"> </w:t>
      </w:r>
      <w:r w:rsidRPr="00870AF0">
        <w:t>in</w:t>
      </w:r>
      <w:r w:rsidR="00FD6F86" w:rsidRPr="00870AF0">
        <w:t xml:space="preserve"> </w:t>
      </w:r>
      <w:r w:rsidRPr="00870AF0">
        <w:t>[Ref.3].</w:t>
      </w:r>
    </w:p>
    <w:p w14:paraId="5C8A37E7" w14:textId="77777777" w:rsidR="00B04115" w:rsidRPr="00870AF0" w:rsidRDefault="00B04115" w:rsidP="00252BD3">
      <w:pPr>
        <w:pStyle w:val="ListParagraph"/>
        <w:spacing w:after="200" w:line="276" w:lineRule="auto"/>
        <w:ind w:left="360"/>
        <w:textboxTightWrap w:val="none"/>
      </w:pPr>
    </w:p>
    <w:p w14:paraId="5C8A37E8" w14:textId="77777777" w:rsidR="00561934" w:rsidRPr="00870AF0" w:rsidRDefault="00561934" w:rsidP="000911E8">
      <w:pPr>
        <w:pStyle w:val="ListParagraph"/>
        <w:numPr>
          <w:ilvl w:val="0"/>
          <w:numId w:val="5"/>
        </w:numPr>
        <w:spacing w:after="200" w:line="276" w:lineRule="auto"/>
        <w:textboxTightWrap w:val="none"/>
      </w:pPr>
      <w:r w:rsidRPr="00870AF0">
        <w:t>Electronic</w:t>
      </w:r>
      <w:r w:rsidR="00FD6F86" w:rsidRPr="00870AF0">
        <w:t xml:space="preserve"> </w:t>
      </w:r>
      <w:r w:rsidR="00D657C3" w:rsidRPr="00870AF0">
        <w:t>privacy</w:t>
      </w:r>
      <w:r w:rsidR="00FD6F86" w:rsidRPr="00870AF0">
        <w:t xml:space="preserve"> </w:t>
      </w:r>
      <w:r w:rsidR="00D657C3" w:rsidRPr="00870AF0">
        <w:t>a</w:t>
      </w:r>
      <w:r w:rsidRPr="00870AF0">
        <w:t>lerts</w:t>
      </w:r>
      <w:r w:rsidR="00FD6F86" w:rsidRPr="00870AF0">
        <w:t xml:space="preserve"> </w:t>
      </w:r>
      <w:r w:rsidRPr="00870AF0">
        <w:t>are</w:t>
      </w:r>
      <w:r w:rsidR="00FD6F86" w:rsidRPr="00870AF0">
        <w:t xml:space="preserve"> </w:t>
      </w:r>
      <w:r w:rsidRPr="00870AF0">
        <w:t>generated</w:t>
      </w:r>
      <w:r w:rsidR="00D657C3" w:rsidRPr="00870AF0">
        <w:t>,</w:t>
      </w:r>
      <w:r w:rsidR="00FD6F86" w:rsidRPr="00870AF0">
        <w:t xml:space="preserve"> </w:t>
      </w:r>
      <w:r w:rsidR="00D657C3" w:rsidRPr="00870AF0">
        <w:t>sent</w:t>
      </w:r>
      <w:r w:rsidR="00FD6F86" w:rsidRPr="00870AF0">
        <w:t xml:space="preserve"> </w:t>
      </w:r>
      <w:r w:rsidR="00D657C3" w:rsidRPr="00870AF0">
        <w:t>to</w:t>
      </w:r>
      <w:r w:rsidR="00FD6F86" w:rsidRPr="00870AF0">
        <w:t xml:space="preserve"> </w:t>
      </w:r>
      <w:r w:rsidR="00D657C3" w:rsidRPr="00870AF0">
        <w:t>SPINE</w:t>
      </w:r>
      <w:r w:rsidR="00FD6F86" w:rsidRPr="00870AF0">
        <w:t xml:space="preserve"> </w:t>
      </w:r>
      <w:r w:rsidRPr="00870AF0">
        <w:t>and</w:t>
      </w:r>
      <w:r w:rsidR="00FD6F86" w:rsidRPr="00870AF0">
        <w:t xml:space="preserve"> </w:t>
      </w:r>
      <w:r w:rsidRPr="00870AF0">
        <w:t>subsequently</w:t>
      </w:r>
      <w:r w:rsidR="00FD6F86" w:rsidRPr="00870AF0">
        <w:t xml:space="preserve"> </w:t>
      </w:r>
      <w:r w:rsidRPr="00870AF0">
        <w:t>investigated</w:t>
      </w:r>
      <w:r w:rsidR="00FD6F86" w:rsidRPr="00870AF0">
        <w:t xml:space="preserve"> </w:t>
      </w:r>
      <w:r w:rsidRPr="00870AF0">
        <w:t>by</w:t>
      </w:r>
      <w:r w:rsidR="00FD6F86" w:rsidRPr="00870AF0">
        <w:t xml:space="preserve"> </w:t>
      </w:r>
      <w:r w:rsidRPr="00870AF0">
        <w:t>NHS</w:t>
      </w:r>
      <w:r w:rsidR="00FD6F86" w:rsidRPr="00870AF0">
        <w:t xml:space="preserve"> </w:t>
      </w:r>
      <w:r w:rsidRPr="00870AF0">
        <w:t>Privacy</w:t>
      </w:r>
      <w:r w:rsidR="00FD6F86" w:rsidRPr="00870AF0">
        <w:t xml:space="preserve"> </w:t>
      </w:r>
      <w:r w:rsidRPr="00870AF0">
        <w:t>Officers,</w:t>
      </w:r>
      <w:r w:rsidR="00FD6F86" w:rsidRPr="00870AF0">
        <w:t xml:space="preserve"> </w:t>
      </w:r>
      <w:r w:rsidRPr="00870AF0">
        <w:t>when:</w:t>
      </w:r>
    </w:p>
    <w:p w14:paraId="5C8A37E9" w14:textId="77777777" w:rsidR="00561934" w:rsidRPr="00870AF0" w:rsidRDefault="00561934" w:rsidP="00AD21E3">
      <w:pPr>
        <w:pStyle w:val="ListParagraph"/>
      </w:pPr>
    </w:p>
    <w:p w14:paraId="5C8A37EA" w14:textId="77777777" w:rsidR="00561934" w:rsidRPr="00870AF0" w:rsidRDefault="00561934" w:rsidP="000911E8">
      <w:pPr>
        <w:pStyle w:val="ListParagraph"/>
        <w:numPr>
          <w:ilvl w:val="1"/>
          <w:numId w:val="5"/>
        </w:numPr>
        <w:spacing w:after="200" w:line="276" w:lineRule="auto"/>
        <w:textboxTightWrap w:val="none"/>
      </w:pPr>
      <w:r w:rsidRPr="00870AF0">
        <w:t>A</w:t>
      </w:r>
      <w:r w:rsidR="00D657C3" w:rsidRPr="00870AF0">
        <w:t>n</w:t>
      </w:r>
      <w:r w:rsidR="00FD6F86" w:rsidRPr="00870AF0">
        <w:t xml:space="preserve"> </w:t>
      </w:r>
      <w:r w:rsidRPr="00870AF0">
        <w:t>SCR</w:t>
      </w:r>
      <w:r w:rsidR="00FD6F86" w:rsidRPr="00870AF0">
        <w:t xml:space="preserve"> </w:t>
      </w:r>
      <w:r w:rsidRPr="00870AF0">
        <w:t>is</w:t>
      </w:r>
      <w:r w:rsidR="00FD6F86" w:rsidRPr="00870AF0">
        <w:t xml:space="preserve"> </w:t>
      </w:r>
      <w:r w:rsidRPr="00870AF0">
        <w:t>accessed</w:t>
      </w:r>
      <w:r w:rsidR="00FD6F86" w:rsidRPr="00870AF0">
        <w:t xml:space="preserve"> </w:t>
      </w:r>
      <w:r w:rsidRPr="00870AF0">
        <w:t>without</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p>
    <w:p w14:paraId="5C8A37EB" w14:textId="77777777" w:rsidR="00561934" w:rsidRPr="00870AF0" w:rsidRDefault="00FD6F86" w:rsidP="003D1047">
      <w:pPr>
        <w:spacing w:after="200" w:line="276" w:lineRule="auto"/>
        <w:ind w:left="720"/>
        <w:textboxTightWrap w:val="none"/>
      </w:pPr>
      <w:r w:rsidRPr="00870AF0">
        <w:t xml:space="preserve"> </w:t>
      </w:r>
      <w:r w:rsidR="00561934" w:rsidRPr="00870AF0">
        <w:t>and/or</w:t>
      </w:r>
      <w:r w:rsidRPr="00870AF0">
        <w:t xml:space="preserve"> </w:t>
      </w:r>
    </w:p>
    <w:p w14:paraId="5C8A37EC" w14:textId="407FA94B" w:rsidR="00561934" w:rsidRPr="00870AF0" w:rsidRDefault="00561934" w:rsidP="000911E8">
      <w:pPr>
        <w:pStyle w:val="ListParagraph"/>
        <w:numPr>
          <w:ilvl w:val="1"/>
          <w:numId w:val="5"/>
        </w:numPr>
        <w:spacing w:after="200" w:line="276" w:lineRule="auto"/>
        <w:textboxTightWrap w:val="none"/>
      </w:pPr>
      <w:r w:rsidRPr="00870AF0">
        <w:t>The</w:t>
      </w:r>
      <w:r w:rsidR="00FD6F86" w:rsidRPr="00870AF0">
        <w:t xml:space="preserve"> </w:t>
      </w:r>
      <w:r w:rsidRPr="00870AF0">
        <w:t>equivalent</w:t>
      </w:r>
      <w:r w:rsidR="00FD6F86" w:rsidRPr="00870AF0">
        <w:t xml:space="preserve"> </w:t>
      </w:r>
      <w:r w:rsidRPr="00870AF0">
        <w:t>of</w:t>
      </w:r>
      <w:r w:rsidR="00FD6F86" w:rsidRPr="00870AF0">
        <w:t xml:space="preserve"> </w:t>
      </w:r>
      <w:r w:rsidR="00C76C0E" w:rsidRPr="00870AF0">
        <w:t>a</w:t>
      </w:r>
      <w:r w:rsidR="00FD6F86" w:rsidRPr="00870AF0">
        <w:t xml:space="preserve"> </w:t>
      </w:r>
      <w:r w:rsidRPr="00870AF0">
        <w:t>Self-Claim</w:t>
      </w:r>
      <w:r w:rsidR="00FD6F86" w:rsidRPr="00870AF0">
        <w:t xml:space="preserve"> </w:t>
      </w:r>
      <w:r w:rsidRPr="00870AF0">
        <w:t>Legitimate</w:t>
      </w:r>
      <w:r w:rsidR="00FD6F86" w:rsidRPr="00870AF0">
        <w:t xml:space="preserve"> </w:t>
      </w:r>
      <w:r w:rsidRPr="00870AF0">
        <w:t>Relationship</w:t>
      </w:r>
      <w:r w:rsidR="00FD6F86" w:rsidRPr="00870AF0">
        <w:t xml:space="preserve"> </w:t>
      </w:r>
      <w:r w:rsidRPr="00870AF0">
        <w:t>is</w:t>
      </w:r>
      <w:r w:rsidR="00FD6F86" w:rsidRPr="00870AF0">
        <w:t xml:space="preserve"> </w:t>
      </w:r>
      <w:r w:rsidRPr="00870AF0">
        <w:t>created</w:t>
      </w:r>
      <w:r w:rsidR="00FD6F86" w:rsidRPr="00870AF0">
        <w:t xml:space="preserve"> </w:t>
      </w:r>
      <w:r w:rsidRPr="00870AF0">
        <w:t>by</w:t>
      </w:r>
      <w:r w:rsidR="00FD6F86" w:rsidRPr="00870AF0">
        <w:t xml:space="preserve"> </w:t>
      </w:r>
      <w:r w:rsidRPr="00870AF0">
        <w:t>an</w:t>
      </w:r>
      <w:r w:rsidR="00FD6F86" w:rsidRPr="00870AF0">
        <w:t xml:space="preserve"> </w:t>
      </w:r>
      <w:r w:rsidRPr="00870AF0">
        <w:t>individual,</w:t>
      </w:r>
      <w:r w:rsidR="00FD6F86" w:rsidRPr="00870AF0">
        <w:t xml:space="preserve"> </w:t>
      </w:r>
      <w:r w:rsidRPr="00870AF0">
        <w:t>who</w:t>
      </w:r>
      <w:r w:rsidR="00FD6F86" w:rsidRPr="00870AF0">
        <w:t xml:space="preserve"> </w:t>
      </w:r>
      <w:r w:rsidRPr="00870AF0">
        <w:t>subsequently</w:t>
      </w:r>
      <w:r w:rsidR="00FD6F86" w:rsidRPr="00870AF0">
        <w:t xml:space="preserve"> </w:t>
      </w:r>
      <w:r w:rsidRPr="00870AF0">
        <w:t>accesses</w:t>
      </w:r>
      <w:r w:rsidR="00FD6F86" w:rsidRPr="00870AF0">
        <w:t xml:space="preserve"> </w:t>
      </w:r>
      <w:r w:rsidRPr="00870AF0">
        <w:t>the</w:t>
      </w:r>
      <w:r w:rsidR="00FD6F86" w:rsidRPr="00870AF0">
        <w:t xml:space="preserve"> </w:t>
      </w:r>
      <w:r w:rsidRPr="00870AF0">
        <w:t>patient’s</w:t>
      </w:r>
      <w:r w:rsidR="00FD6F86" w:rsidRPr="00870AF0">
        <w:t xml:space="preserve"> </w:t>
      </w:r>
      <w:r w:rsidRPr="00870AF0">
        <w:t>SCR.</w:t>
      </w:r>
      <w:r w:rsidR="00FD6F86" w:rsidRPr="00870AF0">
        <w:t xml:space="preserve"> </w:t>
      </w:r>
      <w:r w:rsidR="00C16136" w:rsidRPr="00870AF0">
        <w:t>The</w:t>
      </w:r>
      <w:r w:rsidR="00FD6F86" w:rsidRPr="00870AF0">
        <w:t xml:space="preserve"> </w:t>
      </w:r>
      <w:r w:rsidR="00C16136" w:rsidRPr="00870AF0">
        <w:t>majority</w:t>
      </w:r>
      <w:r w:rsidR="00FD6F86" w:rsidRPr="00870AF0">
        <w:t xml:space="preserve"> </w:t>
      </w:r>
      <w:r w:rsidR="00C16136" w:rsidRPr="00870AF0">
        <w:t>of</w:t>
      </w:r>
      <w:r w:rsidR="00FD6F86" w:rsidRPr="00870AF0">
        <w:t xml:space="preserve"> </w:t>
      </w:r>
      <w:r w:rsidR="00C16136" w:rsidRPr="00870AF0">
        <w:t>accesses</w:t>
      </w:r>
      <w:r w:rsidR="00FD6F86" w:rsidRPr="00870AF0">
        <w:t xml:space="preserve"> </w:t>
      </w:r>
      <w:r w:rsidR="00C16136" w:rsidRPr="00870AF0">
        <w:t>to</w:t>
      </w:r>
      <w:r w:rsidR="00FD6F86" w:rsidRPr="00870AF0">
        <w:t xml:space="preserve"> </w:t>
      </w:r>
      <w:r w:rsidR="00C16136" w:rsidRPr="00870AF0">
        <w:t>the</w:t>
      </w:r>
      <w:r w:rsidR="00FD6F86" w:rsidRPr="00870AF0">
        <w:t xml:space="preserve"> </w:t>
      </w:r>
      <w:r w:rsidR="00C16136" w:rsidRPr="00870AF0">
        <w:t>SCR</w:t>
      </w:r>
      <w:r w:rsidR="00FD6F86" w:rsidRPr="00870AF0">
        <w:t xml:space="preserve"> </w:t>
      </w:r>
      <w:r w:rsidR="00C16136" w:rsidRPr="00870AF0">
        <w:t>via</w:t>
      </w:r>
      <w:r w:rsidR="00FD6F86" w:rsidRPr="00870AF0">
        <w:t xml:space="preserve"> </w:t>
      </w:r>
      <w:r w:rsidR="00C16136" w:rsidRPr="00870AF0">
        <w:t>1-</w:t>
      </w:r>
      <w:r w:rsidR="006B3382" w:rsidRPr="00870AF0">
        <w:t>Click</w:t>
      </w:r>
      <w:r w:rsidR="00FD6F86" w:rsidRPr="00870AF0">
        <w:t xml:space="preserve"> </w:t>
      </w:r>
      <w:r w:rsidR="00C16136" w:rsidRPr="00870AF0">
        <w:t>will</w:t>
      </w:r>
      <w:r w:rsidR="00FD6F86" w:rsidRPr="00870AF0">
        <w:t xml:space="preserve"> </w:t>
      </w:r>
      <w:r w:rsidR="00C16136" w:rsidRPr="00870AF0">
        <w:t>lead</w:t>
      </w:r>
      <w:r w:rsidR="00FD6F86" w:rsidRPr="00870AF0">
        <w:t xml:space="preserve"> </w:t>
      </w:r>
      <w:r w:rsidR="00C16136" w:rsidRPr="00870AF0">
        <w:t>to</w:t>
      </w:r>
      <w:r w:rsidR="00FD6F86" w:rsidRPr="00870AF0">
        <w:t xml:space="preserve"> </w:t>
      </w:r>
      <w:r w:rsidR="00C16136" w:rsidRPr="00870AF0">
        <w:t>the</w:t>
      </w:r>
      <w:r w:rsidR="00FD6F86" w:rsidRPr="00870AF0">
        <w:t xml:space="preserve"> </w:t>
      </w:r>
      <w:r w:rsidR="00C16136" w:rsidRPr="00870AF0">
        <w:t>creation</w:t>
      </w:r>
      <w:r w:rsidR="00FD6F86" w:rsidRPr="00870AF0">
        <w:t xml:space="preserve"> </w:t>
      </w:r>
      <w:r w:rsidR="00C16136" w:rsidRPr="00870AF0">
        <w:t>of</w:t>
      </w:r>
      <w:r w:rsidR="00FD6F86" w:rsidRPr="00870AF0">
        <w:t xml:space="preserve"> </w:t>
      </w:r>
      <w:r w:rsidR="00C16136" w:rsidRPr="00870AF0">
        <w:t>a</w:t>
      </w:r>
      <w:r w:rsidR="00FD6F86" w:rsidRPr="00870AF0">
        <w:t xml:space="preserve"> </w:t>
      </w:r>
      <w:r w:rsidR="00C16136" w:rsidRPr="00870AF0">
        <w:t>Self-Claim</w:t>
      </w:r>
      <w:r w:rsidR="00FD6F86" w:rsidRPr="00870AF0">
        <w:t xml:space="preserve"> </w:t>
      </w:r>
      <w:r w:rsidR="00C16136" w:rsidRPr="00870AF0">
        <w:t>LR</w:t>
      </w:r>
      <w:r w:rsidR="00FD6F86" w:rsidRPr="00870AF0">
        <w:t xml:space="preserve"> </w:t>
      </w:r>
      <w:r w:rsidR="00C16136" w:rsidRPr="00870AF0">
        <w:t>and</w:t>
      </w:r>
      <w:r w:rsidR="00FD6F86" w:rsidRPr="00870AF0">
        <w:t xml:space="preserve"> </w:t>
      </w:r>
      <w:r w:rsidR="00C16136" w:rsidRPr="00870AF0">
        <w:t>hence</w:t>
      </w:r>
      <w:r w:rsidR="00FD6F86" w:rsidRPr="00870AF0">
        <w:t xml:space="preserve"> </w:t>
      </w:r>
      <w:r w:rsidR="00C16136" w:rsidRPr="00870AF0">
        <w:t>the</w:t>
      </w:r>
      <w:r w:rsidR="00FD6F86" w:rsidRPr="00870AF0">
        <w:t xml:space="preserve"> </w:t>
      </w:r>
      <w:r w:rsidR="00C16136" w:rsidRPr="00870AF0">
        <w:t>generation</w:t>
      </w:r>
      <w:r w:rsidR="00FD6F86" w:rsidRPr="00870AF0">
        <w:t xml:space="preserve"> </w:t>
      </w:r>
      <w:r w:rsidR="00C16136" w:rsidRPr="00870AF0">
        <w:t>of</w:t>
      </w:r>
      <w:r w:rsidR="00FD6F86" w:rsidRPr="00870AF0">
        <w:t xml:space="preserve"> </w:t>
      </w:r>
      <w:r w:rsidR="00C16136" w:rsidRPr="00870AF0">
        <w:t>a</w:t>
      </w:r>
      <w:r w:rsidR="00FD6F86" w:rsidRPr="00870AF0">
        <w:t xml:space="preserve"> </w:t>
      </w:r>
      <w:r w:rsidR="009F4C4E" w:rsidRPr="00870AF0">
        <w:t>Self-Claim</w:t>
      </w:r>
      <w:r w:rsidR="00FD6F86" w:rsidRPr="00870AF0">
        <w:t xml:space="preserve"> </w:t>
      </w:r>
      <w:r w:rsidR="00C16136" w:rsidRPr="00870AF0">
        <w:t>privacy</w:t>
      </w:r>
      <w:r w:rsidR="00FD6F86" w:rsidRPr="00870AF0">
        <w:t xml:space="preserve"> </w:t>
      </w:r>
      <w:r w:rsidR="00C16136" w:rsidRPr="00870AF0">
        <w:t>alert.</w:t>
      </w:r>
    </w:p>
    <w:p w14:paraId="5C8A37ED" w14:textId="77777777" w:rsidR="00804E63" w:rsidRPr="00870AF0" w:rsidRDefault="00804E63" w:rsidP="00730516">
      <w:pPr>
        <w:spacing w:after="200" w:line="276" w:lineRule="auto"/>
        <w:textboxTightWrap w:val="none"/>
      </w:pPr>
      <w:r w:rsidRPr="00870AF0">
        <w:lastRenderedPageBreak/>
        <w:t>The</w:t>
      </w:r>
      <w:r w:rsidR="00FD6F86" w:rsidRPr="00870AF0">
        <w:t xml:space="preserve"> </w:t>
      </w:r>
      <w:r w:rsidRPr="00870AF0">
        <w:t>1-Click</w:t>
      </w:r>
      <w:r w:rsidR="00FD6F86" w:rsidRPr="00870AF0">
        <w:t xml:space="preserve"> </w:t>
      </w:r>
      <w:r w:rsidR="007F719C" w:rsidRPr="00870AF0">
        <w:t>service</w:t>
      </w:r>
      <w:r w:rsidR="00FD6F86" w:rsidRPr="00870AF0">
        <w:t xml:space="preserve"> </w:t>
      </w:r>
      <w:r w:rsidRPr="00870AF0">
        <w:t>generate</w:t>
      </w:r>
      <w:r w:rsidR="006A6B8B" w:rsidRPr="00870AF0">
        <w:t>s</w:t>
      </w:r>
      <w:r w:rsidR="00FD6F86" w:rsidRPr="00870AF0">
        <w:t xml:space="preserve"> </w:t>
      </w:r>
      <w:r w:rsidR="006A6B8B" w:rsidRPr="00870AF0">
        <w:t>SPINE</w:t>
      </w:r>
      <w:r w:rsidR="00FD6F86" w:rsidRPr="00870AF0">
        <w:t xml:space="preserve"> </w:t>
      </w:r>
      <w:r w:rsidR="006A6B8B" w:rsidRPr="00870AF0">
        <w:t>Alerts</w:t>
      </w:r>
      <w:r w:rsidR="00FD6F86" w:rsidRPr="00870AF0">
        <w:t xml:space="preserve"> </w:t>
      </w:r>
      <w:r w:rsidR="006A6B8B" w:rsidRPr="00870AF0">
        <w:t>in</w:t>
      </w:r>
      <w:r w:rsidR="00FD6F86" w:rsidRPr="00870AF0">
        <w:t xml:space="preserve"> </w:t>
      </w:r>
      <w:r w:rsidR="006A6B8B" w:rsidRPr="00870AF0">
        <w:t>the</w:t>
      </w:r>
      <w:r w:rsidR="00FD6F86" w:rsidRPr="00870AF0">
        <w:t xml:space="preserve"> </w:t>
      </w:r>
      <w:r w:rsidR="006A6B8B" w:rsidRPr="00870AF0">
        <w:t>appropriate</w:t>
      </w:r>
      <w:r w:rsidR="00FD6F86" w:rsidRPr="00870AF0">
        <w:t xml:space="preserve"> </w:t>
      </w:r>
      <w:r w:rsidR="006A6B8B" w:rsidRPr="00870AF0">
        <w:t>circumstances</w:t>
      </w:r>
      <w:r w:rsidR="00FD6F86" w:rsidRPr="00870AF0">
        <w:t xml:space="preserve"> </w:t>
      </w:r>
      <w:r w:rsidR="006A6B8B" w:rsidRPr="00870AF0">
        <w:t>and</w:t>
      </w:r>
      <w:r w:rsidR="00FD6F86" w:rsidRPr="00870AF0">
        <w:t xml:space="preserve"> </w:t>
      </w:r>
      <w:r w:rsidR="006A6B8B" w:rsidRPr="00870AF0">
        <w:t>also</w:t>
      </w:r>
      <w:r w:rsidR="00FD6F86" w:rsidRPr="00870AF0">
        <w:t xml:space="preserve"> </w:t>
      </w:r>
      <w:r w:rsidR="006A6B8B" w:rsidRPr="00870AF0">
        <w:t>ensures</w:t>
      </w:r>
      <w:r w:rsidR="00FD6F86" w:rsidRPr="00870AF0">
        <w:t xml:space="preserve"> </w:t>
      </w:r>
      <w:r w:rsidR="006A6B8B" w:rsidRPr="00870AF0">
        <w:t>that</w:t>
      </w:r>
      <w:r w:rsidR="00FD6F86" w:rsidRPr="00870AF0">
        <w:t xml:space="preserve"> </w:t>
      </w:r>
      <w:r w:rsidR="006A6B8B" w:rsidRPr="00870AF0">
        <w:t>these</w:t>
      </w:r>
      <w:r w:rsidR="00FD6F86" w:rsidRPr="00870AF0">
        <w:t xml:space="preserve"> </w:t>
      </w:r>
      <w:r w:rsidR="006A6B8B" w:rsidRPr="00870AF0">
        <w:t>Alerts</w:t>
      </w:r>
      <w:r w:rsidR="00FD6F86" w:rsidRPr="00870AF0">
        <w:t xml:space="preserve"> </w:t>
      </w:r>
      <w:r w:rsidR="006A6B8B" w:rsidRPr="00870AF0">
        <w:t>are</w:t>
      </w:r>
      <w:r w:rsidR="00FD6F86" w:rsidRPr="00870AF0">
        <w:t xml:space="preserve"> </w:t>
      </w:r>
      <w:r w:rsidR="006A6B8B" w:rsidRPr="00870AF0">
        <w:t>made</w:t>
      </w:r>
      <w:r w:rsidR="00FD6F86" w:rsidRPr="00870AF0">
        <w:t xml:space="preserve"> </w:t>
      </w:r>
      <w:r w:rsidR="006A6B8B" w:rsidRPr="00870AF0">
        <w:t>available</w:t>
      </w:r>
      <w:r w:rsidR="00FD6F86" w:rsidRPr="00870AF0">
        <w:t xml:space="preserve"> </w:t>
      </w:r>
      <w:r w:rsidR="006A6B8B" w:rsidRPr="00870AF0">
        <w:t>to</w:t>
      </w:r>
      <w:r w:rsidR="00FD6F86" w:rsidRPr="00870AF0">
        <w:t xml:space="preserve"> </w:t>
      </w:r>
      <w:r w:rsidR="006A6B8B" w:rsidRPr="00870AF0">
        <w:t>NHS</w:t>
      </w:r>
      <w:r w:rsidR="00FD6F86" w:rsidRPr="00870AF0">
        <w:t xml:space="preserve"> </w:t>
      </w:r>
      <w:r w:rsidR="006A6B8B" w:rsidRPr="00870AF0">
        <w:t>Privacy</w:t>
      </w:r>
      <w:r w:rsidR="00FD6F86" w:rsidRPr="00870AF0">
        <w:t xml:space="preserve"> </w:t>
      </w:r>
      <w:r w:rsidR="006A6B8B" w:rsidRPr="00870AF0">
        <w:t>Officers</w:t>
      </w:r>
      <w:r w:rsidR="00FD6F86" w:rsidRPr="00870AF0">
        <w:t xml:space="preserve"> </w:t>
      </w:r>
      <w:r w:rsidR="006A6B8B" w:rsidRPr="00870AF0">
        <w:t>via</w:t>
      </w:r>
      <w:r w:rsidR="00FD6F86" w:rsidRPr="00870AF0">
        <w:t xml:space="preserve"> </w:t>
      </w:r>
      <w:r w:rsidR="006A6B8B" w:rsidRPr="00870AF0">
        <w:t>the</w:t>
      </w:r>
      <w:r w:rsidR="00FD6F86" w:rsidRPr="00870AF0">
        <w:t xml:space="preserve"> </w:t>
      </w:r>
      <w:r w:rsidR="006A6B8B" w:rsidRPr="00870AF0">
        <w:t>SPINE</w:t>
      </w:r>
      <w:r w:rsidR="00FD6F86" w:rsidRPr="00870AF0">
        <w:t xml:space="preserve"> </w:t>
      </w:r>
      <w:r w:rsidR="006A6B8B" w:rsidRPr="00870AF0">
        <w:t>Alert</w:t>
      </w:r>
      <w:r w:rsidR="00FD6F86" w:rsidRPr="00870AF0">
        <w:t xml:space="preserve"> </w:t>
      </w:r>
      <w:r w:rsidR="006A6B8B" w:rsidRPr="00870AF0">
        <w:t>Viewer.</w:t>
      </w:r>
      <w:r w:rsidR="00FD6F86" w:rsidRPr="00870AF0">
        <w:t xml:space="preserve"> </w:t>
      </w:r>
    </w:p>
    <w:p w14:paraId="5C8A37EE" w14:textId="77777777" w:rsidR="00295968" w:rsidRPr="00870AF0" w:rsidRDefault="006A6B8B" w:rsidP="00AD21E3">
      <w:r w:rsidRPr="00870AF0">
        <w:t>The</w:t>
      </w:r>
      <w:r w:rsidR="00FD6F86" w:rsidRPr="00870AF0">
        <w:t xml:space="preserve"> </w:t>
      </w:r>
      <w:r w:rsidRPr="00870AF0">
        <w:t>Information</w:t>
      </w:r>
      <w:r w:rsidR="00FD6F86" w:rsidRPr="00870AF0">
        <w:t xml:space="preserve"> </w:t>
      </w:r>
      <w:r w:rsidRPr="00870AF0">
        <w:t>Governance</w:t>
      </w:r>
      <w:r w:rsidR="00FD6F86" w:rsidRPr="00870AF0">
        <w:t xml:space="preserve"> </w:t>
      </w:r>
      <w:r w:rsidRPr="00870AF0">
        <w:t>(IG)</w:t>
      </w:r>
      <w:r w:rsidR="00FD6F86" w:rsidRPr="00870AF0">
        <w:t xml:space="preserve"> </w:t>
      </w:r>
      <w:r w:rsidR="00561934" w:rsidRPr="00870AF0">
        <w:t>controls</w:t>
      </w:r>
      <w:r w:rsidR="00FD6F86" w:rsidRPr="00870AF0">
        <w:t xml:space="preserve"> </w:t>
      </w:r>
      <w:r w:rsidR="003E3148" w:rsidRPr="00870AF0">
        <w:t>associated</w:t>
      </w:r>
      <w:r w:rsidR="00FD6F86" w:rsidRPr="00870AF0">
        <w:t xml:space="preserve"> </w:t>
      </w:r>
      <w:r w:rsidR="003E3148" w:rsidRPr="00870AF0">
        <w:t>with</w:t>
      </w:r>
      <w:r w:rsidR="00FD6F86" w:rsidRPr="00870AF0">
        <w:t xml:space="preserve"> </w:t>
      </w:r>
      <w:r w:rsidR="003E3148" w:rsidRPr="00870AF0">
        <w:t>accessing</w:t>
      </w:r>
      <w:r w:rsidR="00FD6F86" w:rsidRPr="00870AF0">
        <w:t xml:space="preserve"> </w:t>
      </w:r>
      <w:r w:rsidR="003E3148" w:rsidRPr="00870AF0">
        <w:t>a</w:t>
      </w:r>
      <w:r w:rsidR="00FD6F86" w:rsidRPr="00870AF0">
        <w:t xml:space="preserve"> </w:t>
      </w:r>
      <w:r w:rsidRPr="00870AF0">
        <w:t>patient’s</w:t>
      </w:r>
      <w:r w:rsidR="00FD6F86" w:rsidRPr="00870AF0">
        <w:t xml:space="preserve"> </w:t>
      </w:r>
      <w:r w:rsidR="003E3148" w:rsidRPr="00870AF0">
        <w:t>SCR</w:t>
      </w:r>
      <w:r w:rsidR="00FD6F86" w:rsidRPr="00870AF0">
        <w:t xml:space="preserve"> </w:t>
      </w:r>
      <w:r w:rsidR="003E3148" w:rsidRPr="00870AF0">
        <w:t>will</w:t>
      </w:r>
      <w:r w:rsidR="00FD6F86" w:rsidRPr="00870AF0">
        <w:t xml:space="preserve"> </w:t>
      </w:r>
      <w:r w:rsidR="003E3148" w:rsidRPr="00870AF0">
        <w:t>be</w:t>
      </w:r>
      <w:r w:rsidR="00FD6F86" w:rsidRPr="00870AF0">
        <w:t xml:space="preserve"> </w:t>
      </w:r>
      <w:r w:rsidR="003E3148" w:rsidRPr="00870AF0">
        <w:t>implemented</w:t>
      </w:r>
      <w:r w:rsidR="00FD6F86" w:rsidRPr="00870AF0">
        <w:t xml:space="preserve"> </w:t>
      </w:r>
      <w:r w:rsidR="003E3148" w:rsidRPr="00870AF0">
        <w:t>in</w:t>
      </w:r>
      <w:r w:rsidR="00FD6F86" w:rsidRPr="00870AF0">
        <w:t xml:space="preserve"> </w:t>
      </w:r>
      <w:r w:rsidR="003E3148" w:rsidRPr="00870AF0">
        <w:t>the</w:t>
      </w:r>
      <w:r w:rsidR="00FD6F86" w:rsidRPr="00870AF0">
        <w:t xml:space="preserve"> </w:t>
      </w:r>
      <w:r w:rsidR="003E3148" w:rsidRPr="00870AF0">
        <w:t>main</w:t>
      </w:r>
      <w:r w:rsidR="00FD6F86" w:rsidRPr="00870AF0">
        <w:t xml:space="preserve"> </w:t>
      </w:r>
      <w:r w:rsidR="003E3148" w:rsidRPr="00870AF0">
        <w:t>by</w:t>
      </w:r>
      <w:r w:rsidR="00FD6F86" w:rsidRPr="00870AF0">
        <w:t xml:space="preserve"> </w:t>
      </w:r>
      <w:r w:rsidR="003E3148" w:rsidRPr="00870AF0">
        <w:t>the</w:t>
      </w:r>
      <w:r w:rsidR="00FD6F86" w:rsidRPr="00870AF0">
        <w:t xml:space="preserve"> </w:t>
      </w:r>
      <w:r w:rsidR="003E3148" w:rsidRPr="00870AF0">
        <w:t>1-Click</w:t>
      </w:r>
      <w:r w:rsidR="00FD6F86" w:rsidRPr="00870AF0">
        <w:t xml:space="preserve"> </w:t>
      </w:r>
      <w:r w:rsidR="00C76C0E" w:rsidRPr="00870AF0">
        <w:t>service.</w:t>
      </w:r>
      <w:r w:rsidR="00FD6F86" w:rsidRPr="00870AF0">
        <w:t xml:space="preserve"> </w:t>
      </w:r>
      <w:r w:rsidR="00C76C0E" w:rsidRPr="00870AF0">
        <w:t>The</w:t>
      </w:r>
      <w:r w:rsidR="00FD6F86" w:rsidRPr="00870AF0">
        <w:t xml:space="preserve"> </w:t>
      </w:r>
      <w:r w:rsidR="003E3148" w:rsidRPr="00870AF0">
        <w:t>requirements</w:t>
      </w:r>
      <w:r w:rsidR="00FD6F86" w:rsidRPr="00870AF0">
        <w:t xml:space="preserve"> </w:t>
      </w:r>
      <w:r w:rsidR="003E3148" w:rsidRPr="00870AF0">
        <w:t>stated</w:t>
      </w:r>
      <w:r w:rsidR="00FD6F86" w:rsidRPr="00870AF0">
        <w:t xml:space="preserve"> </w:t>
      </w:r>
      <w:r w:rsidR="003E3148" w:rsidRPr="00870AF0">
        <w:t>in</w:t>
      </w:r>
      <w:r w:rsidR="00FD6F86" w:rsidRPr="00870AF0">
        <w:t xml:space="preserve"> </w:t>
      </w:r>
      <w:r w:rsidR="003E3148" w:rsidRPr="00870AF0">
        <w:t>this</w:t>
      </w:r>
      <w:r w:rsidR="00FD6F86" w:rsidRPr="00870AF0">
        <w:t xml:space="preserve"> </w:t>
      </w:r>
      <w:r w:rsidR="003E3148" w:rsidRPr="00870AF0">
        <w:t>document,</w:t>
      </w:r>
      <w:r w:rsidR="00FD6F86" w:rsidRPr="00870AF0">
        <w:t xml:space="preserve"> </w:t>
      </w:r>
      <w:r w:rsidR="003E3148" w:rsidRPr="00870AF0">
        <w:t>will</w:t>
      </w:r>
      <w:r w:rsidR="00FD6F86" w:rsidRPr="00870AF0">
        <w:t xml:space="preserve"> </w:t>
      </w:r>
      <w:r w:rsidR="003E3148" w:rsidRPr="00870AF0">
        <w:t>define</w:t>
      </w:r>
      <w:r w:rsidR="00FD6F86" w:rsidRPr="00870AF0">
        <w:t xml:space="preserve"> </w:t>
      </w:r>
      <w:r w:rsidR="003E3148" w:rsidRPr="00870AF0">
        <w:t>any</w:t>
      </w:r>
      <w:r w:rsidR="00FD6F86" w:rsidRPr="00870AF0">
        <w:t xml:space="preserve"> </w:t>
      </w:r>
      <w:r w:rsidR="003E3148" w:rsidRPr="00870AF0">
        <w:t>IG</w:t>
      </w:r>
      <w:r w:rsidR="00FD6F86" w:rsidRPr="00870AF0">
        <w:t xml:space="preserve"> </w:t>
      </w:r>
      <w:r w:rsidR="003E3148" w:rsidRPr="00870AF0">
        <w:t>related</w:t>
      </w:r>
      <w:r w:rsidR="00FD6F86" w:rsidRPr="00870AF0">
        <w:t xml:space="preserve"> </w:t>
      </w:r>
      <w:r w:rsidR="003E3148" w:rsidRPr="00870AF0">
        <w:t>requirements</w:t>
      </w:r>
      <w:r w:rsidR="00FD6F86" w:rsidRPr="00870AF0">
        <w:t xml:space="preserve"> </w:t>
      </w:r>
      <w:r w:rsidR="008F0446" w:rsidRPr="00870AF0">
        <w:t>which</w:t>
      </w:r>
      <w:r w:rsidR="00FD6F86" w:rsidRPr="00870AF0">
        <w:t xml:space="preserve"> </w:t>
      </w:r>
      <w:r w:rsidR="008F0446" w:rsidRPr="00870AF0">
        <w:t>must</w:t>
      </w:r>
      <w:r w:rsidR="00FD6F86" w:rsidRPr="00870AF0">
        <w:t xml:space="preserve"> </w:t>
      </w:r>
      <w:r w:rsidR="008F0446" w:rsidRPr="00870AF0">
        <w:t>implemented</w:t>
      </w:r>
      <w:r w:rsidR="00FD6F86" w:rsidRPr="00870AF0">
        <w:t xml:space="preserve"> </w:t>
      </w:r>
      <w:r w:rsidR="008F0446" w:rsidRPr="00870AF0">
        <w:t>by</w:t>
      </w:r>
      <w:r w:rsidR="00FD6F86" w:rsidRPr="00870AF0">
        <w:t xml:space="preserve"> </w:t>
      </w:r>
      <w:r w:rsidR="008F0446" w:rsidRPr="00870AF0">
        <w:t>a</w:t>
      </w:r>
      <w:r w:rsidR="00FD6F86" w:rsidRPr="00870AF0">
        <w:t xml:space="preserve"> </w:t>
      </w:r>
      <w:r w:rsidR="008F0446" w:rsidRPr="00870AF0">
        <w:t>supplier</w:t>
      </w:r>
      <w:r w:rsidR="00FD6F86" w:rsidRPr="00870AF0">
        <w:t xml:space="preserve"> </w:t>
      </w:r>
      <w:r w:rsidR="008F0446" w:rsidRPr="00870AF0">
        <w:t>system.</w:t>
      </w:r>
      <w:r w:rsidR="00FD6F86" w:rsidRPr="00870AF0">
        <w:t xml:space="preserve"> </w:t>
      </w:r>
    </w:p>
    <w:p w14:paraId="5C8A37EF" w14:textId="77777777" w:rsidR="008F0446" w:rsidRPr="00870AF0" w:rsidRDefault="007F719C" w:rsidP="00730516">
      <w:pPr>
        <w:pStyle w:val="Heading2"/>
        <w:numPr>
          <w:ilvl w:val="1"/>
          <w:numId w:val="3"/>
        </w:numPr>
        <w:ind w:left="567" w:hanging="567"/>
        <w:rPr>
          <w:color w:val="auto"/>
        </w:rPr>
      </w:pPr>
      <w:bookmarkStart w:id="23" w:name="_Toc417365669"/>
      <w:r w:rsidRPr="00870AF0">
        <w:rPr>
          <w:color w:val="auto"/>
        </w:rPr>
        <w:t>1-Click</w:t>
      </w:r>
      <w:r w:rsidR="00FD6F86" w:rsidRPr="00870AF0">
        <w:rPr>
          <w:color w:val="auto"/>
        </w:rPr>
        <w:t xml:space="preserve"> </w:t>
      </w:r>
      <w:r w:rsidRPr="00870AF0">
        <w:rPr>
          <w:color w:val="auto"/>
        </w:rPr>
        <w:t>Functionality</w:t>
      </w:r>
      <w:bookmarkEnd w:id="23"/>
      <w:r w:rsidR="00FD6F86" w:rsidRPr="00870AF0">
        <w:rPr>
          <w:color w:val="auto"/>
        </w:rPr>
        <w:t xml:space="preserve"> </w:t>
      </w:r>
    </w:p>
    <w:p w14:paraId="5C8A37F0" w14:textId="77777777" w:rsidR="00C76C0E" w:rsidRPr="00870AF0" w:rsidRDefault="00590B24" w:rsidP="00730516">
      <w:bookmarkStart w:id="24" w:name="_Toc399062868"/>
      <w:bookmarkEnd w:id="24"/>
      <w:r w:rsidRPr="00870AF0">
        <w:t>The</w:t>
      </w:r>
      <w:r w:rsidR="00FD6F86" w:rsidRPr="00870AF0">
        <w:t xml:space="preserve"> </w:t>
      </w:r>
      <w:r w:rsidR="00806E12" w:rsidRPr="00870AF0">
        <w:t>1-Click</w:t>
      </w:r>
      <w:r w:rsidR="00FD6F86" w:rsidRPr="00870AF0">
        <w:t xml:space="preserve"> </w:t>
      </w:r>
      <w:r w:rsidR="00806E12" w:rsidRPr="00870AF0">
        <w:t>service</w:t>
      </w:r>
      <w:r w:rsidR="00FD6F86" w:rsidRPr="00870AF0">
        <w:t xml:space="preserve"> </w:t>
      </w:r>
      <w:r w:rsidR="00806E12" w:rsidRPr="00870AF0">
        <w:t>allows</w:t>
      </w:r>
      <w:r w:rsidR="00FD6F86" w:rsidRPr="00870AF0">
        <w:t xml:space="preserve"> </w:t>
      </w:r>
      <w:r w:rsidR="00806E12" w:rsidRPr="00870AF0">
        <w:t>a</w:t>
      </w:r>
      <w:r w:rsidR="00C76C0E" w:rsidRPr="00870AF0">
        <w:t>n</w:t>
      </w:r>
      <w:r w:rsidR="00FD6F86" w:rsidRPr="00870AF0">
        <w:t xml:space="preserve"> </w:t>
      </w:r>
      <w:r w:rsidR="00C76C0E" w:rsidRPr="00870AF0">
        <w:t>external</w:t>
      </w:r>
      <w:r w:rsidR="00FD6F86" w:rsidRPr="00870AF0">
        <w:t xml:space="preserve"> </w:t>
      </w:r>
      <w:r w:rsidR="00806E12" w:rsidRPr="00870AF0">
        <w:t>calling</w:t>
      </w:r>
      <w:r w:rsidR="00FD6F86" w:rsidRPr="00870AF0">
        <w:t xml:space="preserve"> </w:t>
      </w:r>
      <w:r w:rsidR="00C76C0E" w:rsidRPr="00870AF0">
        <w:t>application</w:t>
      </w:r>
      <w:r w:rsidR="00FD6F86" w:rsidRPr="00870AF0">
        <w:t xml:space="preserve"> </w:t>
      </w:r>
      <w:r w:rsidR="00C76C0E" w:rsidRPr="00870AF0">
        <w:t>to</w:t>
      </w:r>
      <w:r w:rsidR="00FD6F86" w:rsidRPr="00870AF0">
        <w:t xml:space="preserve"> </w:t>
      </w:r>
      <w:r w:rsidR="00C76C0E" w:rsidRPr="00870AF0">
        <w:t>provide</w:t>
      </w:r>
      <w:r w:rsidR="00FD6F86" w:rsidRPr="00870AF0">
        <w:t xml:space="preserve"> </w:t>
      </w:r>
      <w:r w:rsidR="00C76C0E" w:rsidRPr="00870AF0">
        <w:t>access</w:t>
      </w:r>
      <w:r w:rsidR="00FD6F86" w:rsidRPr="00870AF0">
        <w:t xml:space="preserve"> </w:t>
      </w:r>
      <w:r w:rsidR="00C76C0E" w:rsidRPr="00870AF0">
        <w:t>to</w:t>
      </w:r>
      <w:r w:rsidR="00FD6F86" w:rsidRPr="00870AF0">
        <w:t xml:space="preserve"> </w:t>
      </w:r>
      <w:r w:rsidR="00C76C0E" w:rsidRPr="00870AF0">
        <w:t>a</w:t>
      </w:r>
      <w:r w:rsidR="00FD6F86" w:rsidRPr="00870AF0">
        <w:t xml:space="preserve"> </w:t>
      </w:r>
      <w:r w:rsidRPr="00870AF0">
        <w:t>selected</w:t>
      </w:r>
      <w:r w:rsidR="00FD6F86" w:rsidRPr="00870AF0">
        <w:t xml:space="preserve"> </w:t>
      </w:r>
      <w:r w:rsidRPr="00870AF0">
        <w:t>patient’s</w:t>
      </w:r>
      <w:r w:rsidR="00FD6F86" w:rsidRPr="00870AF0">
        <w:t xml:space="preserve"> </w:t>
      </w:r>
      <w:r w:rsidRPr="00870AF0">
        <w:t>SCR,</w:t>
      </w:r>
      <w:r w:rsidR="00FD6F86" w:rsidRPr="00870AF0">
        <w:t xml:space="preserve"> </w:t>
      </w:r>
      <w:r w:rsidR="00C76C0E" w:rsidRPr="00870AF0">
        <w:t>to</w:t>
      </w:r>
      <w:r w:rsidR="00FD6F86" w:rsidRPr="00870AF0">
        <w:t xml:space="preserve"> </w:t>
      </w:r>
      <w:r w:rsidR="00C76C0E" w:rsidRPr="00870AF0">
        <w:t>a</w:t>
      </w:r>
      <w:r w:rsidR="00FD6F86" w:rsidRPr="00870AF0">
        <w:t xml:space="preserve"> </w:t>
      </w:r>
      <w:r w:rsidR="00C76C0E" w:rsidRPr="00870AF0">
        <w:t>specific</w:t>
      </w:r>
      <w:r w:rsidR="00FD6F86" w:rsidRPr="00870AF0">
        <w:t xml:space="preserve"> </w:t>
      </w:r>
      <w:r w:rsidR="00C76C0E" w:rsidRPr="00870AF0">
        <w:t>user.</w:t>
      </w:r>
      <w:r w:rsidR="00FD6F86" w:rsidRPr="00870AF0">
        <w:t xml:space="preserve"> </w:t>
      </w:r>
      <w:r w:rsidR="00C76C0E" w:rsidRPr="00870AF0">
        <w:t>The</w:t>
      </w:r>
      <w:r w:rsidR="00FD6F86" w:rsidRPr="00870AF0">
        <w:t xml:space="preserve"> </w:t>
      </w:r>
      <w:r w:rsidR="00C76C0E" w:rsidRPr="00870AF0">
        <w:t>SCR</w:t>
      </w:r>
      <w:r w:rsidR="00FD6F86" w:rsidRPr="00870AF0">
        <w:t xml:space="preserve"> </w:t>
      </w:r>
      <w:r w:rsidR="00C76C0E" w:rsidRPr="00870AF0">
        <w:t>may</w:t>
      </w:r>
      <w:r w:rsidR="00FD6F86" w:rsidRPr="00870AF0">
        <w:t xml:space="preserve"> </w:t>
      </w:r>
      <w:r w:rsidR="00C76C0E" w:rsidRPr="00870AF0">
        <w:t>be</w:t>
      </w:r>
      <w:r w:rsidR="00FD6F86" w:rsidRPr="00870AF0">
        <w:t xml:space="preserve"> </w:t>
      </w:r>
      <w:r w:rsidR="00C76C0E" w:rsidRPr="00870AF0">
        <w:t>rendered</w:t>
      </w:r>
      <w:r w:rsidR="00FD6F86" w:rsidRPr="00870AF0">
        <w:t xml:space="preserve"> </w:t>
      </w:r>
      <w:r w:rsidR="00C76C0E" w:rsidRPr="00870AF0">
        <w:t>in</w:t>
      </w:r>
      <w:r w:rsidR="00FD6F86" w:rsidRPr="00870AF0">
        <w:t xml:space="preserve"> </w:t>
      </w:r>
      <w:r w:rsidR="00C240A1" w:rsidRPr="00870AF0">
        <w:t>a</w:t>
      </w:r>
      <w:r w:rsidR="00FD6F86" w:rsidRPr="00870AF0">
        <w:t xml:space="preserve"> </w:t>
      </w:r>
      <w:r w:rsidR="00C240A1" w:rsidRPr="00870AF0">
        <w:t>separate</w:t>
      </w:r>
      <w:r w:rsidR="00FD6F86" w:rsidRPr="00870AF0">
        <w:t xml:space="preserve"> </w:t>
      </w:r>
      <w:r w:rsidR="00C240A1" w:rsidRPr="00870AF0">
        <w:t>browser</w:t>
      </w:r>
      <w:r w:rsidR="00FD6F86" w:rsidRPr="00870AF0">
        <w:t xml:space="preserve"> </w:t>
      </w:r>
      <w:r w:rsidR="00C240A1" w:rsidRPr="00870AF0">
        <w:t>or</w:t>
      </w:r>
      <w:r w:rsidR="00FD6F86" w:rsidRPr="00870AF0">
        <w:t xml:space="preserve"> </w:t>
      </w:r>
      <w:r w:rsidR="00C240A1" w:rsidRPr="00870AF0">
        <w:t>in</w:t>
      </w:r>
      <w:r w:rsidR="00FD6F86" w:rsidRPr="00870AF0">
        <w:t xml:space="preserve"> </w:t>
      </w:r>
      <w:r w:rsidR="00C240A1" w:rsidRPr="00870AF0">
        <w:t>a</w:t>
      </w:r>
      <w:r w:rsidR="00FD6F86" w:rsidRPr="00870AF0">
        <w:t xml:space="preserve"> </w:t>
      </w:r>
      <w:r w:rsidR="00C240A1" w:rsidRPr="00870AF0">
        <w:t>browser</w:t>
      </w:r>
      <w:r w:rsidR="00FD6F86" w:rsidRPr="00870AF0">
        <w:t xml:space="preserve"> </w:t>
      </w:r>
      <w:r w:rsidR="00C240A1" w:rsidRPr="00870AF0">
        <w:t>object</w:t>
      </w:r>
      <w:r w:rsidR="00FD6F86" w:rsidRPr="00870AF0">
        <w:t xml:space="preserve"> </w:t>
      </w:r>
      <w:r w:rsidR="00C240A1" w:rsidRPr="00870AF0">
        <w:t>/</w:t>
      </w:r>
      <w:r w:rsidR="00FD6F86" w:rsidRPr="00870AF0">
        <w:t xml:space="preserve"> </w:t>
      </w:r>
      <w:r w:rsidR="00C240A1" w:rsidRPr="00870AF0">
        <w:t>component</w:t>
      </w:r>
      <w:r w:rsidR="00FD6F86" w:rsidRPr="00870AF0">
        <w:t xml:space="preserve"> </w:t>
      </w:r>
      <w:r w:rsidR="00C240A1" w:rsidRPr="00870AF0">
        <w:t>embedded</w:t>
      </w:r>
      <w:r w:rsidR="00FD6F86" w:rsidRPr="00870AF0">
        <w:t xml:space="preserve"> </w:t>
      </w:r>
      <w:r w:rsidR="00C240A1" w:rsidRPr="00870AF0">
        <w:t>in</w:t>
      </w:r>
      <w:r w:rsidR="00FD6F86" w:rsidRPr="00870AF0">
        <w:t xml:space="preserve"> </w:t>
      </w:r>
      <w:r w:rsidR="00C240A1" w:rsidRPr="00870AF0">
        <w:t>the</w:t>
      </w:r>
      <w:r w:rsidR="00FD6F86" w:rsidRPr="00870AF0">
        <w:t xml:space="preserve"> </w:t>
      </w:r>
      <w:r w:rsidR="00C240A1" w:rsidRPr="00870AF0">
        <w:t>calling</w:t>
      </w:r>
      <w:r w:rsidR="00FD6F86" w:rsidRPr="00870AF0">
        <w:t xml:space="preserve"> </w:t>
      </w:r>
      <w:r w:rsidR="00C240A1" w:rsidRPr="00870AF0">
        <w:t>application.</w:t>
      </w:r>
      <w:r w:rsidR="00FD6F86" w:rsidRPr="00870AF0">
        <w:t xml:space="preserve"> </w:t>
      </w:r>
      <w:r w:rsidRPr="00870AF0">
        <w:t>In</w:t>
      </w:r>
      <w:r w:rsidR="00FD6F86" w:rsidRPr="00870AF0">
        <w:t xml:space="preserve"> </w:t>
      </w:r>
      <w:r w:rsidRPr="00870AF0">
        <w:t>response</w:t>
      </w:r>
      <w:r w:rsidR="00FD6F86" w:rsidRPr="00870AF0">
        <w:t xml:space="preserve"> </w:t>
      </w:r>
      <w:r w:rsidRPr="00870AF0">
        <w:t>to</w:t>
      </w:r>
      <w:r w:rsidR="00FD6F86" w:rsidRPr="00870AF0">
        <w:t xml:space="preserve"> </w:t>
      </w:r>
      <w:r w:rsidRPr="00870AF0">
        <w:t>a</w:t>
      </w:r>
      <w:r w:rsidR="00FD6F86" w:rsidRPr="00870AF0">
        <w:t xml:space="preserve"> </w:t>
      </w:r>
      <w:r w:rsidRPr="00870AF0">
        <w:t>request</w:t>
      </w:r>
      <w:r w:rsidR="00FD6F86" w:rsidRPr="00870AF0">
        <w:t xml:space="preserve"> </w:t>
      </w:r>
      <w:r w:rsidRPr="00870AF0">
        <w:t>from</w:t>
      </w:r>
      <w:r w:rsidR="00FD6F86" w:rsidRPr="00870AF0">
        <w:t xml:space="preserve"> </w:t>
      </w:r>
      <w:r w:rsidRPr="00870AF0">
        <w:t>calling</w:t>
      </w:r>
      <w:r w:rsidR="00FD6F86" w:rsidRPr="00870AF0">
        <w:t xml:space="preserve"> </w:t>
      </w:r>
      <w:r w:rsidRPr="00870AF0">
        <w:t>application,</w:t>
      </w:r>
      <w:r w:rsidR="00FD6F86" w:rsidRPr="00870AF0">
        <w:t xml:space="preserve"> </w:t>
      </w: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provide</w:t>
      </w:r>
      <w:r w:rsidR="00FD6F86" w:rsidRPr="00870AF0">
        <w:t xml:space="preserve"> </w:t>
      </w:r>
      <w:r w:rsidRPr="00870AF0">
        <w:t>functionality</w:t>
      </w:r>
      <w:r w:rsidR="00FD6F86" w:rsidRPr="00870AF0">
        <w:t xml:space="preserve"> </w:t>
      </w:r>
      <w:r w:rsidR="005E2B2E" w:rsidRPr="00870AF0">
        <w:t>to</w:t>
      </w:r>
      <w:r w:rsidR="00C76C0E" w:rsidRPr="00870AF0">
        <w:t>:</w:t>
      </w:r>
    </w:p>
    <w:p w14:paraId="5C8A37F1" w14:textId="77777777" w:rsidR="00C76C0E" w:rsidRPr="00870AF0" w:rsidRDefault="005E2B2E" w:rsidP="000911E8">
      <w:pPr>
        <w:pStyle w:val="ListParagraph"/>
        <w:numPr>
          <w:ilvl w:val="0"/>
          <w:numId w:val="18"/>
        </w:numPr>
      </w:pPr>
      <w:r w:rsidRPr="00870AF0">
        <w:t>V</w:t>
      </w:r>
      <w:r w:rsidR="00EF4C8A" w:rsidRPr="00870AF0">
        <w:t>erify</w:t>
      </w:r>
      <w:r w:rsidR="00FD6F86" w:rsidRPr="00870AF0">
        <w:t xml:space="preserve"> </w:t>
      </w:r>
      <w:r w:rsidR="00EF4C8A" w:rsidRPr="00870AF0">
        <w:t>the</w:t>
      </w:r>
      <w:r w:rsidR="00FD6F86" w:rsidRPr="00870AF0">
        <w:t xml:space="preserve"> </w:t>
      </w:r>
      <w:r w:rsidR="00FC52DE" w:rsidRPr="00870AF0">
        <w:t>User</w:t>
      </w:r>
      <w:r w:rsidR="00FD6F86" w:rsidRPr="00870AF0">
        <w:t xml:space="preserve"> </w:t>
      </w:r>
      <w:r w:rsidR="00C76C0E" w:rsidRPr="00870AF0">
        <w:t>is</w:t>
      </w:r>
      <w:r w:rsidR="00FD6F86" w:rsidRPr="00870AF0">
        <w:t xml:space="preserve"> </w:t>
      </w:r>
      <w:r w:rsidR="00C76C0E" w:rsidRPr="00870AF0">
        <w:t>SPINE</w:t>
      </w:r>
      <w:r w:rsidR="00FD6F86" w:rsidRPr="00870AF0">
        <w:t xml:space="preserve"> </w:t>
      </w:r>
      <w:r w:rsidR="00C76C0E" w:rsidRPr="00870AF0">
        <w:t>authenticated</w:t>
      </w:r>
    </w:p>
    <w:p w14:paraId="5C8A37F2" w14:textId="77777777" w:rsidR="00C76C0E" w:rsidRPr="00870AF0" w:rsidRDefault="005E2B2E" w:rsidP="000911E8">
      <w:pPr>
        <w:pStyle w:val="ListParagraph"/>
        <w:numPr>
          <w:ilvl w:val="0"/>
          <w:numId w:val="18"/>
        </w:numPr>
      </w:pPr>
      <w:r w:rsidRPr="00870AF0">
        <w:t>Verify</w:t>
      </w:r>
      <w:r w:rsidR="00FD6F86" w:rsidRPr="00870AF0">
        <w:t xml:space="preserve"> </w:t>
      </w:r>
      <w:r w:rsidRPr="00870AF0">
        <w:t>the</w:t>
      </w:r>
      <w:r w:rsidR="00FD6F86" w:rsidRPr="00870AF0">
        <w:t xml:space="preserve"> </w:t>
      </w:r>
      <w:r w:rsidRPr="00870AF0">
        <w:t>user</w:t>
      </w:r>
      <w:r w:rsidR="00FD6F86" w:rsidRPr="00870AF0">
        <w:t xml:space="preserve"> </w:t>
      </w:r>
      <w:r w:rsidRPr="00870AF0">
        <w:t>h</w:t>
      </w:r>
      <w:r w:rsidR="00C76C0E" w:rsidRPr="00870AF0">
        <w:t>as</w:t>
      </w:r>
      <w:r w:rsidR="00FD6F86" w:rsidRPr="00870AF0">
        <w:t xml:space="preserve"> </w:t>
      </w:r>
      <w:r w:rsidR="00C76C0E" w:rsidRPr="00870AF0">
        <w:t>a</w:t>
      </w:r>
      <w:r w:rsidR="00FD6F86" w:rsidRPr="00870AF0">
        <w:t xml:space="preserve"> </w:t>
      </w:r>
      <w:r w:rsidR="00EF4C8A" w:rsidRPr="00870AF0">
        <w:t>current</w:t>
      </w:r>
      <w:r w:rsidR="00FD6F86" w:rsidRPr="00870AF0">
        <w:t xml:space="preserve"> </w:t>
      </w:r>
      <w:r w:rsidR="00EF4C8A" w:rsidRPr="00870AF0">
        <w:t>SPINE</w:t>
      </w:r>
      <w:r w:rsidR="00FD6F86" w:rsidRPr="00870AF0">
        <w:t xml:space="preserve"> </w:t>
      </w:r>
      <w:r w:rsidR="00EF4C8A" w:rsidRPr="00870AF0">
        <w:t>session</w:t>
      </w:r>
    </w:p>
    <w:p w14:paraId="5C8A37F3" w14:textId="77777777" w:rsidR="00C76C0E" w:rsidRPr="00870AF0" w:rsidRDefault="00C76C0E" w:rsidP="000911E8">
      <w:pPr>
        <w:pStyle w:val="ListParagraph"/>
        <w:numPr>
          <w:ilvl w:val="0"/>
          <w:numId w:val="18"/>
        </w:numPr>
      </w:pPr>
      <w:r w:rsidRPr="00870AF0">
        <w:t>I</w:t>
      </w:r>
      <w:r w:rsidR="00590B24" w:rsidRPr="00870AF0">
        <w:t>mplement</w:t>
      </w:r>
      <w:r w:rsidR="00FD6F86" w:rsidRPr="00870AF0">
        <w:t xml:space="preserve"> </w:t>
      </w:r>
      <w:r w:rsidR="00C240A1" w:rsidRPr="00870AF0">
        <w:t>the</w:t>
      </w:r>
      <w:r w:rsidR="00FD6F86" w:rsidRPr="00870AF0">
        <w:t xml:space="preserve"> </w:t>
      </w:r>
      <w:r w:rsidR="00EF4C8A" w:rsidRPr="00870AF0">
        <w:t>SCR</w:t>
      </w:r>
      <w:r w:rsidR="00FD6F86" w:rsidRPr="00870AF0">
        <w:t xml:space="preserve"> </w:t>
      </w:r>
      <w:r w:rsidRPr="00870AF0">
        <w:t>related</w:t>
      </w:r>
      <w:r w:rsidR="00FD6F86" w:rsidRPr="00870AF0">
        <w:t xml:space="preserve"> </w:t>
      </w:r>
      <w:r w:rsidR="00EF4C8A" w:rsidRPr="00870AF0">
        <w:t>IG</w:t>
      </w:r>
      <w:r w:rsidR="00FD6F86" w:rsidRPr="00870AF0">
        <w:t xml:space="preserve"> </w:t>
      </w:r>
      <w:r w:rsidR="00EF4C8A" w:rsidRPr="00870AF0">
        <w:t>controls</w:t>
      </w:r>
    </w:p>
    <w:p w14:paraId="5C8A37F4" w14:textId="77777777" w:rsidR="00C76C0E" w:rsidRPr="00870AF0" w:rsidRDefault="00C76C0E" w:rsidP="000911E8">
      <w:pPr>
        <w:pStyle w:val="ListParagraph"/>
        <w:numPr>
          <w:ilvl w:val="0"/>
          <w:numId w:val="18"/>
        </w:numPr>
      </w:pPr>
      <w:r w:rsidRPr="00870AF0">
        <w:t>R</w:t>
      </w:r>
      <w:r w:rsidR="00590B24" w:rsidRPr="00870AF0">
        <w:t>ender</w:t>
      </w:r>
      <w:r w:rsidR="00FD6F86" w:rsidRPr="00870AF0">
        <w:t xml:space="preserve"> </w:t>
      </w:r>
      <w:r w:rsidR="00590B24" w:rsidRPr="00870AF0">
        <w:t>the</w:t>
      </w:r>
      <w:r w:rsidR="00FD6F86" w:rsidRPr="00870AF0">
        <w:t xml:space="preserve"> </w:t>
      </w:r>
      <w:r w:rsidR="00590B24" w:rsidRPr="00870AF0">
        <w:t>SCR</w:t>
      </w:r>
      <w:r w:rsidR="00FD6F86" w:rsidRPr="00870AF0">
        <w:t xml:space="preserve"> </w:t>
      </w:r>
      <w:r w:rsidR="00590B24" w:rsidRPr="00870AF0">
        <w:t>in</w:t>
      </w:r>
      <w:r w:rsidR="00FD6F86" w:rsidRPr="00870AF0">
        <w:t xml:space="preserve"> </w:t>
      </w:r>
      <w:r w:rsidR="00590B24" w:rsidRPr="00870AF0">
        <w:t>the</w:t>
      </w:r>
      <w:r w:rsidR="00FD6F86" w:rsidRPr="00870AF0">
        <w:t xml:space="preserve"> </w:t>
      </w:r>
      <w:r w:rsidR="00590B24" w:rsidRPr="00870AF0">
        <w:t>appropriate</w:t>
      </w:r>
      <w:r w:rsidR="00FD6F86" w:rsidRPr="00870AF0">
        <w:t xml:space="preserve"> </w:t>
      </w:r>
      <w:r w:rsidR="00590B24" w:rsidRPr="00870AF0">
        <w:t>browser</w:t>
      </w:r>
      <w:r w:rsidR="00FD6F86" w:rsidRPr="00870AF0">
        <w:t xml:space="preserve"> </w:t>
      </w:r>
      <w:r w:rsidR="00C240A1" w:rsidRPr="00870AF0">
        <w:t>or</w:t>
      </w:r>
      <w:r w:rsidR="00FD6F86" w:rsidRPr="00870AF0">
        <w:t xml:space="preserve"> </w:t>
      </w:r>
      <w:r w:rsidR="00590B24" w:rsidRPr="00870AF0">
        <w:t>browser</w:t>
      </w:r>
      <w:r w:rsidR="00FD6F86" w:rsidRPr="00870AF0">
        <w:t xml:space="preserve"> </w:t>
      </w:r>
      <w:r w:rsidR="00590B24" w:rsidRPr="00870AF0">
        <w:t>object</w:t>
      </w:r>
      <w:r w:rsidR="00FD6F86" w:rsidRPr="00870AF0">
        <w:t xml:space="preserve"> </w:t>
      </w:r>
      <w:r w:rsidR="00C240A1" w:rsidRPr="00870AF0">
        <w:t>/</w:t>
      </w:r>
      <w:r w:rsidR="00FD6F86" w:rsidRPr="00870AF0">
        <w:t xml:space="preserve"> </w:t>
      </w:r>
      <w:r w:rsidR="00C240A1" w:rsidRPr="00870AF0">
        <w:t>component</w:t>
      </w:r>
      <w:r w:rsidR="00590B24" w:rsidRPr="00870AF0">
        <w:t>.</w:t>
      </w:r>
    </w:p>
    <w:p w14:paraId="5C8A37F5" w14:textId="77777777" w:rsidR="00601982" w:rsidRPr="00870AF0" w:rsidRDefault="00FD6F86" w:rsidP="00C76C0E">
      <w:r w:rsidRPr="00870AF0">
        <w:t xml:space="preserve"> </w:t>
      </w:r>
      <w:r w:rsidR="00C240A1" w:rsidRPr="00870AF0">
        <w:t>The</w:t>
      </w:r>
      <w:r w:rsidRPr="00870AF0">
        <w:t xml:space="preserve"> </w:t>
      </w:r>
      <w:r w:rsidR="00C240A1" w:rsidRPr="00870AF0">
        <w:t>parameter</w:t>
      </w:r>
      <w:r w:rsidR="00806E12" w:rsidRPr="00870AF0">
        <w:t>s</w:t>
      </w:r>
      <w:r w:rsidRPr="00870AF0">
        <w:t xml:space="preserve"> </w:t>
      </w:r>
      <w:r w:rsidR="00C240A1" w:rsidRPr="00870AF0">
        <w:t>associated</w:t>
      </w:r>
      <w:r w:rsidRPr="00870AF0">
        <w:t xml:space="preserve"> </w:t>
      </w:r>
      <w:r w:rsidR="00EF4C8A" w:rsidRPr="00870AF0">
        <w:t>with</w:t>
      </w:r>
      <w:r w:rsidRPr="00870AF0">
        <w:t xml:space="preserve"> </w:t>
      </w:r>
      <w:r w:rsidR="00C240A1" w:rsidRPr="00870AF0">
        <w:t>1-Click</w:t>
      </w:r>
      <w:r w:rsidRPr="00870AF0">
        <w:t xml:space="preserve"> </w:t>
      </w:r>
      <w:r w:rsidR="00C240A1" w:rsidRPr="00870AF0">
        <w:t>call</w:t>
      </w:r>
      <w:r w:rsidRPr="00870AF0">
        <w:t xml:space="preserve"> </w:t>
      </w:r>
      <w:r w:rsidR="00C240A1" w:rsidRPr="00870AF0">
        <w:t>are</w:t>
      </w:r>
      <w:r w:rsidRPr="00870AF0">
        <w:t xml:space="preserve"> </w:t>
      </w:r>
      <w:r w:rsidR="00C240A1" w:rsidRPr="00870AF0">
        <w:t>summarised</w:t>
      </w:r>
      <w:r w:rsidRPr="00870AF0">
        <w:t xml:space="preserve"> </w:t>
      </w:r>
      <w:r w:rsidR="00C240A1" w:rsidRPr="00870AF0">
        <w:t>in</w:t>
      </w:r>
      <w:r w:rsidRPr="00870AF0">
        <w:t xml:space="preserve"> </w:t>
      </w:r>
      <w:r w:rsidR="00C240A1" w:rsidRPr="00870AF0">
        <w:t>the</w:t>
      </w:r>
      <w:r w:rsidRPr="00870AF0">
        <w:t xml:space="preserve"> </w:t>
      </w:r>
      <w:r w:rsidR="00C240A1" w:rsidRPr="00870AF0">
        <w:t>table</w:t>
      </w:r>
      <w:r w:rsidRPr="00870AF0">
        <w:t xml:space="preserve"> </w:t>
      </w:r>
      <w:r w:rsidR="00C240A1" w:rsidRPr="00870AF0">
        <w:t>below:</w:t>
      </w:r>
    </w:p>
    <w:p w14:paraId="5C8A37F6" w14:textId="77777777" w:rsidR="00C240A1" w:rsidRPr="00870AF0" w:rsidRDefault="00C240A1" w:rsidP="00730516">
      <w:pPr>
        <w:pStyle w:val="TableText"/>
        <w:tabs>
          <w:tab w:val="right" w:pos="14580"/>
        </w:tabs>
        <w:rPr>
          <w:sz w:val="2"/>
        </w:rPr>
      </w:pPr>
    </w:p>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2517"/>
        <w:gridCol w:w="1702"/>
        <w:gridCol w:w="5861"/>
      </w:tblGrid>
      <w:tr w:rsidR="007B2E60" w:rsidRPr="00870AF0" w14:paraId="5C8A37FA" w14:textId="77777777" w:rsidTr="00730516">
        <w:trPr>
          <w:cantSplit/>
          <w:tblHeader/>
          <w:jc w:val="center"/>
        </w:trPr>
        <w:tc>
          <w:tcPr>
            <w:tcW w:w="1249" w:type="pct"/>
            <w:shd w:val="clear" w:color="auto" w:fill="auto"/>
          </w:tcPr>
          <w:p w14:paraId="5C8A37F7" w14:textId="77777777" w:rsidR="007B2E60" w:rsidRPr="00870AF0" w:rsidRDefault="007B2E60" w:rsidP="00730516">
            <w:pPr>
              <w:pStyle w:val="TableText"/>
              <w:tabs>
                <w:tab w:val="right" w:pos="14580"/>
              </w:tabs>
              <w:rPr>
                <w:b/>
              </w:rPr>
            </w:pPr>
            <w:r w:rsidRPr="00870AF0">
              <w:rPr>
                <w:b/>
              </w:rPr>
              <w:t>Argument</w:t>
            </w:r>
            <w:r w:rsidR="00FD6F86" w:rsidRPr="00870AF0">
              <w:rPr>
                <w:b/>
              </w:rPr>
              <w:t xml:space="preserve"> </w:t>
            </w:r>
            <w:r w:rsidRPr="00870AF0">
              <w:rPr>
                <w:b/>
              </w:rPr>
              <w:t>Title</w:t>
            </w:r>
          </w:p>
        </w:tc>
        <w:tc>
          <w:tcPr>
            <w:tcW w:w="844" w:type="pct"/>
            <w:shd w:val="clear" w:color="auto" w:fill="auto"/>
          </w:tcPr>
          <w:p w14:paraId="5C8A37F8" w14:textId="77777777" w:rsidR="007B2E60" w:rsidRPr="00870AF0" w:rsidRDefault="007B2E60" w:rsidP="00730516">
            <w:pPr>
              <w:pStyle w:val="TableText"/>
              <w:tabs>
                <w:tab w:val="right" w:pos="14580"/>
              </w:tabs>
              <w:rPr>
                <w:b/>
              </w:rPr>
            </w:pPr>
            <w:r w:rsidRPr="00870AF0">
              <w:rPr>
                <w:b/>
              </w:rPr>
              <w:t>Argument</w:t>
            </w:r>
          </w:p>
        </w:tc>
        <w:tc>
          <w:tcPr>
            <w:tcW w:w="2907" w:type="pct"/>
            <w:shd w:val="clear" w:color="auto" w:fill="auto"/>
          </w:tcPr>
          <w:p w14:paraId="5C8A37F9" w14:textId="77777777" w:rsidR="007B2E60" w:rsidRPr="00870AF0" w:rsidRDefault="007B2E60" w:rsidP="00730516">
            <w:pPr>
              <w:pStyle w:val="TableText"/>
              <w:tabs>
                <w:tab w:val="right" w:pos="14580"/>
              </w:tabs>
              <w:rPr>
                <w:b/>
              </w:rPr>
            </w:pPr>
            <w:r w:rsidRPr="00870AF0">
              <w:rPr>
                <w:b/>
              </w:rPr>
              <w:t>Detail</w:t>
            </w:r>
          </w:p>
        </w:tc>
      </w:tr>
      <w:tr w:rsidR="007B2E60" w:rsidRPr="00870AF0" w14:paraId="5C8A37FE" w14:textId="77777777" w:rsidTr="00730516">
        <w:trPr>
          <w:cantSplit/>
          <w:jc w:val="center"/>
        </w:trPr>
        <w:tc>
          <w:tcPr>
            <w:tcW w:w="1249" w:type="pct"/>
          </w:tcPr>
          <w:p w14:paraId="5C8A37FB" w14:textId="77777777" w:rsidR="007B2E60" w:rsidRPr="00870AF0" w:rsidRDefault="007B2E60" w:rsidP="00730516">
            <w:pPr>
              <w:pStyle w:val="TableText"/>
              <w:tabs>
                <w:tab w:val="right" w:pos="14580"/>
              </w:tabs>
            </w:pPr>
            <w:r w:rsidRPr="00870AF0">
              <w:t>SSO</w:t>
            </w:r>
            <w:r w:rsidR="00FD6F86" w:rsidRPr="00870AF0">
              <w:t xml:space="preserve"> </w:t>
            </w:r>
            <w:r w:rsidRPr="00870AF0">
              <w:t>Token</w:t>
            </w:r>
            <w:r w:rsidR="00FD6F86" w:rsidRPr="00870AF0">
              <w:t xml:space="preserve"> </w:t>
            </w:r>
            <w:r w:rsidRPr="00870AF0">
              <w:t>Id</w:t>
            </w:r>
          </w:p>
        </w:tc>
        <w:tc>
          <w:tcPr>
            <w:tcW w:w="844" w:type="pct"/>
          </w:tcPr>
          <w:p w14:paraId="5C8A37FC" w14:textId="77777777" w:rsidR="007B2E60" w:rsidRPr="00870AF0" w:rsidRDefault="007B2E60" w:rsidP="00730516">
            <w:pPr>
              <w:pStyle w:val="TableText"/>
              <w:tabs>
                <w:tab w:val="right" w:pos="14580"/>
              </w:tabs>
            </w:pPr>
            <w:r w:rsidRPr="00870AF0">
              <w:t>SSOTokenId</w:t>
            </w:r>
          </w:p>
        </w:tc>
        <w:tc>
          <w:tcPr>
            <w:tcW w:w="2907" w:type="pct"/>
          </w:tcPr>
          <w:p w14:paraId="5C8A37FD" w14:textId="77777777" w:rsidR="007B2E60" w:rsidRPr="00870AF0" w:rsidRDefault="007B2E60">
            <w:pPr>
              <w:pStyle w:val="TableText"/>
              <w:tabs>
                <w:tab w:val="right" w:pos="14580"/>
              </w:tabs>
            </w:pPr>
            <w:r w:rsidRPr="00870AF0">
              <w:t>The</w:t>
            </w:r>
            <w:r w:rsidR="00FD6F86" w:rsidRPr="00870AF0">
              <w:t xml:space="preserve"> </w:t>
            </w:r>
            <w:r w:rsidRPr="00870AF0">
              <w:t>ID</w:t>
            </w:r>
            <w:r w:rsidR="00FD6F86" w:rsidRPr="00870AF0">
              <w:t xml:space="preserve"> </w:t>
            </w:r>
            <w:r w:rsidR="004E1F5A" w:rsidRPr="00870AF0">
              <w:t>and</w:t>
            </w:r>
            <w:r w:rsidR="00FD6F86" w:rsidRPr="00870AF0">
              <w:t xml:space="preserve"> </w:t>
            </w:r>
            <w:r w:rsidR="004E1F5A" w:rsidRPr="00870AF0">
              <w:t>pointer</w:t>
            </w:r>
            <w:r w:rsidR="004A2745" w:rsidRPr="00870AF0">
              <w:t xml:space="preserve"> to a </w:t>
            </w:r>
            <w:r w:rsidR="00FC52DE" w:rsidRPr="00870AF0">
              <w:t>User</w:t>
            </w:r>
            <w:r w:rsidRPr="00870AF0">
              <w:t>’s</w:t>
            </w:r>
            <w:r w:rsidR="00FD6F86" w:rsidRPr="00870AF0">
              <w:t xml:space="preserve"> </w:t>
            </w:r>
            <w:r w:rsidRPr="00870AF0">
              <w:t>current</w:t>
            </w:r>
            <w:r w:rsidR="00FD6F86" w:rsidRPr="00870AF0">
              <w:t xml:space="preserve"> </w:t>
            </w:r>
            <w:r w:rsidRPr="00870AF0">
              <w:t>Spine</w:t>
            </w:r>
            <w:r w:rsidR="00FD6F86" w:rsidRPr="00870AF0">
              <w:t xml:space="preserve"> </w:t>
            </w:r>
            <w:r w:rsidRPr="00870AF0">
              <w:t>session</w:t>
            </w:r>
            <w:r w:rsidR="004E1F5A" w:rsidRPr="00870AF0">
              <w:t>.</w:t>
            </w:r>
          </w:p>
        </w:tc>
      </w:tr>
      <w:tr w:rsidR="007B2E60" w:rsidRPr="00870AF0" w14:paraId="5C8A3802" w14:textId="77777777" w:rsidTr="00730516">
        <w:trPr>
          <w:cantSplit/>
          <w:jc w:val="center"/>
        </w:trPr>
        <w:tc>
          <w:tcPr>
            <w:tcW w:w="1249" w:type="pct"/>
          </w:tcPr>
          <w:p w14:paraId="5C8A37FF" w14:textId="77777777" w:rsidR="007B2E60" w:rsidRPr="00870AF0" w:rsidRDefault="007B2E60" w:rsidP="00730516">
            <w:pPr>
              <w:pStyle w:val="TableText"/>
              <w:tabs>
                <w:tab w:val="right" w:pos="14580"/>
              </w:tabs>
            </w:pPr>
            <w:r w:rsidRPr="00870AF0">
              <w:t>User</w:t>
            </w:r>
            <w:r w:rsidR="00FD6F86" w:rsidRPr="00870AF0">
              <w:t xml:space="preserve"> </w:t>
            </w:r>
            <w:r w:rsidRPr="00870AF0">
              <w:t>Role</w:t>
            </w:r>
            <w:r w:rsidR="00FD6F86" w:rsidRPr="00870AF0">
              <w:t xml:space="preserve"> </w:t>
            </w:r>
            <w:r w:rsidRPr="00870AF0">
              <w:t>Profile</w:t>
            </w:r>
            <w:r w:rsidR="00FD6F86" w:rsidRPr="00870AF0">
              <w:t xml:space="preserve"> </w:t>
            </w:r>
            <w:r w:rsidRPr="00870AF0">
              <w:t>Id</w:t>
            </w:r>
          </w:p>
        </w:tc>
        <w:tc>
          <w:tcPr>
            <w:tcW w:w="844" w:type="pct"/>
          </w:tcPr>
          <w:p w14:paraId="5C8A3800" w14:textId="77777777" w:rsidR="007B2E60" w:rsidRPr="00870AF0" w:rsidRDefault="007B2E60" w:rsidP="00730516">
            <w:pPr>
              <w:pStyle w:val="TableText"/>
              <w:tabs>
                <w:tab w:val="right" w:pos="14580"/>
              </w:tabs>
            </w:pPr>
            <w:r w:rsidRPr="00870AF0">
              <w:t>URPId</w:t>
            </w:r>
          </w:p>
        </w:tc>
        <w:tc>
          <w:tcPr>
            <w:tcW w:w="2907" w:type="pct"/>
          </w:tcPr>
          <w:p w14:paraId="5C8A3801" w14:textId="77777777" w:rsidR="007B2E60" w:rsidRPr="00870AF0" w:rsidRDefault="007B2E60" w:rsidP="00730516">
            <w:pPr>
              <w:pStyle w:val="TableText"/>
              <w:tabs>
                <w:tab w:val="right" w:pos="14580"/>
              </w:tabs>
            </w:pPr>
            <w:r w:rsidRPr="00870AF0">
              <w:t>The</w:t>
            </w:r>
            <w:r w:rsidR="00FD6F86" w:rsidRPr="00870AF0">
              <w:t xml:space="preserve"> </w:t>
            </w:r>
            <w:r w:rsidRPr="00870AF0">
              <w:t>ID</w:t>
            </w:r>
            <w:r w:rsidR="00FD6F86" w:rsidRPr="00870AF0">
              <w:t xml:space="preserve"> </w:t>
            </w:r>
            <w:r w:rsidRPr="00870AF0">
              <w:t>of</w:t>
            </w:r>
            <w:r w:rsidR="00FD6F86" w:rsidRPr="00870AF0">
              <w:t xml:space="preserve"> </w:t>
            </w:r>
            <w:r w:rsidRPr="00870AF0">
              <w:t>the</w:t>
            </w:r>
            <w:r w:rsidR="00FD6F86" w:rsidRPr="00870AF0">
              <w:t xml:space="preserve"> </w:t>
            </w:r>
            <w:r w:rsidR="00FC52DE" w:rsidRPr="00870AF0">
              <w:t>User</w:t>
            </w:r>
            <w:r w:rsidR="009C7DB4" w:rsidRPr="00870AF0">
              <w:t>’s</w:t>
            </w:r>
            <w:r w:rsidR="00FD6F86" w:rsidRPr="00870AF0">
              <w:t xml:space="preserve"> </w:t>
            </w:r>
            <w:r w:rsidRPr="00870AF0">
              <w:t>current</w:t>
            </w:r>
            <w:r w:rsidR="00FD6F86" w:rsidRPr="00870AF0">
              <w:t xml:space="preserve"> </w:t>
            </w:r>
            <w:r w:rsidR="009C7DB4" w:rsidRPr="00870AF0">
              <w:t>Spine</w:t>
            </w:r>
            <w:r w:rsidR="00FD6F86" w:rsidRPr="00870AF0">
              <w:t xml:space="preserve"> </w:t>
            </w:r>
            <w:r w:rsidR="009C7DB4" w:rsidRPr="00870AF0">
              <w:t>authenticated</w:t>
            </w:r>
            <w:r w:rsidR="00FD6F86" w:rsidRPr="00870AF0">
              <w:t xml:space="preserve"> </w:t>
            </w:r>
            <w:r w:rsidRPr="00870AF0">
              <w:t>role.</w:t>
            </w:r>
          </w:p>
        </w:tc>
      </w:tr>
      <w:tr w:rsidR="007B2E60" w:rsidRPr="00870AF0" w14:paraId="5C8A3806" w14:textId="77777777" w:rsidTr="00730516">
        <w:trPr>
          <w:cantSplit/>
          <w:jc w:val="center"/>
        </w:trPr>
        <w:tc>
          <w:tcPr>
            <w:tcW w:w="1249" w:type="pct"/>
          </w:tcPr>
          <w:p w14:paraId="5C8A3803" w14:textId="77777777" w:rsidR="007B2E60" w:rsidRPr="00870AF0" w:rsidRDefault="007B2E60" w:rsidP="00730516">
            <w:pPr>
              <w:pStyle w:val="TableText"/>
              <w:tabs>
                <w:tab w:val="right" w:pos="14580"/>
              </w:tabs>
            </w:pPr>
            <w:r w:rsidRPr="00870AF0">
              <w:t>Patient</w:t>
            </w:r>
            <w:r w:rsidR="00FD6F86" w:rsidRPr="00870AF0">
              <w:t xml:space="preserve"> </w:t>
            </w:r>
            <w:r w:rsidRPr="00870AF0">
              <w:t>Id</w:t>
            </w:r>
            <w:r w:rsidR="00FD6F86" w:rsidRPr="00870AF0">
              <w:t xml:space="preserve"> </w:t>
            </w:r>
            <w:r w:rsidRPr="00870AF0">
              <w:t>(NHS</w:t>
            </w:r>
            <w:r w:rsidR="00FD6F86" w:rsidRPr="00870AF0">
              <w:t xml:space="preserve"> </w:t>
            </w:r>
            <w:r w:rsidRPr="00870AF0">
              <w:t>Number)</w:t>
            </w:r>
          </w:p>
        </w:tc>
        <w:tc>
          <w:tcPr>
            <w:tcW w:w="844" w:type="pct"/>
          </w:tcPr>
          <w:p w14:paraId="5C8A3804" w14:textId="77777777" w:rsidR="007B2E60" w:rsidRPr="00870AF0" w:rsidRDefault="007B2E60" w:rsidP="00730516">
            <w:pPr>
              <w:pStyle w:val="TableText"/>
              <w:tabs>
                <w:tab w:val="right" w:pos="14580"/>
              </w:tabs>
            </w:pPr>
            <w:r w:rsidRPr="00870AF0">
              <w:t>PatientId</w:t>
            </w:r>
          </w:p>
        </w:tc>
        <w:tc>
          <w:tcPr>
            <w:tcW w:w="2907" w:type="pct"/>
          </w:tcPr>
          <w:p w14:paraId="5C8A3805" w14:textId="77777777" w:rsidR="007B2E60" w:rsidRPr="00870AF0" w:rsidRDefault="007B2E60" w:rsidP="00730516">
            <w:pPr>
              <w:pStyle w:val="TableText"/>
              <w:tabs>
                <w:tab w:val="right" w:pos="14580"/>
              </w:tabs>
            </w:pPr>
            <w:r w:rsidRPr="00870AF0">
              <w:t>The</w:t>
            </w:r>
            <w:r w:rsidR="00FD6F86" w:rsidRPr="00870AF0">
              <w:t xml:space="preserve"> </w:t>
            </w:r>
            <w:r w:rsidRPr="00870AF0">
              <w:t>NHS</w:t>
            </w:r>
            <w:r w:rsidR="00FD6F86" w:rsidRPr="00870AF0">
              <w:t xml:space="preserve"> </w:t>
            </w:r>
            <w:r w:rsidRPr="00870AF0">
              <w:t>Number</w:t>
            </w:r>
            <w:r w:rsidR="00FD6F86" w:rsidRPr="00870AF0">
              <w:t xml:space="preserve"> </w:t>
            </w:r>
            <w:r w:rsidRPr="00870AF0">
              <w:t>of</w:t>
            </w:r>
            <w:r w:rsidR="00FD6F86" w:rsidRPr="00870AF0">
              <w:t xml:space="preserve"> </w:t>
            </w:r>
            <w:r w:rsidRPr="00870AF0">
              <w:t>the</w:t>
            </w:r>
            <w:r w:rsidR="00FD6F86" w:rsidRPr="00870AF0">
              <w:t xml:space="preserve"> </w:t>
            </w:r>
            <w:r w:rsidR="00806E12" w:rsidRPr="00870AF0">
              <w:t>patient’s</w:t>
            </w:r>
            <w:r w:rsidR="00FD6F86" w:rsidRPr="00870AF0">
              <w:t xml:space="preserve"> </w:t>
            </w:r>
            <w:r w:rsidR="00806E12" w:rsidRPr="00870AF0">
              <w:t>whose</w:t>
            </w:r>
            <w:r w:rsidR="00FD6F86" w:rsidRPr="00870AF0">
              <w:t xml:space="preserve"> </w:t>
            </w:r>
            <w:r w:rsidR="00806E12" w:rsidRPr="00870AF0">
              <w:t>SCR</w:t>
            </w:r>
            <w:r w:rsidR="00FD6F86" w:rsidRPr="00870AF0">
              <w:t xml:space="preserve"> </w:t>
            </w:r>
            <w:r w:rsidR="00806E12" w:rsidRPr="00870AF0">
              <w:t>may</w:t>
            </w:r>
            <w:r w:rsidR="00FD6F86" w:rsidRPr="00870AF0">
              <w:t xml:space="preserve"> </w:t>
            </w:r>
            <w:r w:rsidR="00806E12" w:rsidRPr="00870AF0">
              <w:t>be</w:t>
            </w:r>
            <w:r w:rsidR="00FD6F86" w:rsidRPr="00870AF0">
              <w:t xml:space="preserve"> </w:t>
            </w:r>
            <w:r w:rsidR="00C76C0E" w:rsidRPr="00870AF0">
              <w:t>accessed.</w:t>
            </w:r>
          </w:p>
        </w:tc>
      </w:tr>
      <w:tr w:rsidR="007B2E60" w:rsidRPr="00870AF0" w14:paraId="5C8A380A" w14:textId="77777777" w:rsidTr="00730516">
        <w:trPr>
          <w:cantSplit/>
          <w:jc w:val="center"/>
        </w:trPr>
        <w:tc>
          <w:tcPr>
            <w:tcW w:w="1249" w:type="pct"/>
          </w:tcPr>
          <w:p w14:paraId="5C8A3807" w14:textId="77777777" w:rsidR="007B2E60" w:rsidRPr="00870AF0" w:rsidRDefault="007B2E60" w:rsidP="00730516">
            <w:pPr>
              <w:pStyle w:val="TableText"/>
              <w:tabs>
                <w:tab w:val="right" w:pos="14580"/>
              </w:tabs>
            </w:pPr>
            <w:r w:rsidRPr="00870AF0">
              <w:t>Accredited</w:t>
            </w:r>
            <w:r w:rsidR="00FD6F86" w:rsidRPr="00870AF0">
              <w:t xml:space="preserve"> </w:t>
            </w:r>
            <w:r w:rsidRPr="00870AF0">
              <w:t>System</w:t>
            </w:r>
            <w:r w:rsidR="00FD6F86" w:rsidRPr="00870AF0">
              <w:t xml:space="preserve"> </w:t>
            </w:r>
            <w:r w:rsidRPr="00870AF0">
              <w:t>Id</w:t>
            </w:r>
          </w:p>
        </w:tc>
        <w:tc>
          <w:tcPr>
            <w:tcW w:w="844" w:type="pct"/>
          </w:tcPr>
          <w:p w14:paraId="5C8A3808" w14:textId="77777777" w:rsidR="007B2E60" w:rsidRPr="00870AF0" w:rsidRDefault="007B2E60" w:rsidP="00730516">
            <w:pPr>
              <w:pStyle w:val="TableText"/>
              <w:tabs>
                <w:tab w:val="right" w:pos="14580"/>
              </w:tabs>
            </w:pPr>
            <w:r w:rsidRPr="00870AF0">
              <w:t>ASID</w:t>
            </w:r>
          </w:p>
        </w:tc>
        <w:tc>
          <w:tcPr>
            <w:tcW w:w="2907" w:type="pct"/>
          </w:tcPr>
          <w:p w14:paraId="5C8A3809" w14:textId="77777777" w:rsidR="007B2E60" w:rsidRPr="00870AF0" w:rsidRDefault="007B2E60" w:rsidP="00730516">
            <w:pPr>
              <w:pStyle w:val="TableText"/>
              <w:tabs>
                <w:tab w:val="right" w:pos="14580"/>
              </w:tabs>
            </w:pPr>
            <w:r w:rsidRPr="00870AF0">
              <w:t>The</w:t>
            </w:r>
            <w:r w:rsidR="00FD6F86" w:rsidRPr="00870AF0">
              <w:t xml:space="preserve"> </w:t>
            </w:r>
            <w:r w:rsidRPr="00870AF0">
              <w:t>Accredited</w:t>
            </w:r>
            <w:r w:rsidR="00FD6F86" w:rsidRPr="00870AF0">
              <w:t xml:space="preserve"> </w:t>
            </w:r>
            <w:r w:rsidRPr="00870AF0">
              <w:t>System</w:t>
            </w:r>
            <w:r w:rsidR="00FD6F86" w:rsidRPr="00870AF0">
              <w:t xml:space="preserve"> </w:t>
            </w:r>
            <w:r w:rsidRPr="00870AF0">
              <w:t>Id</w:t>
            </w:r>
            <w:r w:rsidR="00FD6F86" w:rsidRPr="00870AF0">
              <w:t xml:space="preserve"> </w:t>
            </w:r>
            <w:r w:rsidRPr="00870AF0">
              <w:t>of</w:t>
            </w:r>
            <w:r w:rsidR="00FD6F86" w:rsidRPr="00870AF0">
              <w:t xml:space="preserve"> </w:t>
            </w:r>
            <w:r w:rsidRPr="00870AF0">
              <w:t>the</w:t>
            </w:r>
            <w:r w:rsidR="00FD6F86" w:rsidRPr="00870AF0">
              <w:t xml:space="preserve"> </w:t>
            </w:r>
            <w:r w:rsidRPr="00870AF0">
              <w:t>calling</w:t>
            </w:r>
            <w:r w:rsidR="00FD6F86" w:rsidRPr="00870AF0">
              <w:t xml:space="preserve"> </w:t>
            </w:r>
            <w:r w:rsidRPr="00870AF0">
              <w:t>application</w:t>
            </w:r>
            <w:r w:rsidR="004A2745" w:rsidRPr="00870AF0">
              <w:t>.</w:t>
            </w:r>
          </w:p>
        </w:tc>
      </w:tr>
      <w:tr w:rsidR="007B2E60" w:rsidRPr="00870AF0" w14:paraId="5C8A380E" w14:textId="77777777" w:rsidTr="00730516">
        <w:trPr>
          <w:cantSplit/>
          <w:jc w:val="center"/>
        </w:trPr>
        <w:tc>
          <w:tcPr>
            <w:tcW w:w="1249" w:type="pct"/>
          </w:tcPr>
          <w:p w14:paraId="5C8A380B" w14:textId="77777777" w:rsidR="007B2E60" w:rsidRPr="00870AF0" w:rsidRDefault="007B2E60" w:rsidP="00730516">
            <w:pPr>
              <w:pStyle w:val="TableText"/>
              <w:tabs>
                <w:tab w:val="right" w:pos="14580"/>
              </w:tabs>
            </w:pPr>
            <w:r w:rsidRPr="00870AF0">
              <w:t>JSState</w:t>
            </w:r>
          </w:p>
        </w:tc>
        <w:tc>
          <w:tcPr>
            <w:tcW w:w="844" w:type="pct"/>
          </w:tcPr>
          <w:p w14:paraId="5C8A380C" w14:textId="77777777" w:rsidR="007B2E60" w:rsidRPr="00870AF0" w:rsidRDefault="007B2E60" w:rsidP="00730516">
            <w:pPr>
              <w:pStyle w:val="TableText"/>
              <w:tabs>
                <w:tab w:val="right" w:pos="14580"/>
              </w:tabs>
            </w:pPr>
            <w:r w:rsidRPr="00870AF0">
              <w:t>JSState</w:t>
            </w:r>
          </w:p>
        </w:tc>
        <w:tc>
          <w:tcPr>
            <w:tcW w:w="2907" w:type="pct"/>
          </w:tcPr>
          <w:p w14:paraId="5C8A380D" w14:textId="77777777" w:rsidR="007B2E60" w:rsidRPr="00870AF0" w:rsidRDefault="00EF4C8A" w:rsidP="00730516">
            <w:pPr>
              <w:pStyle w:val="TableText"/>
              <w:tabs>
                <w:tab w:val="right" w:pos="14580"/>
              </w:tabs>
            </w:pPr>
            <w:r w:rsidRPr="00870AF0">
              <w:t>A</w:t>
            </w:r>
            <w:r w:rsidR="00FD6F86" w:rsidRPr="00870AF0">
              <w:t xml:space="preserve"> </w:t>
            </w:r>
            <w:r w:rsidRPr="00870AF0">
              <w:t>value</w:t>
            </w:r>
            <w:r w:rsidR="00FD6F86" w:rsidRPr="00870AF0">
              <w:t xml:space="preserve"> </w:t>
            </w:r>
            <w:r w:rsidRPr="00870AF0">
              <w:t>to</w:t>
            </w:r>
            <w:r w:rsidR="00FD6F86" w:rsidRPr="00870AF0">
              <w:t xml:space="preserve"> </w:t>
            </w:r>
            <w:r w:rsidRPr="00870AF0">
              <w:t>indicate</w:t>
            </w:r>
            <w:r w:rsidR="00FD6F86" w:rsidRPr="00870AF0">
              <w:t xml:space="preserve"> </w:t>
            </w:r>
            <w:r w:rsidRPr="00870AF0">
              <w:t>if</w:t>
            </w:r>
            <w:r w:rsidR="00FD6F86" w:rsidRPr="00870AF0">
              <w:t xml:space="preserve"> </w:t>
            </w:r>
            <w:r w:rsidRPr="00870AF0">
              <w:t>JavaScript</w:t>
            </w:r>
            <w:r w:rsidR="00FD6F86" w:rsidRPr="00870AF0">
              <w:t xml:space="preserve"> </w:t>
            </w:r>
            <w:r w:rsidRPr="00870AF0">
              <w:t>should</w:t>
            </w:r>
            <w:r w:rsidR="00FD6F86" w:rsidRPr="00870AF0">
              <w:t xml:space="preserve"> </w:t>
            </w:r>
            <w:r w:rsidRPr="00870AF0">
              <w:t>or</w:t>
            </w:r>
            <w:r w:rsidR="00FD6F86" w:rsidRPr="00870AF0">
              <w:t xml:space="preserve"> </w:t>
            </w:r>
            <w:r w:rsidRPr="00870AF0">
              <w:t>should</w:t>
            </w:r>
            <w:r w:rsidR="00FD6F86" w:rsidRPr="00870AF0">
              <w:t xml:space="preserve"> </w:t>
            </w:r>
            <w:r w:rsidRPr="00870AF0">
              <w:t>not</w:t>
            </w:r>
            <w:r w:rsidR="00FD6F86" w:rsidRPr="00870AF0">
              <w:t xml:space="preserve"> </w:t>
            </w:r>
            <w:r w:rsidRPr="00870AF0">
              <w:t>be</w:t>
            </w:r>
            <w:r w:rsidR="00FD6F86" w:rsidRPr="00870AF0">
              <w:t xml:space="preserve"> </w:t>
            </w:r>
            <w:r w:rsidRPr="00870AF0">
              <w:t>enabled</w:t>
            </w:r>
            <w:r w:rsidR="00FD6F86" w:rsidRPr="00870AF0">
              <w:t xml:space="preserve"> </w:t>
            </w:r>
            <w:r w:rsidRPr="00870AF0">
              <w:t>when</w:t>
            </w:r>
            <w:r w:rsidR="00FD6F86" w:rsidRPr="00870AF0">
              <w:t xml:space="preserve"> </w:t>
            </w:r>
            <w:r w:rsidRPr="00870AF0">
              <w:t>displaying</w:t>
            </w:r>
            <w:r w:rsidR="00FD6F86" w:rsidRPr="00870AF0">
              <w:t xml:space="preserve"> </w:t>
            </w:r>
            <w:r w:rsidRPr="00870AF0">
              <w:t>1-Click</w:t>
            </w:r>
            <w:r w:rsidR="00FD6F86" w:rsidRPr="00870AF0">
              <w:t xml:space="preserve"> </w:t>
            </w:r>
            <w:r w:rsidRPr="00870AF0">
              <w:t>“screens”</w:t>
            </w:r>
            <w:r w:rsidR="004A2745" w:rsidRPr="00870AF0">
              <w:t>.</w:t>
            </w:r>
          </w:p>
        </w:tc>
      </w:tr>
    </w:tbl>
    <w:p w14:paraId="5C8A380F" w14:textId="77777777" w:rsidR="00C0759C" w:rsidRDefault="00C0759C" w:rsidP="00730516"/>
    <w:p w14:paraId="5C8A3810" w14:textId="77777777" w:rsidR="00FB660E" w:rsidRDefault="00FB660E" w:rsidP="00FB660E">
      <w:pPr>
        <w:rPr>
          <w:lang w:eastAsia="en-US"/>
        </w:rPr>
      </w:pPr>
      <w:r>
        <w:rPr>
          <w:lang w:eastAsia="en-US"/>
        </w:rPr>
        <w:t xml:space="preserve">The diagram below provides a high level illustration of </w:t>
      </w:r>
      <w:r w:rsidRPr="00922239">
        <w:rPr>
          <w:u w:val="single"/>
          <w:lang w:eastAsia="en-US"/>
        </w:rPr>
        <w:t>current</w:t>
      </w:r>
      <w:r>
        <w:rPr>
          <w:lang w:eastAsia="en-US"/>
        </w:rPr>
        <w:t xml:space="preserve"> 1-Click behaviour with regard SCR access. The order of events in the diagram is indicative and the 1-Click may carry out the various checks and processes in a different order:</w:t>
      </w:r>
    </w:p>
    <w:p w14:paraId="5C8A3811" w14:textId="77777777" w:rsidR="00FB660E" w:rsidRDefault="00FB660E" w:rsidP="00730516">
      <w:pPr>
        <w:sectPr w:rsidR="00FB660E" w:rsidSect="0097271B">
          <w:headerReference w:type="even" r:id="rId18"/>
          <w:headerReference w:type="default" r:id="rId19"/>
          <w:headerReference w:type="first" r:id="rId20"/>
          <w:footerReference w:type="first" r:id="rId21"/>
          <w:pgSz w:w="11906" w:h="16838" w:code="9"/>
          <w:pgMar w:top="1021" w:right="1021" w:bottom="1021" w:left="1021" w:header="561" w:footer="561" w:gutter="0"/>
          <w:cols w:space="720"/>
          <w:docGrid w:linePitch="360"/>
        </w:sectPr>
      </w:pPr>
    </w:p>
    <w:p w14:paraId="5C8A3812" w14:textId="7C8E8440" w:rsidR="00FB660E" w:rsidRDefault="004F3534" w:rsidP="00730516">
      <w:pPr>
        <w:sectPr w:rsidR="00FB660E" w:rsidSect="00FB660E">
          <w:pgSz w:w="16839" w:h="23814" w:code="8"/>
          <w:pgMar w:top="1021" w:right="1021" w:bottom="1021" w:left="1021" w:header="561" w:footer="561" w:gutter="0"/>
          <w:cols w:space="720"/>
          <w:docGrid w:linePitch="360"/>
        </w:sectPr>
      </w:pPr>
      <w:r>
        <w:rPr>
          <w:noProof/>
        </w:rPr>
        <w:lastRenderedPageBreak/>
        <w:drawing>
          <wp:inline distT="0" distB="0" distL="0" distR="0" wp14:anchorId="1AE17D30" wp14:editId="59E3B355">
            <wp:extent cx="9396095" cy="127657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96095" cy="12765771"/>
                    </a:xfrm>
                    <a:prstGeom prst="rect">
                      <a:avLst/>
                    </a:prstGeom>
                    <a:noFill/>
                    <a:ln>
                      <a:noFill/>
                    </a:ln>
                  </pic:spPr>
                </pic:pic>
              </a:graphicData>
            </a:graphic>
          </wp:inline>
        </w:drawing>
      </w:r>
    </w:p>
    <w:p w14:paraId="5C8A3813" w14:textId="77777777" w:rsidR="00FB660E" w:rsidRDefault="00FB660E" w:rsidP="00730516"/>
    <w:p w14:paraId="5C8A3814" w14:textId="77777777" w:rsidR="00FB660E" w:rsidRPr="00870AF0" w:rsidRDefault="00FB660E" w:rsidP="00730516"/>
    <w:p w14:paraId="5C8A3815" w14:textId="77777777" w:rsidR="00C240A1" w:rsidRPr="00870AF0" w:rsidRDefault="00EF4C8A" w:rsidP="00730516">
      <w:r w:rsidRPr="00870AF0">
        <w:t>More</w:t>
      </w:r>
      <w:r w:rsidR="00FD6F86" w:rsidRPr="00870AF0">
        <w:t xml:space="preserve"> </w:t>
      </w:r>
      <w:r w:rsidRPr="00870AF0">
        <w:t>detail</w:t>
      </w:r>
      <w:r w:rsidR="00FD6F86" w:rsidRPr="00870AF0">
        <w:t xml:space="preserve"> </w:t>
      </w:r>
      <w:r w:rsidRPr="00870AF0">
        <w:t>on</w:t>
      </w:r>
      <w:r w:rsidR="00FD6F86" w:rsidRPr="00870AF0">
        <w:t xml:space="preserve"> </w:t>
      </w:r>
      <w:r w:rsidRPr="00870AF0">
        <w:t>the</w:t>
      </w:r>
      <w:r w:rsidR="00FD6F86" w:rsidRPr="00870AF0">
        <w:t xml:space="preserve"> </w:t>
      </w:r>
      <w:r w:rsidR="00C240A1" w:rsidRPr="00870AF0">
        <w:t>functionality</w:t>
      </w:r>
      <w:r w:rsidR="00FD6F86" w:rsidRPr="00870AF0">
        <w:t xml:space="preserve"> </w:t>
      </w:r>
      <w:r w:rsidR="00C240A1" w:rsidRPr="00870AF0">
        <w:t>offered</w:t>
      </w:r>
      <w:r w:rsidR="00FD6F86" w:rsidRPr="00870AF0">
        <w:t xml:space="preserve"> </w:t>
      </w:r>
      <w:r w:rsidR="00C240A1" w:rsidRPr="00870AF0">
        <w:t>by</w:t>
      </w:r>
      <w:r w:rsidR="00FD6F86" w:rsidRPr="00870AF0">
        <w:t xml:space="preserve"> </w:t>
      </w:r>
      <w:r w:rsidR="00C240A1" w:rsidRPr="00870AF0">
        <w:t>the</w:t>
      </w:r>
      <w:r w:rsidR="00FD6F86" w:rsidRPr="00870AF0">
        <w:t xml:space="preserve"> </w:t>
      </w:r>
      <w:r w:rsidR="00C240A1" w:rsidRPr="00870AF0">
        <w:t>1-Click</w:t>
      </w:r>
      <w:r w:rsidR="00FD6F86" w:rsidRPr="00870AF0">
        <w:t xml:space="preserve"> </w:t>
      </w:r>
      <w:r w:rsidR="00C240A1" w:rsidRPr="00870AF0">
        <w:t>se</w:t>
      </w:r>
      <w:r w:rsidR="00C76C0E" w:rsidRPr="00870AF0">
        <w:t>rvice</w:t>
      </w:r>
      <w:r w:rsidR="00FD6F86" w:rsidRPr="00870AF0">
        <w:t xml:space="preserve"> </w:t>
      </w:r>
      <w:r w:rsidR="00C76C0E" w:rsidRPr="00870AF0">
        <w:t>is</w:t>
      </w:r>
      <w:r w:rsidR="00FD6F86" w:rsidRPr="00870AF0">
        <w:t xml:space="preserve"> </w:t>
      </w:r>
      <w:r w:rsidR="00C76C0E" w:rsidRPr="00870AF0">
        <w:t>provided</w:t>
      </w:r>
      <w:r w:rsidR="00FD6F86" w:rsidRPr="00870AF0">
        <w:t xml:space="preserve"> </w:t>
      </w:r>
      <w:r w:rsidR="00C240A1" w:rsidRPr="00870AF0">
        <w:t>below</w:t>
      </w:r>
      <w:r w:rsidR="00FD6F86" w:rsidRPr="00870AF0">
        <w:t xml:space="preserve"> </w:t>
      </w:r>
      <w:r w:rsidR="00C0759C" w:rsidRPr="00870AF0">
        <w:t>and</w:t>
      </w:r>
      <w:r w:rsidR="00FD6F86" w:rsidRPr="00870AF0">
        <w:t xml:space="preserve"> </w:t>
      </w:r>
      <w:r w:rsidR="00C0759C" w:rsidRPr="00870AF0">
        <w:t>Appendix</w:t>
      </w:r>
      <w:r w:rsidR="00FD6F86" w:rsidRPr="00870AF0">
        <w:t xml:space="preserve"> </w:t>
      </w:r>
      <w:r w:rsidR="00C0759C" w:rsidRPr="00870AF0">
        <w:t>2</w:t>
      </w:r>
      <w:r w:rsidR="00FD6F86" w:rsidRPr="00870AF0">
        <w:t xml:space="preserve"> </w:t>
      </w:r>
      <w:r w:rsidR="00C0759C" w:rsidRPr="00870AF0">
        <w:t>provides</w:t>
      </w:r>
      <w:r w:rsidR="00FD6F86" w:rsidRPr="00870AF0">
        <w:t xml:space="preserve"> </w:t>
      </w:r>
      <w:r w:rsidR="00C0759C" w:rsidRPr="00870AF0">
        <w:t>screen</w:t>
      </w:r>
      <w:r w:rsidR="00FD6F86" w:rsidRPr="00870AF0">
        <w:t xml:space="preserve"> </w:t>
      </w:r>
      <w:r w:rsidR="00C0759C" w:rsidRPr="00870AF0">
        <w:t>shots</w:t>
      </w:r>
      <w:r w:rsidR="00FD6F86" w:rsidRPr="00870AF0">
        <w:t xml:space="preserve"> </w:t>
      </w:r>
      <w:r w:rsidR="00C0759C" w:rsidRPr="00870AF0">
        <w:t>of</w:t>
      </w:r>
      <w:r w:rsidR="00FD6F86" w:rsidRPr="00870AF0">
        <w:t xml:space="preserve"> </w:t>
      </w:r>
      <w:r w:rsidR="00C0759C" w:rsidRPr="00870AF0">
        <w:t>the</w:t>
      </w:r>
      <w:r w:rsidR="00FD6F86" w:rsidRPr="00870AF0">
        <w:t xml:space="preserve"> </w:t>
      </w:r>
      <w:r w:rsidR="00C0759C" w:rsidRPr="00870AF0">
        <w:t>service.</w:t>
      </w:r>
    </w:p>
    <w:tbl>
      <w:tblPr>
        <w:tblStyle w:val="TableGrid"/>
        <w:tblpPr w:leftFromText="180" w:rightFromText="180" w:vertAnchor="text" w:horzAnchor="margin" w:tblpY="103"/>
        <w:tblW w:w="5000" w:type="pct"/>
        <w:tblLook w:val="0020" w:firstRow="1" w:lastRow="0" w:firstColumn="0" w:lastColumn="0" w:noHBand="0" w:noVBand="0"/>
      </w:tblPr>
      <w:tblGrid>
        <w:gridCol w:w="2944"/>
        <w:gridCol w:w="7137"/>
      </w:tblGrid>
      <w:tr w:rsidR="00870AF0" w:rsidRPr="00870AF0" w14:paraId="5C8A3818" w14:textId="77777777" w:rsidTr="00314A10">
        <w:tc>
          <w:tcPr>
            <w:tcW w:w="1460" w:type="pct"/>
          </w:tcPr>
          <w:p w14:paraId="5C8A3816" w14:textId="77777777" w:rsidR="000B78E5" w:rsidRPr="00870AF0" w:rsidRDefault="00601982" w:rsidP="00730516">
            <w:pPr>
              <w:pStyle w:val="TableHeader"/>
              <w:rPr>
                <w:b w:val="0"/>
                <w:bCs w:val="0"/>
              </w:rPr>
            </w:pPr>
            <w:r w:rsidRPr="00870AF0">
              <w:rPr>
                <w:lang w:val="en-GB"/>
              </w:rPr>
              <w:t>1-Click</w:t>
            </w:r>
            <w:r w:rsidR="00FD6F86" w:rsidRPr="00870AF0">
              <w:rPr>
                <w:lang w:val="en-GB"/>
              </w:rPr>
              <w:t xml:space="preserve"> </w:t>
            </w:r>
            <w:r w:rsidRPr="00870AF0">
              <w:rPr>
                <w:lang w:val="en-GB"/>
              </w:rPr>
              <w:t>Functionality</w:t>
            </w:r>
          </w:p>
        </w:tc>
        <w:tc>
          <w:tcPr>
            <w:tcW w:w="3540" w:type="pct"/>
          </w:tcPr>
          <w:p w14:paraId="5C8A3817" w14:textId="77777777" w:rsidR="000B78E5" w:rsidRPr="00870AF0" w:rsidRDefault="000B78E5" w:rsidP="00730516">
            <w:pPr>
              <w:pStyle w:val="TableHeader"/>
              <w:rPr>
                <w:b w:val="0"/>
                <w:bCs w:val="0"/>
              </w:rPr>
            </w:pPr>
            <w:r w:rsidRPr="00870AF0">
              <w:rPr>
                <w:lang w:val="en-GB"/>
              </w:rPr>
              <w:t>Description</w:t>
            </w:r>
          </w:p>
        </w:tc>
      </w:tr>
      <w:tr w:rsidR="00870AF0" w:rsidRPr="00870AF0" w14:paraId="5C8A381E" w14:textId="77777777" w:rsidTr="00314A10">
        <w:trPr>
          <w:trHeight w:val="316"/>
        </w:trPr>
        <w:tc>
          <w:tcPr>
            <w:tcW w:w="1460" w:type="pct"/>
          </w:tcPr>
          <w:p w14:paraId="5C8A3819" w14:textId="77777777" w:rsidR="00601982" w:rsidRPr="00870AF0" w:rsidRDefault="00601982" w:rsidP="00601982">
            <w:pPr>
              <w:pStyle w:val="TableText"/>
            </w:pPr>
            <w:r w:rsidRPr="00870AF0">
              <w:t>Authenticate</w:t>
            </w:r>
            <w:r w:rsidR="00FD6F86" w:rsidRPr="00870AF0">
              <w:t xml:space="preserve"> </w:t>
            </w:r>
            <w:r w:rsidRPr="00870AF0">
              <w:t>and</w:t>
            </w:r>
            <w:r w:rsidR="00FD6F86" w:rsidRPr="00870AF0">
              <w:t xml:space="preserve"> </w:t>
            </w:r>
            <w:r w:rsidRPr="00870AF0">
              <w:t>Authorise</w:t>
            </w:r>
            <w:r w:rsidR="00FD6F86" w:rsidRPr="00870AF0">
              <w:t xml:space="preserve"> </w:t>
            </w:r>
            <w:r w:rsidRPr="00870AF0">
              <w:t>User</w:t>
            </w:r>
            <w:r w:rsidR="00FD6F86" w:rsidRPr="00870AF0">
              <w:t xml:space="preserve"> </w:t>
            </w:r>
          </w:p>
        </w:tc>
        <w:tc>
          <w:tcPr>
            <w:tcW w:w="3540" w:type="pct"/>
          </w:tcPr>
          <w:p w14:paraId="5C8A381A" w14:textId="77777777" w:rsidR="00601982" w:rsidRPr="00870AF0" w:rsidRDefault="00C240A1" w:rsidP="00601982">
            <w:pPr>
              <w:pStyle w:val="TableText"/>
            </w:pPr>
            <w:r w:rsidRPr="00870AF0">
              <w:t>1-Click</w:t>
            </w:r>
            <w:r w:rsidR="00FD6F86" w:rsidRPr="00870AF0">
              <w:t xml:space="preserve"> </w:t>
            </w:r>
            <w:r w:rsidRPr="00870AF0">
              <w:t>will</w:t>
            </w:r>
            <w:r w:rsidR="00FD6F86" w:rsidRPr="00870AF0">
              <w:t xml:space="preserve"> </w:t>
            </w:r>
            <w:r w:rsidRPr="00870AF0">
              <w:t>only</w:t>
            </w:r>
            <w:r w:rsidR="00FD6F86" w:rsidRPr="00870AF0">
              <w:t xml:space="preserve"> </w:t>
            </w:r>
            <w:r w:rsidRPr="00870AF0">
              <w:t>allow</w:t>
            </w:r>
            <w:r w:rsidR="00FD6F86" w:rsidRPr="00870AF0">
              <w:t xml:space="preserve"> </w:t>
            </w:r>
            <w:r w:rsidRPr="00870AF0">
              <w:t>access</w:t>
            </w:r>
            <w:r w:rsidR="00FD6F86" w:rsidRPr="00870AF0">
              <w:t xml:space="preserve"> </w:t>
            </w:r>
            <w:r w:rsidRPr="00870AF0">
              <w:t>to</w:t>
            </w:r>
            <w:r w:rsidR="00FD6F86" w:rsidRPr="00870AF0">
              <w:t xml:space="preserve"> </w:t>
            </w:r>
            <w:r w:rsidRPr="00870AF0">
              <w:t>a</w:t>
            </w:r>
            <w:r w:rsidR="00FD6F86" w:rsidRPr="00870AF0">
              <w:t xml:space="preserve"> </w:t>
            </w:r>
            <w:r w:rsidRPr="00870AF0">
              <w:t>SCR</w:t>
            </w:r>
            <w:r w:rsidR="00FD6F86" w:rsidRPr="00870AF0">
              <w:t xml:space="preserve"> </w:t>
            </w:r>
            <w:r w:rsidRPr="00870AF0">
              <w:t>if</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w:t>
            </w:r>
            <w:r w:rsidR="000B42B1" w:rsidRPr="00870AF0">
              <w:t>identified</w:t>
            </w:r>
            <w:r w:rsidR="00FD6F86" w:rsidRPr="00870AF0">
              <w:t xml:space="preserve"> </w:t>
            </w:r>
            <w:r w:rsidR="000B42B1" w:rsidRPr="00870AF0">
              <w:t>by</w:t>
            </w:r>
            <w:r w:rsidR="00FD6F86" w:rsidRPr="00870AF0">
              <w:t xml:space="preserve"> </w:t>
            </w:r>
            <w:r w:rsidR="000B42B1" w:rsidRPr="00870AF0">
              <w:t>a</w:t>
            </w:r>
            <w:r w:rsidR="00FD6F86" w:rsidRPr="00870AF0">
              <w:t xml:space="preserve"> </w:t>
            </w:r>
            <w:r w:rsidR="000B42B1" w:rsidRPr="00870AF0">
              <w:t>URP</w:t>
            </w:r>
            <w:r w:rsidR="00FD6F86" w:rsidRPr="00870AF0">
              <w:t xml:space="preserve"> </w:t>
            </w:r>
            <w:r w:rsidR="000B42B1" w:rsidRPr="00870AF0">
              <w:t>Id</w:t>
            </w:r>
            <w:r w:rsidRPr="00870AF0">
              <w:t>):</w:t>
            </w:r>
          </w:p>
          <w:p w14:paraId="5C8A381B" w14:textId="77777777" w:rsidR="00EF4C8A" w:rsidRPr="00870AF0" w:rsidRDefault="00EF4C8A" w:rsidP="000911E8">
            <w:pPr>
              <w:pStyle w:val="TableText"/>
              <w:numPr>
                <w:ilvl w:val="0"/>
                <w:numId w:val="16"/>
              </w:numPr>
            </w:pPr>
            <w:r w:rsidRPr="00870AF0">
              <w:t>Is</w:t>
            </w:r>
            <w:r w:rsidR="00FD6F86" w:rsidRPr="00870AF0">
              <w:t xml:space="preserve"> </w:t>
            </w:r>
            <w:r w:rsidRPr="00870AF0">
              <w:t>currently</w:t>
            </w:r>
            <w:r w:rsidR="00FD6F86" w:rsidRPr="00870AF0">
              <w:t xml:space="preserve"> </w:t>
            </w:r>
            <w:r w:rsidRPr="00870AF0">
              <w:t>SPINE</w:t>
            </w:r>
            <w:r w:rsidR="00FD6F86" w:rsidRPr="00870AF0">
              <w:t xml:space="preserve"> </w:t>
            </w:r>
            <w:r w:rsidRPr="00870AF0">
              <w:t>authenticated</w:t>
            </w:r>
            <w:r w:rsidR="001C3EC8" w:rsidRPr="00870AF0">
              <w:t>.</w:t>
            </w:r>
          </w:p>
          <w:p w14:paraId="5C8A381C" w14:textId="77777777" w:rsidR="00C240A1" w:rsidRPr="00870AF0" w:rsidRDefault="00A311AC" w:rsidP="000911E8">
            <w:pPr>
              <w:pStyle w:val="TableText"/>
              <w:numPr>
                <w:ilvl w:val="0"/>
                <w:numId w:val="16"/>
              </w:numPr>
            </w:pPr>
            <w:r w:rsidRPr="00870AF0">
              <w:t>Has</w:t>
            </w:r>
            <w:r w:rsidR="00FD6F86" w:rsidRPr="00870AF0">
              <w:t xml:space="preserve"> </w:t>
            </w:r>
            <w:r w:rsidR="0025792F" w:rsidRPr="00870AF0">
              <w:t>a</w:t>
            </w:r>
            <w:r w:rsidR="00FD6F86" w:rsidRPr="00870AF0">
              <w:t xml:space="preserve"> </w:t>
            </w:r>
            <w:r w:rsidR="00C240A1" w:rsidRPr="00870AF0">
              <w:t>current</w:t>
            </w:r>
            <w:r w:rsidR="00FD6F86" w:rsidRPr="00870AF0">
              <w:t xml:space="preserve"> </w:t>
            </w:r>
            <w:r w:rsidR="00C240A1" w:rsidRPr="00870AF0">
              <w:t>valid</w:t>
            </w:r>
            <w:r w:rsidR="00FD6F86" w:rsidRPr="00870AF0">
              <w:t xml:space="preserve"> </w:t>
            </w:r>
            <w:r w:rsidR="00C240A1" w:rsidRPr="00870AF0">
              <w:t>SPINE</w:t>
            </w:r>
            <w:r w:rsidR="00FD6F86" w:rsidRPr="00870AF0">
              <w:t xml:space="preserve"> </w:t>
            </w:r>
            <w:r w:rsidR="00C240A1" w:rsidRPr="00870AF0">
              <w:t>session.</w:t>
            </w:r>
            <w:r w:rsidR="00FD6F86" w:rsidRPr="00870AF0">
              <w:t xml:space="preserve"> </w:t>
            </w:r>
            <w:r w:rsidR="00C240A1" w:rsidRPr="00870AF0">
              <w:t>This</w:t>
            </w:r>
            <w:r w:rsidR="00FD6F86" w:rsidRPr="00870AF0">
              <w:t xml:space="preserve"> </w:t>
            </w:r>
            <w:r w:rsidR="00C240A1" w:rsidRPr="00870AF0">
              <w:t>is</w:t>
            </w:r>
            <w:r w:rsidR="00FD6F86" w:rsidRPr="00870AF0">
              <w:t xml:space="preserve"> </w:t>
            </w:r>
            <w:r w:rsidR="00C240A1" w:rsidRPr="00870AF0">
              <w:t>referenced</w:t>
            </w:r>
            <w:r w:rsidR="00FD6F86" w:rsidRPr="00870AF0">
              <w:t xml:space="preserve"> </w:t>
            </w:r>
            <w:r w:rsidR="003E2135" w:rsidRPr="00870AF0">
              <w:t>via</w:t>
            </w:r>
            <w:r w:rsidR="00FD6F86" w:rsidRPr="00870AF0">
              <w:t xml:space="preserve"> </w:t>
            </w:r>
            <w:r w:rsidR="003E2135" w:rsidRPr="00870AF0">
              <w:t>a</w:t>
            </w:r>
            <w:r w:rsidR="00FD6F86" w:rsidRPr="00870AF0">
              <w:t xml:space="preserve"> </w:t>
            </w:r>
            <w:r w:rsidR="000B42B1" w:rsidRPr="00870AF0">
              <w:t>SSO</w:t>
            </w:r>
            <w:r w:rsidR="00FD6F86" w:rsidRPr="00870AF0">
              <w:t xml:space="preserve"> </w:t>
            </w:r>
            <w:r w:rsidR="000B42B1" w:rsidRPr="00870AF0">
              <w:t>Token</w:t>
            </w:r>
            <w:r w:rsidR="00FD6F86" w:rsidRPr="00870AF0">
              <w:t xml:space="preserve"> </w:t>
            </w:r>
            <w:r w:rsidR="000B42B1" w:rsidRPr="00870AF0">
              <w:t>Id</w:t>
            </w:r>
            <w:r w:rsidR="00FD6F86" w:rsidRPr="00870AF0">
              <w:t xml:space="preserve"> </w:t>
            </w:r>
            <w:r w:rsidR="0025792F" w:rsidRPr="00870AF0">
              <w:t>parameter</w:t>
            </w:r>
            <w:r w:rsidRPr="00870AF0">
              <w:t>.</w:t>
            </w:r>
            <w:r w:rsidR="00FD6F86" w:rsidRPr="00870AF0">
              <w:t xml:space="preserve"> </w:t>
            </w:r>
          </w:p>
          <w:p w14:paraId="5C8A381D" w14:textId="77777777" w:rsidR="00EF4C8A" w:rsidRPr="00870AF0" w:rsidRDefault="00A311AC" w:rsidP="000911E8">
            <w:pPr>
              <w:pStyle w:val="TableText"/>
              <w:numPr>
                <w:ilvl w:val="0"/>
                <w:numId w:val="16"/>
              </w:numPr>
            </w:pPr>
            <w:r w:rsidRPr="00870AF0">
              <w:t>Has</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Role</w:t>
            </w:r>
            <w:r w:rsidR="00FD6F86" w:rsidRPr="00870AF0">
              <w:t xml:space="preserve"> </w:t>
            </w:r>
            <w:r w:rsidRPr="00870AF0">
              <w:t>Based</w:t>
            </w:r>
            <w:r w:rsidR="00FD6F86" w:rsidRPr="00870AF0">
              <w:t xml:space="preserve"> </w:t>
            </w:r>
            <w:r w:rsidRPr="00870AF0">
              <w:t>Access,</w:t>
            </w:r>
            <w:r w:rsidR="00FD6F86" w:rsidRPr="00870AF0">
              <w:t xml:space="preserve"> </w:t>
            </w:r>
            <w:r w:rsidRPr="00870AF0">
              <w:t>in</w:t>
            </w:r>
            <w:r w:rsidR="00FD6F86" w:rsidRPr="00870AF0">
              <w:t xml:space="preserve"> </w:t>
            </w:r>
            <w:r w:rsidRPr="00870AF0">
              <w:t>their</w:t>
            </w:r>
            <w:r w:rsidR="00FD6F86" w:rsidRPr="00870AF0">
              <w:t xml:space="preserve"> </w:t>
            </w:r>
            <w:r w:rsidRPr="00870AF0">
              <w:t>current</w:t>
            </w:r>
            <w:r w:rsidR="00FD6F86" w:rsidRPr="00870AF0">
              <w:t xml:space="preserve"> </w:t>
            </w:r>
            <w:r w:rsidRPr="00870AF0">
              <w:t>role</w:t>
            </w:r>
            <w:r w:rsidR="00FD6F86" w:rsidRPr="00870AF0">
              <w:t xml:space="preserve"> </w:t>
            </w:r>
            <w:r w:rsidRPr="00870AF0">
              <w:t>(referenced</w:t>
            </w:r>
            <w:r w:rsidR="00FD6F86" w:rsidRPr="00870AF0">
              <w:t xml:space="preserve"> </w:t>
            </w:r>
            <w:r w:rsidRPr="00870AF0">
              <w:t>by</w:t>
            </w:r>
            <w:r w:rsidR="00FD6F86" w:rsidRPr="00870AF0">
              <w:t xml:space="preserve"> </w:t>
            </w:r>
            <w:r w:rsidR="000B42B1" w:rsidRPr="00870AF0">
              <w:t>URP</w:t>
            </w:r>
            <w:r w:rsidR="00FD6F86" w:rsidRPr="00870AF0">
              <w:t xml:space="preserve"> </w:t>
            </w:r>
            <w:r w:rsidR="000B42B1" w:rsidRPr="00870AF0">
              <w:t>Id</w:t>
            </w:r>
            <w:r w:rsidR="00FD6F86" w:rsidRPr="00870AF0">
              <w:t xml:space="preserve"> </w:t>
            </w:r>
            <w:r w:rsidRPr="00870AF0">
              <w:t>parameter)</w:t>
            </w:r>
            <w:r w:rsidR="00FD6F86" w:rsidRPr="00870AF0">
              <w:t xml:space="preserve"> </w:t>
            </w:r>
            <w:r w:rsidRPr="00870AF0">
              <w:t>to</w:t>
            </w:r>
            <w:r w:rsidR="00FD6F86" w:rsidRPr="00870AF0">
              <w:t xml:space="preserve"> </w:t>
            </w:r>
            <w:r w:rsidRPr="00870AF0">
              <w:t>a</w:t>
            </w:r>
            <w:r w:rsidR="001C3EC8" w:rsidRPr="00870AF0">
              <w:t>ccess</w:t>
            </w:r>
            <w:r w:rsidR="00FD6F86" w:rsidRPr="00870AF0">
              <w:t xml:space="preserve"> </w:t>
            </w:r>
            <w:r w:rsidR="001C3EC8" w:rsidRPr="00870AF0">
              <w:t>a</w:t>
            </w:r>
            <w:r w:rsidR="00FD6F86" w:rsidRPr="00870AF0">
              <w:t xml:space="preserve"> </w:t>
            </w:r>
            <w:r w:rsidRPr="00870AF0">
              <w:t>SCR</w:t>
            </w:r>
            <w:r w:rsidR="00FD6F86" w:rsidRPr="00870AF0">
              <w:t xml:space="preserve"> </w:t>
            </w:r>
            <w:r w:rsidRPr="00870AF0">
              <w:t>with</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r w:rsidR="00FD6F86" w:rsidRPr="00870AF0">
              <w:t xml:space="preserve"> </w:t>
            </w:r>
          </w:p>
        </w:tc>
      </w:tr>
      <w:tr w:rsidR="00870AF0" w:rsidRPr="00870AF0" w14:paraId="5C8A3821" w14:textId="77777777" w:rsidTr="00314A10">
        <w:trPr>
          <w:trHeight w:val="316"/>
        </w:trPr>
        <w:tc>
          <w:tcPr>
            <w:tcW w:w="1460" w:type="pct"/>
          </w:tcPr>
          <w:p w14:paraId="5C8A381F" w14:textId="77777777" w:rsidR="00601982" w:rsidRPr="00870AF0" w:rsidRDefault="00601982" w:rsidP="00601982">
            <w:pPr>
              <w:pStyle w:val="TableText"/>
            </w:pPr>
            <w:r w:rsidRPr="00870AF0">
              <w:t>Manage</w:t>
            </w:r>
            <w:r w:rsidR="00FD6F86" w:rsidRPr="00870AF0">
              <w:t xml:space="preserve"> </w:t>
            </w:r>
            <w:r w:rsidRPr="00870AF0">
              <w:t>1-Click</w:t>
            </w:r>
            <w:r w:rsidR="00FD6F86" w:rsidRPr="00870AF0">
              <w:t xml:space="preserve"> </w:t>
            </w:r>
            <w:r w:rsidRPr="00870AF0">
              <w:t>Session</w:t>
            </w:r>
          </w:p>
        </w:tc>
        <w:tc>
          <w:tcPr>
            <w:tcW w:w="3540" w:type="pct"/>
          </w:tcPr>
          <w:p w14:paraId="5C8A3820" w14:textId="77777777" w:rsidR="00601982" w:rsidRPr="00870AF0" w:rsidRDefault="001C3EC8" w:rsidP="00601982">
            <w:pPr>
              <w:pStyle w:val="TableText"/>
            </w:pPr>
            <w:r w:rsidRPr="00870AF0">
              <w:t>The</w:t>
            </w:r>
            <w:r w:rsidR="00FD6F86" w:rsidRPr="00870AF0">
              <w:t xml:space="preserve"> </w:t>
            </w:r>
            <w:r w:rsidR="00BE5BAF" w:rsidRPr="00870AF0">
              <w:t>1-Click</w:t>
            </w:r>
            <w:r w:rsidR="00FD6F86" w:rsidRPr="00870AF0">
              <w:t xml:space="preserve"> </w:t>
            </w:r>
            <w:r w:rsidR="00BE5BAF" w:rsidRPr="00870AF0">
              <w:t>service</w:t>
            </w:r>
            <w:r w:rsidR="00FD6F86" w:rsidRPr="00870AF0">
              <w:t xml:space="preserve"> </w:t>
            </w:r>
            <w:r w:rsidR="00BE5BAF" w:rsidRPr="00870AF0">
              <w:t>will</w:t>
            </w:r>
            <w:r w:rsidR="00FD6F86" w:rsidRPr="00870AF0">
              <w:t xml:space="preserve"> </w:t>
            </w:r>
            <w:r w:rsidR="00BE5BAF" w:rsidRPr="00870AF0">
              <w:t>manage</w:t>
            </w:r>
            <w:r w:rsidR="00FD6F86" w:rsidRPr="00870AF0">
              <w:t xml:space="preserve"> </w:t>
            </w:r>
            <w:r w:rsidR="00BE5BAF" w:rsidRPr="00870AF0">
              <w:t>the</w:t>
            </w:r>
            <w:r w:rsidR="00FD6F86" w:rsidRPr="00870AF0">
              <w:t xml:space="preserve"> </w:t>
            </w:r>
            <w:r w:rsidR="00FC52DE" w:rsidRPr="00870AF0">
              <w:t>User</w:t>
            </w:r>
            <w:r w:rsidR="00FD6F86" w:rsidRPr="00870AF0">
              <w:t xml:space="preserve"> </w:t>
            </w:r>
            <w:r w:rsidR="00BE5BAF" w:rsidRPr="00870AF0">
              <w:t>1-Click</w:t>
            </w:r>
            <w:r w:rsidR="00FD6F86" w:rsidRPr="00870AF0">
              <w:t xml:space="preserve"> </w:t>
            </w:r>
            <w:r w:rsidR="00BE5BAF" w:rsidRPr="00870AF0">
              <w:t>/</w:t>
            </w:r>
            <w:r w:rsidR="00FD6F86" w:rsidRPr="00870AF0">
              <w:t xml:space="preserve"> </w:t>
            </w:r>
            <w:r w:rsidR="00C16136" w:rsidRPr="00870AF0">
              <w:t>SCRa</w:t>
            </w:r>
            <w:r w:rsidR="00FD6F86" w:rsidRPr="00870AF0">
              <w:t xml:space="preserve"> </w:t>
            </w:r>
            <w:r w:rsidR="00BE5BAF" w:rsidRPr="00870AF0">
              <w:t>session.</w:t>
            </w:r>
          </w:p>
        </w:tc>
      </w:tr>
      <w:tr w:rsidR="00870AF0" w:rsidRPr="00870AF0" w14:paraId="5C8A3826" w14:textId="77777777" w:rsidTr="00314A10">
        <w:trPr>
          <w:trHeight w:val="316"/>
        </w:trPr>
        <w:tc>
          <w:tcPr>
            <w:tcW w:w="1460" w:type="pct"/>
          </w:tcPr>
          <w:p w14:paraId="5C8A3822" w14:textId="77777777" w:rsidR="00601982" w:rsidRPr="00870AF0" w:rsidRDefault="008F2480" w:rsidP="00601982">
            <w:pPr>
              <w:pStyle w:val="TableText"/>
            </w:pPr>
            <w:r w:rsidRPr="00870AF0">
              <w:t>Verify</w:t>
            </w:r>
            <w:r w:rsidR="00FD6F86" w:rsidRPr="00870AF0">
              <w:t xml:space="preserve"> </w:t>
            </w:r>
            <w:r w:rsidRPr="00870AF0">
              <w:t>the</w:t>
            </w:r>
            <w:r w:rsidR="00FD6F86" w:rsidRPr="00870AF0">
              <w:t xml:space="preserve"> </w:t>
            </w:r>
            <w:r w:rsidRPr="00870AF0">
              <w:t>patient</w:t>
            </w:r>
            <w:r w:rsidR="00FD6F86" w:rsidRPr="00870AF0">
              <w:t xml:space="preserve"> </w:t>
            </w:r>
            <w:r w:rsidRPr="00870AF0">
              <w:t>has</w:t>
            </w:r>
            <w:r w:rsidR="00FD6F86" w:rsidRPr="00870AF0">
              <w:t xml:space="preserve"> </w:t>
            </w:r>
            <w:r w:rsidRPr="00870AF0">
              <w:t>an</w:t>
            </w:r>
            <w:r w:rsidR="00FD6F86" w:rsidRPr="00870AF0">
              <w:t xml:space="preserve"> </w:t>
            </w:r>
            <w:r w:rsidRPr="00870AF0">
              <w:t>accessible</w:t>
            </w:r>
            <w:r w:rsidR="00FD6F86" w:rsidRPr="00870AF0">
              <w:t xml:space="preserve"> </w:t>
            </w:r>
            <w:r w:rsidRPr="00870AF0">
              <w:t>SCR</w:t>
            </w:r>
          </w:p>
        </w:tc>
        <w:tc>
          <w:tcPr>
            <w:tcW w:w="3540" w:type="pct"/>
          </w:tcPr>
          <w:p w14:paraId="5C8A3823" w14:textId="77777777" w:rsidR="00806E12" w:rsidRPr="00870AF0" w:rsidRDefault="00806E12" w:rsidP="005B3316">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008F2480" w:rsidRPr="00870AF0">
              <w:t>only</w:t>
            </w:r>
            <w:r w:rsidR="00FD6F86" w:rsidRPr="00870AF0">
              <w:t xml:space="preserve"> </w:t>
            </w:r>
            <w:r w:rsidR="008F2480" w:rsidRPr="00870AF0">
              <w:t>allow</w:t>
            </w:r>
            <w:r w:rsidR="00FD6F86" w:rsidRPr="00870AF0">
              <w:t xml:space="preserve"> </w:t>
            </w:r>
            <w:r w:rsidR="008F2480" w:rsidRPr="00870AF0">
              <w:t>access</w:t>
            </w:r>
            <w:r w:rsidR="00FD6F86" w:rsidRPr="00870AF0">
              <w:t xml:space="preserve"> </w:t>
            </w:r>
            <w:r w:rsidR="008F2480" w:rsidRPr="00870AF0">
              <w:t>to</w:t>
            </w:r>
            <w:r w:rsidR="00FD6F86" w:rsidRPr="00870AF0">
              <w:t xml:space="preserve"> </w:t>
            </w:r>
            <w:r w:rsidR="008F2480" w:rsidRPr="00870AF0">
              <w:t>a</w:t>
            </w:r>
            <w:r w:rsidR="00FD6F86" w:rsidRPr="00870AF0">
              <w:t xml:space="preserve"> </w:t>
            </w:r>
            <w:r w:rsidR="008F2480" w:rsidRPr="00870AF0">
              <w:t>patient’s</w:t>
            </w:r>
            <w:r w:rsidR="00FD6F86" w:rsidRPr="00870AF0">
              <w:t xml:space="preserve"> </w:t>
            </w:r>
            <w:r w:rsidR="008F2480" w:rsidRPr="00870AF0">
              <w:t>SCR</w:t>
            </w:r>
            <w:r w:rsidR="00FD6F86" w:rsidRPr="00870AF0">
              <w:t xml:space="preserve"> </w:t>
            </w:r>
            <w:r w:rsidR="008F2480" w:rsidRPr="00870AF0">
              <w:t>if</w:t>
            </w:r>
            <w:r w:rsidRPr="00870AF0">
              <w:t>:</w:t>
            </w:r>
          </w:p>
          <w:p w14:paraId="5C8A3824" w14:textId="77777777" w:rsidR="00806E12" w:rsidRPr="00870AF0" w:rsidRDefault="008F2480" w:rsidP="000911E8">
            <w:pPr>
              <w:pStyle w:val="TableText"/>
              <w:numPr>
                <w:ilvl w:val="0"/>
                <w:numId w:val="16"/>
              </w:numPr>
            </w:pPr>
            <w:r w:rsidRPr="00870AF0">
              <w:t>The</w:t>
            </w:r>
            <w:r w:rsidR="00FD6F86" w:rsidRPr="00870AF0">
              <w:t xml:space="preserve"> </w:t>
            </w:r>
            <w:r w:rsidR="00806E12" w:rsidRPr="00870AF0">
              <w:t>patient’s</w:t>
            </w:r>
            <w:r w:rsidR="00FD6F86" w:rsidRPr="00870AF0">
              <w:t xml:space="preserve"> </w:t>
            </w:r>
            <w:r w:rsidR="00806E12" w:rsidRPr="00870AF0">
              <w:t>SPINE</w:t>
            </w:r>
            <w:r w:rsidR="00FD6F86" w:rsidRPr="00870AF0">
              <w:t xml:space="preserve"> </w:t>
            </w:r>
            <w:r w:rsidR="00806E12" w:rsidRPr="00870AF0">
              <w:t>held</w:t>
            </w:r>
            <w:r w:rsidR="00FD6F86" w:rsidRPr="00870AF0">
              <w:t xml:space="preserve"> </w:t>
            </w:r>
            <w:r w:rsidR="00806E12" w:rsidRPr="00870AF0">
              <w:t>SCR</w:t>
            </w:r>
            <w:r w:rsidR="00FD6F86" w:rsidRPr="00870AF0">
              <w:t xml:space="preserve"> </w:t>
            </w:r>
            <w:r w:rsidR="00806E12" w:rsidRPr="00870AF0">
              <w:t>Consent</w:t>
            </w:r>
            <w:r w:rsidR="00FD6F86" w:rsidRPr="00870AF0">
              <w:t xml:space="preserve"> </w:t>
            </w:r>
            <w:r w:rsidR="00806E12" w:rsidRPr="00870AF0">
              <w:t>Preference</w:t>
            </w:r>
            <w:r w:rsidR="00FD6F86" w:rsidRPr="00870AF0">
              <w:t xml:space="preserve"> </w:t>
            </w:r>
            <w:r w:rsidR="00806E12" w:rsidRPr="00870AF0">
              <w:t>does</w:t>
            </w:r>
            <w:r w:rsidR="00FD6F86" w:rsidRPr="00870AF0">
              <w:t xml:space="preserve"> </w:t>
            </w:r>
            <w:r w:rsidR="00806E12" w:rsidRPr="00870AF0">
              <w:t>not</w:t>
            </w:r>
            <w:r w:rsidR="00FD6F86" w:rsidRPr="00870AF0">
              <w:t xml:space="preserve"> </w:t>
            </w:r>
            <w:r w:rsidR="00806E12" w:rsidRPr="00870AF0">
              <w:t>indicate</w:t>
            </w:r>
            <w:r w:rsidR="00FD6F86" w:rsidRPr="00870AF0">
              <w:t xml:space="preserve"> </w:t>
            </w:r>
            <w:r w:rsidR="00806E12" w:rsidRPr="00870AF0">
              <w:t>that</w:t>
            </w:r>
            <w:r w:rsidR="00FD6F86" w:rsidRPr="00870AF0">
              <w:t xml:space="preserve"> </w:t>
            </w:r>
            <w:r w:rsidR="00806E12" w:rsidRPr="00870AF0">
              <w:t>the</w:t>
            </w:r>
            <w:r w:rsidR="00FD6F86" w:rsidRPr="00870AF0">
              <w:t xml:space="preserve"> </w:t>
            </w:r>
            <w:r w:rsidR="00806E12" w:rsidRPr="00870AF0">
              <w:t>selected</w:t>
            </w:r>
            <w:r w:rsidR="00FD6F86" w:rsidRPr="00870AF0">
              <w:t xml:space="preserve"> </w:t>
            </w:r>
            <w:r w:rsidR="00806E12" w:rsidRPr="00870AF0">
              <w:t>patient</w:t>
            </w:r>
            <w:r w:rsidR="00FD6F86" w:rsidRPr="00870AF0">
              <w:t xml:space="preserve"> </w:t>
            </w:r>
            <w:r w:rsidR="00806E12" w:rsidRPr="00870AF0">
              <w:t>has</w:t>
            </w:r>
            <w:r w:rsidR="00FD6F86" w:rsidRPr="00870AF0">
              <w:t xml:space="preserve"> </w:t>
            </w:r>
            <w:r w:rsidR="00806E12" w:rsidRPr="00870AF0">
              <w:t>dissented</w:t>
            </w:r>
            <w:r w:rsidR="00FD6F86" w:rsidRPr="00870AF0">
              <w:t xml:space="preserve"> </w:t>
            </w:r>
            <w:r w:rsidR="00806E12" w:rsidRPr="00870AF0">
              <w:t>to</w:t>
            </w:r>
            <w:r w:rsidR="00FD6F86" w:rsidRPr="00870AF0">
              <w:t xml:space="preserve"> </w:t>
            </w:r>
            <w:r w:rsidR="00806E12" w:rsidRPr="00870AF0">
              <w:t>have</w:t>
            </w:r>
            <w:r w:rsidR="00FD6F86" w:rsidRPr="00870AF0">
              <w:t xml:space="preserve"> </w:t>
            </w:r>
            <w:r w:rsidR="00806E12" w:rsidRPr="00870AF0">
              <w:t>a</w:t>
            </w:r>
            <w:r w:rsidR="00FD6F86" w:rsidRPr="00870AF0">
              <w:t xml:space="preserve"> </w:t>
            </w:r>
            <w:r w:rsidR="00806E12" w:rsidRPr="00870AF0">
              <w:t>SCR.</w:t>
            </w:r>
          </w:p>
          <w:p w14:paraId="5C8A3825" w14:textId="77777777" w:rsidR="00BD4849" w:rsidRPr="00870AF0" w:rsidRDefault="008F2480" w:rsidP="000911E8">
            <w:pPr>
              <w:pStyle w:val="TableText"/>
              <w:numPr>
                <w:ilvl w:val="0"/>
                <w:numId w:val="16"/>
              </w:numPr>
            </w:pPr>
            <w:r w:rsidRPr="00870AF0">
              <w:t>T</w:t>
            </w:r>
            <w:r w:rsidR="00806E12" w:rsidRPr="00870AF0">
              <w:t>he</w:t>
            </w:r>
            <w:r w:rsidR="00FD6F86" w:rsidRPr="00870AF0">
              <w:t xml:space="preserve"> </w:t>
            </w:r>
            <w:r w:rsidR="00806E12" w:rsidRPr="00870AF0">
              <w:t>patient</w:t>
            </w:r>
            <w:r w:rsidR="00FD6F86" w:rsidRPr="00870AF0">
              <w:t xml:space="preserve"> </w:t>
            </w:r>
            <w:r w:rsidR="00806E12" w:rsidRPr="00870AF0">
              <w:t>has</w:t>
            </w:r>
            <w:r w:rsidR="00FD6F86" w:rsidRPr="00870AF0">
              <w:t xml:space="preserve"> </w:t>
            </w:r>
            <w:r w:rsidR="00806E12" w:rsidRPr="00870AF0">
              <w:t>current</w:t>
            </w:r>
            <w:r w:rsidR="00FD6F86" w:rsidRPr="00870AF0">
              <w:t xml:space="preserve"> </w:t>
            </w:r>
            <w:r w:rsidR="00806E12" w:rsidRPr="00870AF0">
              <w:t>GP</w:t>
            </w:r>
            <w:r w:rsidR="00FD6F86" w:rsidRPr="00870AF0">
              <w:t xml:space="preserve"> </w:t>
            </w:r>
            <w:r w:rsidR="00806E12" w:rsidRPr="00870AF0">
              <w:t>Summary</w:t>
            </w:r>
            <w:r w:rsidR="00FD6F86" w:rsidRPr="00870AF0">
              <w:t xml:space="preserve"> </w:t>
            </w:r>
            <w:r w:rsidR="00806E12" w:rsidRPr="00870AF0">
              <w:t>message</w:t>
            </w:r>
            <w:r w:rsidR="00FD6F86" w:rsidRPr="00870AF0">
              <w:t xml:space="preserve"> </w:t>
            </w:r>
            <w:r w:rsidR="00806E12" w:rsidRPr="00870AF0">
              <w:t>held</w:t>
            </w:r>
            <w:r w:rsidR="00FD6F86" w:rsidRPr="00870AF0">
              <w:t xml:space="preserve"> </w:t>
            </w:r>
            <w:r w:rsidR="00806E12" w:rsidRPr="00870AF0">
              <w:t>on</w:t>
            </w:r>
            <w:r w:rsidR="00FD6F86" w:rsidRPr="00870AF0">
              <w:t xml:space="preserve"> </w:t>
            </w:r>
            <w:r w:rsidR="00806E12" w:rsidRPr="00870AF0">
              <w:t>SPINE</w:t>
            </w:r>
            <w:r w:rsidR="00FD6F86" w:rsidRPr="00870AF0">
              <w:t xml:space="preserve"> </w:t>
            </w:r>
            <w:r w:rsidR="00806E12" w:rsidRPr="00870AF0">
              <w:t>which</w:t>
            </w:r>
            <w:r w:rsidR="00FD6F86" w:rsidRPr="00870AF0">
              <w:t xml:space="preserve"> </w:t>
            </w:r>
            <w:r w:rsidR="00806E12" w:rsidRPr="00870AF0">
              <w:t>has</w:t>
            </w:r>
            <w:r w:rsidR="00FD6F86" w:rsidRPr="00870AF0">
              <w:t xml:space="preserve"> </w:t>
            </w:r>
            <w:r w:rsidR="00806E12" w:rsidRPr="00870AF0">
              <w:t>a</w:t>
            </w:r>
            <w:r w:rsidR="00FD6F86" w:rsidRPr="00870AF0">
              <w:t xml:space="preserve"> </w:t>
            </w:r>
            <w:r w:rsidR="00806E12" w:rsidRPr="00870AF0">
              <w:t>Document</w:t>
            </w:r>
            <w:r w:rsidR="00FD6F86" w:rsidRPr="00870AF0">
              <w:t xml:space="preserve"> </w:t>
            </w:r>
            <w:r w:rsidR="00806E12" w:rsidRPr="00870AF0">
              <w:t>State</w:t>
            </w:r>
            <w:r w:rsidR="00FD6F86" w:rsidRPr="00870AF0">
              <w:t xml:space="preserve"> </w:t>
            </w:r>
            <w:r w:rsidR="00806E12" w:rsidRPr="00870AF0">
              <w:t>of</w:t>
            </w:r>
            <w:r w:rsidR="00FD6F86" w:rsidRPr="00870AF0">
              <w:t xml:space="preserve"> </w:t>
            </w:r>
            <w:r w:rsidR="00806E12" w:rsidRPr="00870AF0">
              <w:t>Normal.</w:t>
            </w:r>
          </w:p>
        </w:tc>
      </w:tr>
      <w:tr w:rsidR="00870AF0" w:rsidRPr="00870AF0" w14:paraId="5C8A382E" w14:textId="77777777" w:rsidTr="00314A10">
        <w:trPr>
          <w:trHeight w:val="316"/>
        </w:trPr>
        <w:tc>
          <w:tcPr>
            <w:tcW w:w="1460" w:type="pct"/>
          </w:tcPr>
          <w:p w14:paraId="5C8A3827" w14:textId="77777777" w:rsidR="008F2480" w:rsidRPr="00870AF0" w:rsidRDefault="008F2480" w:rsidP="00601982">
            <w:pPr>
              <w:pStyle w:val="TableText"/>
            </w:pPr>
            <w:r w:rsidRPr="00870AF0">
              <w:t>Manage</w:t>
            </w:r>
            <w:r w:rsidR="00FD6F86" w:rsidRPr="00870AF0">
              <w:t xml:space="preserve"> </w:t>
            </w:r>
            <w:r w:rsidRPr="00870AF0">
              <w:t>the</w:t>
            </w:r>
            <w:r w:rsidR="00FD6F86" w:rsidRPr="00870AF0">
              <w:t xml:space="preserve"> </w:t>
            </w:r>
            <w:r w:rsidRPr="00870AF0">
              <w:t>SCR</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process</w:t>
            </w:r>
          </w:p>
        </w:tc>
        <w:tc>
          <w:tcPr>
            <w:tcW w:w="3540" w:type="pct"/>
          </w:tcPr>
          <w:p w14:paraId="5C8A3828" w14:textId="77777777" w:rsidR="008F2480" w:rsidRPr="00870AF0" w:rsidRDefault="008F2480" w:rsidP="005B3316">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allow</w:t>
            </w:r>
            <w:r w:rsidR="00FD6F86" w:rsidRPr="00870AF0">
              <w:t xml:space="preserve"> </w:t>
            </w:r>
            <w:r w:rsidRPr="00870AF0">
              <w:t>immediate</w:t>
            </w:r>
            <w:r w:rsidR="00FD6F86" w:rsidRPr="00870AF0">
              <w:t xml:space="preserve"> </w:t>
            </w:r>
            <w:r w:rsidRPr="00870AF0">
              <w:t>access</w:t>
            </w:r>
            <w:r w:rsidR="00FD6F86" w:rsidRPr="00870AF0">
              <w:t xml:space="preserve"> </w:t>
            </w:r>
            <w:r w:rsidRPr="00870AF0">
              <w:t>to</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r w:rsidR="00FD6F86" w:rsidRPr="00870AF0">
              <w:t xml:space="preserve"> </w:t>
            </w:r>
            <w:r w:rsidRPr="00870AF0">
              <w:t>if</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is</w:t>
            </w:r>
            <w:r w:rsidR="00FD6F86" w:rsidRPr="00870AF0">
              <w:t xml:space="preserve"> </w:t>
            </w:r>
            <w:r w:rsidRPr="00870AF0">
              <w:t>currently</w:t>
            </w:r>
            <w:r w:rsidR="00FD6F86" w:rsidRPr="00870AF0">
              <w:t xml:space="preserve"> </w:t>
            </w:r>
            <w:r w:rsidRPr="00870AF0">
              <w:t>recorded</w:t>
            </w:r>
            <w:r w:rsidR="00FD6F86" w:rsidRPr="00870AF0">
              <w:t xml:space="preserve"> </w:t>
            </w:r>
            <w:r w:rsidRPr="00870AF0">
              <w:t>on</w:t>
            </w:r>
            <w:r w:rsidR="00FD6F86" w:rsidRPr="00870AF0">
              <w:t xml:space="preserve"> </w:t>
            </w:r>
            <w:r w:rsidRPr="00870AF0">
              <w:t>the</w:t>
            </w:r>
            <w:r w:rsidR="00FD6F86" w:rsidRPr="00870AF0">
              <w:t xml:space="preserve"> </w:t>
            </w:r>
            <w:r w:rsidRPr="00870AF0">
              <w:t>SPINE</w:t>
            </w:r>
            <w:r w:rsidR="00FD6F86" w:rsidRPr="00870AF0">
              <w:t xml:space="preserve"> </w:t>
            </w:r>
            <w:r w:rsidRPr="00870AF0">
              <w:t>as</w:t>
            </w:r>
            <w:r w:rsidR="00FD6F86" w:rsidRPr="00870AF0">
              <w:t xml:space="preserve"> </w:t>
            </w:r>
            <w:r w:rsidRPr="00870AF0">
              <w:t>existing</w:t>
            </w:r>
            <w:r w:rsidR="00FD6F86" w:rsidRPr="00870AF0">
              <w:t xml:space="preserve"> </w:t>
            </w:r>
            <w:r w:rsidRPr="00870AF0">
              <w:t>between</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w:t>
            </w:r>
            <w:r w:rsidR="00FD6F86" w:rsidRPr="00870AF0">
              <w:t xml:space="preserve"> </w:t>
            </w:r>
            <w:r w:rsidRPr="00870AF0">
              <w:t>and</w:t>
            </w:r>
            <w:r w:rsidR="00FD6F86" w:rsidRPr="00870AF0">
              <w:t xml:space="preserve"> </w:t>
            </w:r>
            <w:r w:rsidR="00C76C0E" w:rsidRPr="00870AF0">
              <w:t>u</w:t>
            </w:r>
            <w:r w:rsidR="00FC52DE" w:rsidRPr="00870AF0">
              <w:t>ser</w:t>
            </w:r>
            <w:r w:rsidR="00FD6F86" w:rsidRPr="00870AF0">
              <w:t xml:space="preserve"> </w:t>
            </w:r>
            <w:r w:rsidRPr="00870AF0">
              <w:t>in</w:t>
            </w:r>
            <w:r w:rsidR="00FD6F86" w:rsidRPr="00870AF0">
              <w:t xml:space="preserve"> </w:t>
            </w:r>
            <w:r w:rsidRPr="00870AF0">
              <w:t>their</w:t>
            </w:r>
            <w:r w:rsidR="00FD6F86" w:rsidRPr="00870AF0">
              <w:t xml:space="preserve"> </w:t>
            </w:r>
            <w:r w:rsidRPr="00870AF0">
              <w:t>current</w:t>
            </w:r>
            <w:r w:rsidR="00FD6F86" w:rsidRPr="00870AF0">
              <w:t xml:space="preserve"> </w:t>
            </w:r>
            <w:r w:rsidRPr="00870AF0">
              <w:t>role</w:t>
            </w:r>
            <w:r w:rsidR="00FD6F86" w:rsidRPr="00870AF0">
              <w:t xml:space="preserve"> </w:t>
            </w:r>
            <w:r w:rsidRPr="00870AF0">
              <w:t>(referenced</w:t>
            </w:r>
            <w:r w:rsidR="00FD6F86" w:rsidRPr="00870AF0">
              <w:t xml:space="preserve"> </w:t>
            </w:r>
            <w:r w:rsidRPr="00870AF0">
              <w:t>by</w:t>
            </w:r>
            <w:r w:rsidR="00FD6F86" w:rsidRPr="00870AF0">
              <w:t xml:space="preserve"> </w:t>
            </w:r>
            <w:r w:rsidRPr="00870AF0">
              <w:t>URP</w:t>
            </w:r>
            <w:r w:rsidR="00FD6F86" w:rsidRPr="00870AF0">
              <w:t xml:space="preserve"> </w:t>
            </w:r>
            <w:r w:rsidRPr="00870AF0">
              <w:t>Id</w:t>
            </w:r>
            <w:r w:rsidR="00FD6F86" w:rsidRPr="00870AF0">
              <w:t xml:space="preserve"> </w:t>
            </w:r>
            <w:r w:rsidRPr="00870AF0">
              <w:t>parameter).</w:t>
            </w:r>
          </w:p>
          <w:p w14:paraId="5C8A3829" w14:textId="77777777" w:rsidR="008F2480" w:rsidRPr="00870AF0" w:rsidRDefault="008F2480" w:rsidP="002E0773">
            <w:pPr>
              <w:pStyle w:val="TableText"/>
            </w:pPr>
            <w:r w:rsidRPr="00870AF0">
              <w:t>If</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Pr="00870AF0">
              <w:t>is</w:t>
            </w:r>
            <w:r w:rsidR="00FD6F86" w:rsidRPr="00870AF0">
              <w:t xml:space="preserve"> </w:t>
            </w:r>
            <w:r w:rsidRPr="00870AF0">
              <w:t>not</w:t>
            </w:r>
            <w:r w:rsidR="00FD6F86" w:rsidRPr="00870AF0">
              <w:t xml:space="preserve"> </w:t>
            </w:r>
            <w:r w:rsidRPr="00870AF0">
              <w:t>recorded</w:t>
            </w:r>
            <w:r w:rsidR="00FD6F86" w:rsidRPr="00870AF0">
              <w:t xml:space="preserve"> </w:t>
            </w:r>
            <w:r w:rsidRPr="00870AF0">
              <w:t>as</w:t>
            </w:r>
            <w:r w:rsidR="00FD6F86" w:rsidRPr="00870AF0">
              <w:t xml:space="preserve"> </w:t>
            </w:r>
            <w:r w:rsidRPr="00870AF0">
              <w:t>existing</w:t>
            </w:r>
            <w:r w:rsidR="00FD6F86" w:rsidRPr="00870AF0">
              <w:t xml:space="preserve"> </w:t>
            </w:r>
            <w:r w:rsidRPr="00870AF0">
              <w:t>between</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w:t>
            </w:r>
            <w:r w:rsidR="00FD6F86" w:rsidRPr="00870AF0">
              <w:t xml:space="preserve"> </w:t>
            </w:r>
            <w:r w:rsidRPr="00870AF0">
              <w:t>and</w:t>
            </w:r>
            <w:r w:rsidR="00FD6F86" w:rsidRPr="00870AF0">
              <w:t xml:space="preserve"> </w:t>
            </w:r>
            <w:r w:rsidR="00C76C0E" w:rsidRPr="00870AF0">
              <w:t>the</w:t>
            </w:r>
            <w:r w:rsidR="00FD6F86" w:rsidRPr="00870AF0">
              <w:t xml:space="preserve"> </w:t>
            </w:r>
            <w:r w:rsidR="00C76C0E" w:rsidRPr="00870AF0">
              <w:t>u</w:t>
            </w:r>
            <w:r w:rsidR="00FC52DE" w:rsidRPr="00870AF0">
              <w:t>ser</w:t>
            </w:r>
            <w:r w:rsidR="00C76C0E" w:rsidRPr="00870AF0">
              <w:t>,</w:t>
            </w:r>
            <w:r w:rsidR="00FD6F86" w:rsidRPr="00870AF0">
              <w:t xml:space="preserve"> </w:t>
            </w: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offer</w:t>
            </w:r>
            <w:r w:rsidR="00FD6F86" w:rsidRPr="00870AF0">
              <w:t xml:space="preserve"> </w:t>
            </w:r>
            <w:r w:rsidRPr="00870AF0">
              <w:t>one</w:t>
            </w:r>
            <w:r w:rsidR="00FD6F86" w:rsidRPr="00870AF0">
              <w:t xml:space="preserve"> </w:t>
            </w:r>
            <w:r w:rsidRPr="00870AF0">
              <w:t>or</w:t>
            </w:r>
            <w:r w:rsidR="00FD6F86" w:rsidRPr="00870AF0">
              <w:t xml:space="preserve"> </w:t>
            </w:r>
            <w:r w:rsidRPr="00870AF0">
              <w:t>more</w:t>
            </w:r>
            <w:r w:rsidR="00FD6F86" w:rsidRPr="00870AF0">
              <w:t xml:space="preserve"> </w:t>
            </w:r>
            <w:r w:rsidRPr="00870AF0">
              <w:t>of</w:t>
            </w:r>
            <w:r w:rsidR="00FD6F86" w:rsidRPr="00870AF0">
              <w:t xml:space="preserve"> </w:t>
            </w:r>
            <w:r w:rsidRPr="00870AF0">
              <w:t>the</w:t>
            </w:r>
            <w:r w:rsidR="00FD6F86" w:rsidRPr="00870AF0">
              <w:t xml:space="preserve"> </w:t>
            </w:r>
            <w:r w:rsidRPr="00870AF0">
              <w:t>following</w:t>
            </w:r>
            <w:r w:rsidR="00FD6F86" w:rsidRPr="00870AF0">
              <w:t xml:space="preserve"> </w:t>
            </w:r>
            <w:r w:rsidRPr="00870AF0">
              <w:t>options</w:t>
            </w:r>
            <w:r w:rsidR="00FD6F86" w:rsidRPr="00870AF0">
              <w:t xml:space="preserve"> </w:t>
            </w:r>
            <w:r w:rsidR="005B4A3B" w:rsidRPr="00870AF0">
              <w:t>(</w:t>
            </w:r>
            <w:r w:rsidR="00FA071B" w:rsidRPr="00870AF0">
              <w:t>via</w:t>
            </w:r>
            <w:r w:rsidR="00FD6F86" w:rsidRPr="00870AF0">
              <w:t xml:space="preserve"> </w:t>
            </w:r>
            <w:r w:rsidR="00FA071B" w:rsidRPr="00870AF0">
              <w:t>various</w:t>
            </w:r>
            <w:r w:rsidR="00FD6F86" w:rsidRPr="00870AF0">
              <w:t xml:space="preserve"> </w:t>
            </w:r>
            <w:r w:rsidR="00FA071B" w:rsidRPr="00870AF0">
              <w:t>screens</w:t>
            </w:r>
            <w:r w:rsidR="00FD6F86" w:rsidRPr="00870AF0">
              <w:t xml:space="preserve"> </w:t>
            </w:r>
            <w:r w:rsidR="00FA071B" w:rsidRPr="00870AF0">
              <w:t>displayed</w:t>
            </w:r>
            <w:r w:rsidR="00FD6F86" w:rsidRPr="00870AF0">
              <w:t xml:space="preserve"> </w:t>
            </w:r>
            <w:r w:rsidR="00FA071B" w:rsidRPr="00870AF0">
              <w:t>to</w:t>
            </w:r>
            <w:r w:rsidR="00FD6F86" w:rsidRPr="00870AF0">
              <w:t xml:space="preserve"> </w:t>
            </w:r>
            <w:r w:rsidR="00FA071B" w:rsidRPr="00870AF0">
              <w:t>the</w:t>
            </w:r>
            <w:r w:rsidR="00FD6F86" w:rsidRPr="00870AF0">
              <w:t xml:space="preserve"> </w:t>
            </w:r>
            <w:r w:rsidR="00FC52DE" w:rsidRPr="00870AF0">
              <w:t>User</w:t>
            </w:r>
            <w:r w:rsidR="005B4A3B" w:rsidRPr="00870AF0">
              <w:t>)</w:t>
            </w:r>
            <w:r w:rsidR="00FD6F86" w:rsidRPr="00870AF0">
              <w:t xml:space="preserve"> </w:t>
            </w:r>
            <w:r w:rsidR="005B4A3B" w:rsidRPr="00870AF0">
              <w:t>to</w:t>
            </w:r>
            <w:r w:rsidR="00FD6F86" w:rsidRPr="00870AF0">
              <w:t xml:space="preserve"> </w:t>
            </w:r>
            <w:r w:rsidR="005B4A3B" w:rsidRPr="00870AF0">
              <w:t>access</w:t>
            </w:r>
            <w:r w:rsidR="00FD6F86" w:rsidRPr="00870AF0">
              <w:t xml:space="preserve"> </w:t>
            </w:r>
            <w:r w:rsidR="005B4A3B" w:rsidRPr="00870AF0">
              <w:t>the</w:t>
            </w:r>
            <w:r w:rsidR="00FD6F86" w:rsidRPr="00870AF0">
              <w:t xml:space="preserve"> </w:t>
            </w:r>
            <w:r w:rsidR="005B4A3B" w:rsidRPr="00870AF0">
              <w:t>patient’s</w:t>
            </w:r>
            <w:r w:rsidR="00FD6F86" w:rsidRPr="00870AF0">
              <w:t xml:space="preserve"> </w:t>
            </w:r>
            <w:r w:rsidR="005B4A3B" w:rsidRPr="00870AF0">
              <w:t>SCR</w:t>
            </w:r>
            <w:r w:rsidR="00831D58" w:rsidRPr="00870AF0">
              <w:t>:</w:t>
            </w:r>
          </w:p>
          <w:p w14:paraId="5C8A382A" w14:textId="77777777" w:rsidR="00831D58" w:rsidRPr="00870AF0" w:rsidRDefault="00831D58" w:rsidP="000911E8">
            <w:pPr>
              <w:pStyle w:val="TableText"/>
              <w:numPr>
                <w:ilvl w:val="0"/>
                <w:numId w:val="16"/>
              </w:numPr>
            </w:pPr>
            <w:r w:rsidRPr="00870AF0">
              <w:t>Access</w:t>
            </w:r>
            <w:r w:rsidR="00FD6F86" w:rsidRPr="00870AF0">
              <w:t xml:space="preserve"> </w:t>
            </w:r>
            <w:r w:rsidRPr="00870AF0">
              <w:t>the</w:t>
            </w:r>
            <w:r w:rsidR="00FD6F86" w:rsidRPr="00870AF0">
              <w:t xml:space="preserve"> </w:t>
            </w:r>
            <w:r w:rsidRPr="00870AF0">
              <w:t>SCR</w:t>
            </w:r>
            <w:r w:rsidR="00FD6F86" w:rsidRPr="00870AF0">
              <w:t xml:space="preserve"> </w:t>
            </w:r>
            <w:r w:rsidRPr="00870AF0">
              <w:t>with</w:t>
            </w:r>
            <w:r w:rsidR="00FD6F86" w:rsidRPr="00870AF0">
              <w:t xml:space="preserve"> </w:t>
            </w:r>
            <w:r w:rsidRPr="00870AF0">
              <w:t>the</w:t>
            </w:r>
            <w:r w:rsidR="00FD6F86" w:rsidRPr="00870AF0">
              <w:t xml:space="preserve"> </w:t>
            </w:r>
            <w:r w:rsidRPr="00870AF0">
              <w:t>patient’</w:t>
            </w:r>
            <w:r w:rsidR="00DD7623" w:rsidRPr="00870AF0">
              <w:t>s</w:t>
            </w:r>
            <w:r w:rsidR="00FD6F86" w:rsidRPr="00870AF0">
              <w:t xml:space="preserve"> </w:t>
            </w:r>
            <w:r w:rsidR="00DD7623" w:rsidRPr="00870AF0">
              <w:t>permission.</w:t>
            </w:r>
            <w:r w:rsidR="00FD6F86" w:rsidRPr="00870AF0">
              <w:t xml:space="preserve"> </w:t>
            </w:r>
            <w:r w:rsidR="00DD7623" w:rsidRPr="00870AF0">
              <w:t>If</w:t>
            </w:r>
            <w:r w:rsidR="00FD6F86" w:rsidRPr="00870AF0">
              <w:t xml:space="preserve"> </w:t>
            </w:r>
            <w:r w:rsidR="00DD7623" w:rsidRPr="00870AF0">
              <w:t>the</w:t>
            </w:r>
            <w:r w:rsidR="00FD6F86" w:rsidRPr="00870AF0">
              <w:t xml:space="preserve"> </w:t>
            </w:r>
            <w:r w:rsidR="00FC52DE" w:rsidRPr="00870AF0">
              <w:t>User</w:t>
            </w:r>
            <w:r w:rsidR="00FD6F86" w:rsidRPr="00870AF0">
              <w:t xml:space="preserve"> </w:t>
            </w:r>
            <w:r w:rsidR="00DD7623" w:rsidRPr="00870AF0">
              <w:t>chooses</w:t>
            </w:r>
            <w:r w:rsidR="00FD6F86" w:rsidRPr="00870AF0">
              <w:t xml:space="preserve"> </w:t>
            </w:r>
            <w:r w:rsidR="00DD7623" w:rsidRPr="00870AF0">
              <w:t>this</w:t>
            </w:r>
            <w:r w:rsidR="00FD6F86" w:rsidRPr="00870AF0">
              <w:t xml:space="preserve"> </w:t>
            </w:r>
            <w:r w:rsidR="00DD7623" w:rsidRPr="00870AF0">
              <w:t>option,</w:t>
            </w:r>
            <w:r w:rsidR="00FD6F86" w:rsidRPr="00870AF0">
              <w:t xml:space="preserve"> </w:t>
            </w:r>
            <w:r w:rsidR="00DD7623" w:rsidRPr="00870AF0">
              <w:t>the</w:t>
            </w:r>
            <w:r w:rsidR="00FD6F86" w:rsidRPr="00870AF0">
              <w:t xml:space="preserve"> </w:t>
            </w:r>
            <w:r w:rsidR="00DD7623" w:rsidRPr="00870AF0">
              <w:t>application</w:t>
            </w:r>
            <w:r w:rsidR="00FD6F86" w:rsidRPr="00870AF0">
              <w:t xml:space="preserve"> </w:t>
            </w:r>
            <w:r w:rsidR="00DD7623" w:rsidRPr="00870AF0">
              <w:t>will</w:t>
            </w:r>
            <w:r w:rsidR="00FD6F86" w:rsidRPr="00870AF0">
              <w:t xml:space="preserve"> </w:t>
            </w:r>
            <w:r w:rsidR="00DD7623" w:rsidRPr="00870AF0">
              <w:t>create</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FD6F86" w:rsidRPr="00870AF0">
              <w:t xml:space="preserve"> </w:t>
            </w:r>
            <w:r w:rsidR="00DD7623" w:rsidRPr="00870AF0">
              <w:t>(recorded</w:t>
            </w:r>
            <w:r w:rsidR="00FD6F86" w:rsidRPr="00870AF0">
              <w:t xml:space="preserve"> </w:t>
            </w:r>
            <w:r w:rsidR="00DD7623" w:rsidRPr="00870AF0">
              <w:t>on</w:t>
            </w:r>
            <w:r w:rsidR="00FD6F86" w:rsidRPr="00870AF0">
              <w:t xml:space="preserve"> </w:t>
            </w:r>
            <w:r w:rsidR="00DD7623" w:rsidRPr="00870AF0">
              <w:t>Spine)</w:t>
            </w:r>
            <w:r w:rsidR="00FD6F86" w:rsidRPr="00870AF0">
              <w:t xml:space="preserve"> </w:t>
            </w:r>
            <w:r w:rsidRPr="00870AF0">
              <w:t>between</w:t>
            </w:r>
            <w:r w:rsidR="00FD6F86" w:rsidRPr="00870AF0">
              <w:t xml:space="preserve"> </w:t>
            </w:r>
            <w:r w:rsidRPr="00870AF0">
              <w:t>the</w:t>
            </w:r>
            <w:r w:rsidR="00FD6F86" w:rsidRPr="00870AF0">
              <w:t xml:space="preserve"> </w:t>
            </w:r>
            <w:r w:rsidRPr="00870AF0">
              <w:t>patient</w:t>
            </w:r>
            <w:r w:rsidR="00FD6F86" w:rsidRPr="00870AF0">
              <w:t xml:space="preserve"> </w:t>
            </w:r>
            <w:r w:rsidRPr="00870AF0">
              <w:t>and</w:t>
            </w:r>
            <w:r w:rsidR="00FD6F86" w:rsidRPr="00870AF0">
              <w:t xml:space="preserve"> </w:t>
            </w:r>
            <w:r w:rsidR="00FC52DE" w:rsidRPr="00870AF0">
              <w:t>User</w:t>
            </w:r>
            <w:r w:rsidR="00FD6F86" w:rsidRPr="00870AF0">
              <w:t xml:space="preserve"> </w:t>
            </w:r>
            <w:r w:rsidRPr="00870AF0">
              <w:t>with</w:t>
            </w:r>
            <w:r w:rsidR="00FD6F86" w:rsidRPr="00870AF0">
              <w:t xml:space="preserve"> </w:t>
            </w:r>
            <w:r w:rsidR="000B5938" w:rsidRPr="00870AF0">
              <w:t>duration</w:t>
            </w:r>
            <w:r w:rsidR="00FD6F86" w:rsidRPr="00870AF0">
              <w:t xml:space="preserve"> </w:t>
            </w:r>
            <w:r w:rsidRPr="00870AF0">
              <w:t>of</w:t>
            </w:r>
            <w:r w:rsidR="00FD6F86" w:rsidRPr="00870AF0">
              <w:t xml:space="preserve"> </w:t>
            </w:r>
            <w:r w:rsidRPr="00870AF0">
              <w:t>5</w:t>
            </w:r>
            <w:r w:rsidR="00FD6F86" w:rsidRPr="00870AF0">
              <w:t xml:space="preserve"> </w:t>
            </w:r>
            <w:r w:rsidRPr="00870AF0">
              <w:t>days.</w:t>
            </w:r>
            <w:r w:rsidR="00FD6F86" w:rsidRPr="00870AF0">
              <w:t xml:space="preserve"> </w:t>
            </w:r>
          </w:p>
          <w:p w14:paraId="5C8A382B" w14:textId="77777777" w:rsidR="00831D58" w:rsidRPr="00870AF0" w:rsidRDefault="00831D58" w:rsidP="000911E8">
            <w:pPr>
              <w:pStyle w:val="TableText"/>
              <w:numPr>
                <w:ilvl w:val="0"/>
                <w:numId w:val="16"/>
              </w:numPr>
            </w:pPr>
            <w:r w:rsidRPr="00870AF0">
              <w:t>Allow</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r w:rsidR="00FD6F86" w:rsidRPr="00870AF0">
              <w:t xml:space="preserve"> </w:t>
            </w:r>
            <w:r w:rsidRPr="00870AF0">
              <w:t>for</w:t>
            </w:r>
            <w:r w:rsidR="00FD6F86" w:rsidRPr="00870AF0">
              <w:t xml:space="preserve"> </w:t>
            </w:r>
            <w:r w:rsidRPr="00870AF0">
              <w:t>emergency</w:t>
            </w:r>
            <w:r w:rsidR="00FD6F86" w:rsidRPr="00870AF0">
              <w:t xml:space="preserve"> </w:t>
            </w:r>
            <w:r w:rsidRPr="00870AF0">
              <w:t>reasons.</w:t>
            </w:r>
          </w:p>
          <w:p w14:paraId="5C8A382C" w14:textId="77777777" w:rsidR="00831D58" w:rsidRPr="00870AF0" w:rsidRDefault="00831D58" w:rsidP="000911E8">
            <w:pPr>
              <w:pStyle w:val="TableText"/>
              <w:numPr>
                <w:ilvl w:val="0"/>
                <w:numId w:val="16"/>
              </w:numPr>
            </w:pPr>
            <w:r w:rsidRPr="00870AF0">
              <w:t>Allow</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to</w:t>
            </w:r>
            <w:r w:rsidR="00FD6F86" w:rsidRPr="00870AF0">
              <w:t xml:space="preserve"> </w:t>
            </w:r>
            <w:r w:rsidRPr="00870AF0">
              <w:t>access</w:t>
            </w:r>
            <w:r w:rsidR="00FD6F86" w:rsidRPr="00870AF0">
              <w:t xml:space="preserve"> </w:t>
            </w:r>
            <w:r w:rsidR="00306725" w:rsidRPr="00870AF0">
              <w:t>the</w:t>
            </w:r>
            <w:r w:rsidR="00FD6F86" w:rsidRPr="00870AF0">
              <w:t xml:space="preserve"> </w:t>
            </w:r>
            <w:r w:rsidR="00306725" w:rsidRPr="00870AF0">
              <w:t>patient’s</w:t>
            </w:r>
            <w:r w:rsidR="00FD6F86" w:rsidRPr="00870AF0">
              <w:t xml:space="preserve"> </w:t>
            </w:r>
            <w:r w:rsidR="00306725" w:rsidRPr="00870AF0">
              <w:t>SCR</w:t>
            </w:r>
            <w:r w:rsidR="00FD6F86" w:rsidRPr="00870AF0">
              <w:t xml:space="preserve"> </w:t>
            </w:r>
            <w:r w:rsidR="00306725" w:rsidRPr="00870AF0">
              <w:t>for</w:t>
            </w:r>
            <w:r w:rsidR="00FD6F86" w:rsidRPr="00870AF0">
              <w:t xml:space="preserve"> </w:t>
            </w:r>
            <w:r w:rsidR="00306725" w:rsidRPr="00870AF0">
              <w:t>legal</w:t>
            </w:r>
            <w:r w:rsidR="00FD6F86" w:rsidRPr="00870AF0">
              <w:t xml:space="preserve"> </w:t>
            </w:r>
            <w:r w:rsidR="00306725" w:rsidRPr="00870AF0">
              <w:t>reasons</w:t>
            </w:r>
            <w:r w:rsidR="00FA071B" w:rsidRPr="00870AF0">
              <w:t>.</w:t>
            </w:r>
          </w:p>
          <w:p w14:paraId="5C8A382D" w14:textId="77777777" w:rsidR="00FA071B" w:rsidRPr="00870AF0" w:rsidRDefault="00FA071B" w:rsidP="005B3316">
            <w:pPr>
              <w:pStyle w:val="TableText"/>
            </w:pPr>
            <w:r w:rsidRPr="00870AF0">
              <w:t>The</w:t>
            </w:r>
            <w:r w:rsidR="00FD6F86" w:rsidRPr="00870AF0">
              <w:t xml:space="preserve"> </w:t>
            </w:r>
            <w:r w:rsidR="00FC52DE" w:rsidRPr="00870AF0">
              <w:t>User</w:t>
            </w:r>
            <w:r w:rsidRPr="00870AF0">
              <w:t>’s</w:t>
            </w:r>
            <w:r w:rsidR="00FD6F86" w:rsidRPr="00870AF0">
              <w:t xml:space="preserve"> </w:t>
            </w:r>
            <w:r w:rsidRPr="00870AF0">
              <w:t>RBAC</w:t>
            </w:r>
            <w:r w:rsidR="00FD6F86" w:rsidRPr="00870AF0">
              <w:t xml:space="preserve"> </w:t>
            </w:r>
            <w:r w:rsidRPr="00870AF0">
              <w:t>permissions</w:t>
            </w:r>
            <w:r w:rsidR="00FD6F86" w:rsidRPr="00870AF0">
              <w:t xml:space="preserve"> </w:t>
            </w:r>
            <w:r w:rsidR="005B4A3B" w:rsidRPr="00870AF0">
              <w:t>in</w:t>
            </w:r>
            <w:r w:rsidR="00FD6F86" w:rsidRPr="00870AF0">
              <w:t xml:space="preserve"> </w:t>
            </w:r>
            <w:r w:rsidR="005B4A3B" w:rsidRPr="00870AF0">
              <w:t>his</w:t>
            </w:r>
            <w:r w:rsidRPr="00870AF0">
              <w:t>/her</w:t>
            </w:r>
            <w:r w:rsidR="00FD6F86" w:rsidRPr="00870AF0">
              <w:t xml:space="preserve"> </w:t>
            </w:r>
            <w:r w:rsidRPr="00870AF0">
              <w:t>current</w:t>
            </w:r>
            <w:r w:rsidR="00FD6F86" w:rsidRPr="00870AF0">
              <w:t xml:space="preserve"> </w:t>
            </w:r>
            <w:r w:rsidRPr="00870AF0">
              <w:t>role</w:t>
            </w:r>
            <w:r w:rsidR="00FD6F86" w:rsidRPr="00870AF0">
              <w:t xml:space="preserve"> </w:t>
            </w:r>
            <w:r w:rsidRPr="00870AF0">
              <w:t>will</w:t>
            </w:r>
            <w:r w:rsidR="00FD6F86" w:rsidRPr="00870AF0">
              <w:t xml:space="preserve"> </w:t>
            </w:r>
            <w:r w:rsidRPr="00870AF0">
              <w:t>control</w:t>
            </w:r>
            <w:r w:rsidR="00FD6F86" w:rsidRPr="00870AF0">
              <w:t xml:space="preserve"> </w:t>
            </w:r>
            <w:r w:rsidRPr="00870AF0">
              <w:t>which</w:t>
            </w:r>
            <w:r w:rsidR="00FD6F86" w:rsidRPr="00870AF0">
              <w:t xml:space="preserve"> </w:t>
            </w:r>
            <w:r w:rsidRPr="00870AF0">
              <w:t>“options”</w:t>
            </w:r>
            <w:r w:rsidR="00FD6F86" w:rsidRPr="00870AF0">
              <w:t xml:space="preserve"> </w:t>
            </w:r>
            <w:r w:rsidRPr="00870AF0">
              <w:t>for</w:t>
            </w:r>
            <w:r w:rsidR="00FD6F86" w:rsidRPr="00870AF0">
              <w:t xml:space="preserve"> </w:t>
            </w:r>
            <w:r w:rsidRPr="00870AF0">
              <w:t>access</w:t>
            </w:r>
            <w:r w:rsidR="00FD6F86" w:rsidRPr="00870AF0">
              <w:t xml:space="preserve"> </w:t>
            </w:r>
            <w:r w:rsidRPr="00870AF0">
              <w:t>are</w:t>
            </w:r>
            <w:r w:rsidR="00FD6F86" w:rsidRPr="00870AF0">
              <w:t xml:space="preserve"> </w:t>
            </w:r>
            <w:r w:rsidRPr="00870AF0">
              <w:t>made</w:t>
            </w:r>
            <w:r w:rsidR="00FD6F86" w:rsidRPr="00870AF0">
              <w:t xml:space="preserve"> </w:t>
            </w:r>
            <w:r w:rsidRPr="00870AF0">
              <w:t>available.</w:t>
            </w:r>
            <w:r w:rsidR="00FD6F86" w:rsidRPr="00870AF0">
              <w:t xml:space="preserve"> </w:t>
            </w:r>
          </w:p>
        </w:tc>
      </w:tr>
      <w:tr w:rsidR="00870AF0" w:rsidRPr="00870AF0" w14:paraId="5C8A3835" w14:textId="77777777" w:rsidTr="00314A10">
        <w:trPr>
          <w:trHeight w:val="316"/>
        </w:trPr>
        <w:tc>
          <w:tcPr>
            <w:tcW w:w="1460" w:type="pct"/>
          </w:tcPr>
          <w:p w14:paraId="5C8A382F" w14:textId="77777777" w:rsidR="00306725" w:rsidRPr="00870AF0" w:rsidRDefault="00306725" w:rsidP="00601982">
            <w:pPr>
              <w:pStyle w:val="TableText"/>
            </w:pPr>
            <w:r w:rsidRPr="00870AF0">
              <w:t>Manage</w:t>
            </w:r>
            <w:r w:rsidR="00FD6F86" w:rsidRPr="00870AF0">
              <w:t xml:space="preserve"> </w:t>
            </w:r>
            <w:r w:rsidRPr="00870AF0">
              <w:t>Legitimate</w:t>
            </w:r>
            <w:r w:rsidR="00FD6F86" w:rsidRPr="00870AF0">
              <w:t xml:space="preserve"> </w:t>
            </w:r>
            <w:r w:rsidRPr="00870AF0">
              <w:t>Relationship</w:t>
            </w:r>
            <w:r w:rsidR="00FD6F86" w:rsidRPr="00870AF0">
              <w:t xml:space="preserve"> </w:t>
            </w:r>
          </w:p>
        </w:tc>
        <w:tc>
          <w:tcPr>
            <w:tcW w:w="3540" w:type="pct"/>
          </w:tcPr>
          <w:p w14:paraId="5C8A3830" w14:textId="51496A00" w:rsidR="00FA071B" w:rsidRPr="00870AF0" w:rsidRDefault="00306725" w:rsidP="00601982">
            <w:pPr>
              <w:pStyle w:val="TableText"/>
            </w:pPr>
            <w:r w:rsidRPr="00870AF0">
              <w:t>The</w:t>
            </w:r>
            <w:r w:rsidR="00FD6F86" w:rsidRPr="00870AF0">
              <w:t xml:space="preserve"> </w:t>
            </w:r>
            <w:r w:rsidRPr="00870AF0">
              <w:t>1-C</w:t>
            </w:r>
            <w:r w:rsidR="001C243C">
              <w:t>l</w:t>
            </w:r>
            <w:r w:rsidRPr="00870AF0">
              <w:t>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only</w:t>
            </w:r>
            <w:r w:rsidR="00FD6F86" w:rsidRPr="00870AF0">
              <w:t xml:space="preserve"> </w:t>
            </w:r>
            <w:r w:rsidR="00FA071B" w:rsidRPr="00870AF0">
              <w:t>allow</w:t>
            </w:r>
            <w:r w:rsidR="00FD6F86" w:rsidRPr="00870AF0">
              <w:t xml:space="preserve"> </w:t>
            </w:r>
            <w:r w:rsidRPr="00870AF0">
              <w:t>a</w:t>
            </w:r>
            <w:r w:rsidR="00FD6F86" w:rsidRPr="00870AF0">
              <w:t xml:space="preserve"> </w:t>
            </w:r>
            <w:r w:rsidR="00C76C0E" w:rsidRPr="00870AF0">
              <w:t>u</w:t>
            </w:r>
            <w:r w:rsidR="00FC52DE" w:rsidRPr="00870AF0">
              <w:t>ser</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r w:rsidR="00EB341D" w:rsidRPr="00870AF0">
              <w:t>,</w:t>
            </w:r>
            <w:r w:rsidR="00FD6F86" w:rsidRPr="00870AF0">
              <w:t xml:space="preserve"> </w:t>
            </w:r>
            <w:r w:rsidRPr="00870AF0">
              <w:t>if</w:t>
            </w:r>
            <w:r w:rsidR="00FD6F86" w:rsidRPr="00870AF0">
              <w:t xml:space="preserve"> </w:t>
            </w:r>
            <w:r w:rsidRPr="00870AF0">
              <w:t>a</w:t>
            </w:r>
            <w:r w:rsidR="00FD6F86" w:rsidRPr="00870AF0">
              <w:t xml:space="preserve"> </w:t>
            </w:r>
            <w:r w:rsidRPr="00870AF0">
              <w:t>current</w:t>
            </w:r>
            <w:r w:rsidR="00FD6F86" w:rsidRPr="00870AF0">
              <w:t xml:space="preserve"> </w:t>
            </w:r>
            <w:r w:rsidRPr="00870AF0">
              <w:t>SPINE</w:t>
            </w:r>
            <w:r w:rsidR="00FD6F86" w:rsidRPr="00870AF0">
              <w:t xml:space="preserve"> </w:t>
            </w:r>
            <w:r w:rsidRPr="00870AF0">
              <w:t>held</w:t>
            </w:r>
            <w:r w:rsidR="00FD6F86" w:rsidRPr="00870AF0">
              <w:t xml:space="preserve"> </w:t>
            </w:r>
            <w:r w:rsidRPr="00870AF0">
              <w:t>LR</w:t>
            </w:r>
            <w:r w:rsidR="00FD6F86" w:rsidRPr="00870AF0">
              <w:t xml:space="preserve"> </w:t>
            </w:r>
            <w:r w:rsidRPr="00870AF0">
              <w:t>is</w:t>
            </w:r>
            <w:r w:rsidR="00FD6F86" w:rsidRPr="00870AF0">
              <w:t xml:space="preserve"> </w:t>
            </w:r>
            <w:r w:rsidRPr="00870AF0">
              <w:t>recorded</w:t>
            </w:r>
            <w:r w:rsidR="00FD6F86" w:rsidRPr="00870AF0">
              <w:t xml:space="preserve"> </w:t>
            </w:r>
            <w:r w:rsidRPr="00870AF0">
              <w:t>as</w:t>
            </w:r>
            <w:r w:rsidR="00FD6F86" w:rsidRPr="00870AF0">
              <w:t xml:space="preserve"> </w:t>
            </w:r>
            <w:r w:rsidRPr="00870AF0">
              <w:t>existing</w:t>
            </w:r>
            <w:r w:rsidR="00FD6F86" w:rsidRPr="00870AF0">
              <w:t xml:space="preserve"> </w:t>
            </w:r>
            <w:r w:rsidRPr="00870AF0">
              <w:t>between</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in</w:t>
            </w:r>
            <w:r w:rsidR="00FD6F86" w:rsidRPr="00870AF0">
              <w:t xml:space="preserve"> </w:t>
            </w:r>
            <w:r w:rsidRPr="00870AF0">
              <w:t>their</w:t>
            </w:r>
            <w:r w:rsidR="00FD6F86" w:rsidRPr="00870AF0">
              <w:t xml:space="preserve"> </w:t>
            </w:r>
            <w:r w:rsidRPr="00870AF0">
              <w:t>current</w:t>
            </w:r>
            <w:r w:rsidR="00FD6F86" w:rsidRPr="00870AF0">
              <w:t xml:space="preserve"> </w:t>
            </w:r>
            <w:r w:rsidRPr="00870AF0">
              <w:t>role</w:t>
            </w:r>
            <w:r w:rsidR="00FD6F86" w:rsidRPr="00870AF0">
              <w:t xml:space="preserve"> </w:t>
            </w:r>
            <w:r w:rsidRPr="00870AF0">
              <w:t>and</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w:t>
            </w:r>
            <w:r w:rsidR="00FA071B" w:rsidRPr="00870AF0">
              <w:t>.</w:t>
            </w:r>
          </w:p>
          <w:p w14:paraId="5C8A3831" w14:textId="36A08E08" w:rsidR="00FA071B" w:rsidRPr="00870AF0" w:rsidRDefault="00FA071B" w:rsidP="00601982">
            <w:pPr>
              <w:pStyle w:val="TableText"/>
            </w:pPr>
            <w:r w:rsidRPr="00870AF0">
              <w:t>If</w:t>
            </w:r>
            <w:r w:rsidR="00FD6F86" w:rsidRPr="00870AF0">
              <w:t xml:space="preserve"> </w:t>
            </w:r>
            <w:r w:rsidRPr="00870AF0">
              <w:t>a</w:t>
            </w:r>
            <w:r w:rsidR="00FD6F86" w:rsidRPr="00870AF0">
              <w:t xml:space="preserve"> </w:t>
            </w:r>
            <w:r w:rsidRPr="00870AF0">
              <w:t>SPINE</w:t>
            </w:r>
            <w:r w:rsidR="00FD6F86" w:rsidRPr="00870AF0">
              <w:t xml:space="preserve"> </w:t>
            </w:r>
            <w:r w:rsidRPr="00870AF0">
              <w:t>recorded</w:t>
            </w:r>
            <w:r w:rsidR="00FD6F86" w:rsidRPr="00870AF0">
              <w:t xml:space="preserve"> </w:t>
            </w:r>
            <w:r w:rsidRPr="00870AF0">
              <w:t>LR</w:t>
            </w:r>
            <w:r w:rsidR="00FD6F86" w:rsidRPr="00870AF0">
              <w:t xml:space="preserve"> </w:t>
            </w:r>
            <w:r w:rsidRPr="00870AF0">
              <w:t>does</w:t>
            </w:r>
            <w:r w:rsidR="00FD6F86" w:rsidRPr="00870AF0">
              <w:t xml:space="preserve"> </w:t>
            </w:r>
            <w:r w:rsidRPr="00870AF0">
              <w:t>not</w:t>
            </w:r>
            <w:r w:rsidR="00FD6F86" w:rsidRPr="00870AF0">
              <w:t xml:space="preserve"> </w:t>
            </w:r>
            <w:r w:rsidRPr="00870AF0">
              <w:t>exist,</w:t>
            </w:r>
            <w:r w:rsidR="00FD6F86" w:rsidRPr="00870AF0">
              <w:t xml:space="preserve"> </w:t>
            </w:r>
            <w:r w:rsidRPr="00870AF0">
              <w:t>providing</w:t>
            </w:r>
            <w:r w:rsidR="00FD6F86" w:rsidRPr="00870AF0">
              <w:t xml:space="preserve"> </w:t>
            </w:r>
            <w:r w:rsidRPr="00870AF0">
              <w:t>the</w:t>
            </w:r>
            <w:r w:rsidR="00FD6F86" w:rsidRPr="00870AF0">
              <w:t xml:space="preserve"> </w:t>
            </w:r>
            <w:r w:rsidR="00C76C0E" w:rsidRPr="00870AF0">
              <w:t>u</w:t>
            </w:r>
            <w:r w:rsidR="00FC52DE" w:rsidRPr="00870AF0">
              <w:t>ser</w:t>
            </w:r>
            <w:r w:rsidR="00FD6F86" w:rsidRPr="00870AF0">
              <w:t xml:space="preserve"> </w:t>
            </w:r>
            <w:r w:rsidRPr="00870AF0">
              <w:t>has</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RBAC</w:t>
            </w:r>
            <w:r w:rsidR="00FD6F86" w:rsidRPr="00870AF0">
              <w:t xml:space="preserve"> </w:t>
            </w:r>
            <w:r w:rsidRPr="00870AF0">
              <w:t>permissions,</w:t>
            </w:r>
            <w:r w:rsidR="00FD6F86" w:rsidRPr="00870AF0">
              <w:t xml:space="preserve"> </w:t>
            </w: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create</w:t>
            </w:r>
            <w:r w:rsidR="00FD6F86" w:rsidRPr="00870AF0">
              <w:t xml:space="preserve"> </w:t>
            </w:r>
            <w:r w:rsidRPr="00870AF0">
              <w:t>Self-Claim</w:t>
            </w:r>
            <w:r w:rsidR="00FD6F86" w:rsidRPr="00870AF0">
              <w:t xml:space="preserve"> </w:t>
            </w:r>
            <w:r w:rsidRPr="00870AF0">
              <w:t>LR</w:t>
            </w:r>
            <w:r w:rsidR="00FD6F86" w:rsidRPr="00870AF0">
              <w:t xml:space="preserve"> </w:t>
            </w:r>
            <w:r w:rsidRPr="00870AF0">
              <w:t>with</w:t>
            </w:r>
            <w:r w:rsidR="00FD6F86" w:rsidRPr="00870AF0">
              <w:t xml:space="preserve"> </w:t>
            </w:r>
            <w:r w:rsidRPr="00870AF0">
              <w:t>a</w:t>
            </w:r>
            <w:r w:rsidR="00FD6F86" w:rsidRPr="00870AF0">
              <w:t xml:space="preserve"> </w:t>
            </w:r>
            <w:r w:rsidRPr="00870AF0">
              <w:t>duration</w:t>
            </w:r>
            <w:r w:rsidR="00FD6F86" w:rsidRPr="00870AF0">
              <w:t xml:space="preserve"> </w:t>
            </w:r>
            <w:r w:rsidRPr="00870AF0">
              <w:t>of</w:t>
            </w:r>
            <w:r w:rsidR="00FD6F86" w:rsidRPr="00870AF0">
              <w:t xml:space="preserve"> </w:t>
            </w:r>
            <w:r w:rsidRPr="00870AF0">
              <w:t>5</w:t>
            </w:r>
            <w:r w:rsidR="00FD6F86" w:rsidRPr="00870AF0">
              <w:t xml:space="preserve"> </w:t>
            </w:r>
            <w:r w:rsidRPr="00870AF0">
              <w:t>days</w:t>
            </w:r>
            <w:r w:rsidR="00FD6F86" w:rsidRPr="00870AF0">
              <w:t xml:space="preserve"> </w:t>
            </w:r>
            <w:r w:rsidRPr="00870AF0">
              <w:t>between</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(in</w:t>
            </w:r>
            <w:r w:rsidR="00FD6F86" w:rsidRPr="00870AF0">
              <w:t xml:space="preserve"> </w:t>
            </w:r>
            <w:r w:rsidRPr="00870AF0">
              <w:t>their</w:t>
            </w:r>
            <w:r w:rsidR="00FD6F86" w:rsidRPr="00870AF0">
              <w:t xml:space="preserve"> </w:t>
            </w:r>
            <w:r w:rsidRPr="00870AF0">
              <w:t>current</w:t>
            </w:r>
            <w:r w:rsidR="00FD6F86" w:rsidRPr="00870AF0">
              <w:t xml:space="preserve"> </w:t>
            </w:r>
            <w:r w:rsidRPr="00870AF0">
              <w:t>role)</w:t>
            </w:r>
            <w:r w:rsidR="00FD6F86" w:rsidRPr="00870AF0">
              <w:t xml:space="preserve"> </w:t>
            </w:r>
            <w:r w:rsidRPr="00870AF0">
              <w:t>and</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w:t>
            </w:r>
            <w:r w:rsidR="00FD6F86" w:rsidRPr="00870AF0">
              <w:t xml:space="preserve"> </w:t>
            </w:r>
            <w:r w:rsidRPr="00870AF0">
              <w:t>The</w:t>
            </w:r>
            <w:r w:rsidR="00FD6F86" w:rsidRPr="00870AF0">
              <w:t xml:space="preserve"> </w:t>
            </w:r>
            <w:r w:rsidRPr="00870AF0">
              <w:t>LR</w:t>
            </w:r>
            <w:r w:rsidR="00FD6F86" w:rsidRPr="00870AF0">
              <w:t xml:space="preserve"> </w:t>
            </w:r>
            <w:r w:rsidRPr="00870AF0">
              <w:t>will</w:t>
            </w:r>
            <w:r w:rsidR="00FD6F86" w:rsidRPr="00870AF0">
              <w:t xml:space="preserve"> </w:t>
            </w:r>
            <w:r w:rsidRPr="00870AF0">
              <w:t>be</w:t>
            </w:r>
            <w:r w:rsidR="00FD6F86" w:rsidRPr="00870AF0">
              <w:t xml:space="preserve"> </w:t>
            </w:r>
            <w:r w:rsidRPr="00870AF0">
              <w:t>created</w:t>
            </w:r>
            <w:r w:rsidR="00FD6F86" w:rsidRPr="00870AF0">
              <w:t xml:space="preserve"> </w:t>
            </w:r>
            <w:r w:rsidRPr="00870AF0">
              <w:t>“in</w:t>
            </w:r>
            <w:r w:rsidR="00FD6F86" w:rsidRPr="00870AF0">
              <w:t xml:space="preserve"> </w:t>
            </w:r>
            <w:r w:rsidRPr="00870AF0">
              <w:t>the</w:t>
            </w:r>
            <w:r w:rsidR="00FD6F86" w:rsidRPr="00870AF0">
              <w:t xml:space="preserve"> </w:t>
            </w:r>
            <w:r w:rsidRPr="00870AF0">
              <w:t>background”</w:t>
            </w:r>
            <w:r w:rsidR="00A541AC">
              <w:t xml:space="preserve"> by the 1-Click Service,</w:t>
            </w:r>
            <w:r w:rsidR="00FD6F86" w:rsidRPr="00870AF0">
              <w:t xml:space="preserve"> </w:t>
            </w:r>
            <w:r w:rsidRPr="00870AF0">
              <w:t>if</w:t>
            </w:r>
            <w:r w:rsidR="00FD6F86" w:rsidRPr="00870AF0">
              <w:t xml:space="preserve"> </w:t>
            </w:r>
            <w:r w:rsidRPr="00870AF0">
              <w:t>“Permission</w:t>
            </w:r>
            <w:r w:rsidR="00FD6F86" w:rsidRPr="00870AF0">
              <w:t xml:space="preserve"> </w:t>
            </w:r>
            <w:r w:rsidRPr="00870AF0">
              <w:t>to</w:t>
            </w:r>
            <w:r w:rsidR="00FD6F86" w:rsidRPr="00870AF0">
              <w:t xml:space="preserve"> </w:t>
            </w:r>
            <w:r w:rsidRPr="00870AF0">
              <w:t>View”</w:t>
            </w:r>
            <w:r w:rsidR="00A541AC">
              <w:t xml:space="preserve"> is created</w:t>
            </w:r>
            <w:r w:rsidR="00FD6F86" w:rsidRPr="00870AF0">
              <w:t xml:space="preserve"> </w:t>
            </w:r>
            <w:r w:rsidRPr="00870AF0">
              <w:t>when</w:t>
            </w:r>
            <w:r w:rsidR="00FD6F86" w:rsidRPr="00870AF0">
              <w:t xml:space="preserve"> </w:t>
            </w:r>
            <w:r w:rsidR="00FC52DE" w:rsidRPr="00870AF0">
              <w:t>User</w:t>
            </w:r>
            <w:r w:rsidR="00FD6F86" w:rsidRPr="00870AF0">
              <w:t xml:space="preserve"> </w:t>
            </w:r>
            <w:r w:rsidRPr="00870AF0">
              <w:t>chooses</w:t>
            </w:r>
            <w:r w:rsidR="00FD6F86" w:rsidRPr="00870AF0">
              <w:t xml:space="preserve"> </w:t>
            </w:r>
            <w:r w:rsidRPr="00870AF0">
              <w:t>either</w:t>
            </w:r>
            <w:r w:rsidR="00FD6F86" w:rsidRPr="00870AF0">
              <w:t xml:space="preserve"> </w:t>
            </w:r>
            <w:r w:rsidRPr="00870AF0">
              <w:t>to</w:t>
            </w:r>
            <w:r w:rsidR="00FD6F86" w:rsidRPr="00870AF0">
              <w:t xml:space="preserve"> </w:t>
            </w:r>
            <w:r w:rsidRPr="00870AF0">
              <w:t>access</w:t>
            </w:r>
            <w:r w:rsidR="00FD6F86" w:rsidRPr="00870AF0">
              <w:t xml:space="preserve"> </w:t>
            </w:r>
            <w:r w:rsidRPr="00870AF0">
              <w:t>the</w:t>
            </w:r>
            <w:r w:rsidR="00FD6F86" w:rsidRPr="00870AF0">
              <w:t xml:space="preserve"> </w:t>
            </w:r>
            <w:r w:rsidRPr="00870AF0">
              <w:t>SCR:</w:t>
            </w:r>
          </w:p>
          <w:p w14:paraId="5C8A3832" w14:textId="77777777" w:rsidR="00FA071B" w:rsidRPr="00870AF0" w:rsidRDefault="00FA071B" w:rsidP="000911E8">
            <w:pPr>
              <w:pStyle w:val="TableText"/>
              <w:numPr>
                <w:ilvl w:val="0"/>
                <w:numId w:val="16"/>
              </w:numPr>
            </w:pPr>
            <w:r w:rsidRPr="00870AF0">
              <w:t>With</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p>
          <w:p w14:paraId="5C8A3833" w14:textId="77777777" w:rsidR="00306725" w:rsidRPr="00870AF0" w:rsidRDefault="00FA071B" w:rsidP="000911E8">
            <w:pPr>
              <w:pStyle w:val="TableText"/>
              <w:numPr>
                <w:ilvl w:val="0"/>
                <w:numId w:val="16"/>
              </w:numPr>
            </w:pPr>
            <w:r w:rsidRPr="00870AF0">
              <w:t>For</w:t>
            </w:r>
            <w:r w:rsidR="00FD6F86" w:rsidRPr="00870AF0">
              <w:t xml:space="preserve"> </w:t>
            </w:r>
            <w:r w:rsidRPr="00870AF0">
              <w:t>emergency</w:t>
            </w:r>
            <w:r w:rsidR="00FD6F86" w:rsidRPr="00870AF0">
              <w:t xml:space="preserve"> </w:t>
            </w:r>
            <w:r w:rsidRPr="00870AF0">
              <w:t>reasons</w:t>
            </w:r>
            <w:r w:rsidR="00FD6F86" w:rsidRPr="00870AF0">
              <w:t xml:space="preserve"> </w:t>
            </w:r>
          </w:p>
          <w:p w14:paraId="5C8A3834" w14:textId="77777777" w:rsidR="00FA071B" w:rsidRPr="00870AF0" w:rsidRDefault="00FA071B" w:rsidP="000911E8">
            <w:pPr>
              <w:pStyle w:val="TableText"/>
              <w:numPr>
                <w:ilvl w:val="0"/>
                <w:numId w:val="16"/>
              </w:numPr>
            </w:pPr>
            <w:r w:rsidRPr="00870AF0">
              <w:t>For</w:t>
            </w:r>
            <w:r w:rsidR="00FD6F86" w:rsidRPr="00870AF0">
              <w:t xml:space="preserve"> </w:t>
            </w:r>
            <w:r w:rsidRPr="00870AF0">
              <w:t>“legal”</w:t>
            </w:r>
            <w:r w:rsidR="00FD6F86" w:rsidRPr="00870AF0">
              <w:t xml:space="preserve"> </w:t>
            </w:r>
            <w:r w:rsidRPr="00870AF0">
              <w:t>reasons</w:t>
            </w:r>
          </w:p>
        </w:tc>
      </w:tr>
      <w:tr w:rsidR="00870AF0" w:rsidRPr="00870AF0" w14:paraId="5C8A383A" w14:textId="77777777" w:rsidTr="00314A10">
        <w:trPr>
          <w:trHeight w:val="316"/>
        </w:trPr>
        <w:tc>
          <w:tcPr>
            <w:tcW w:w="1460" w:type="pct"/>
          </w:tcPr>
          <w:p w14:paraId="5C8A3836" w14:textId="77777777" w:rsidR="000524DE" w:rsidRPr="00870AF0" w:rsidRDefault="000524DE" w:rsidP="00601982">
            <w:pPr>
              <w:pStyle w:val="TableText"/>
            </w:pPr>
            <w:r w:rsidRPr="00870AF0">
              <w:lastRenderedPageBreak/>
              <w:t>Manage</w:t>
            </w:r>
            <w:r w:rsidR="00FD6F86" w:rsidRPr="00870AF0">
              <w:t xml:space="preserve"> </w:t>
            </w:r>
            <w:r w:rsidRPr="00870AF0">
              <w:t>Alerting</w:t>
            </w:r>
          </w:p>
        </w:tc>
        <w:tc>
          <w:tcPr>
            <w:tcW w:w="3540" w:type="pct"/>
          </w:tcPr>
          <w:p w14:paraId="5C8A3837" w14:textId="49B54E4E" w:rsidR="000524DE" w:rsidRPr="00870AF0" w:rsidRDefault="000524DE" w:rsidP="00601982">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generate</w:t>
            </w:r>
            <w:r w:rsidR="00FD6F86" w:rsidRPr="00870AF0">
              <w:t xml:space="preserve"> </w:t>
            </w:r>
            <w:r w:rsidRPr="00870AF0">
              <w:t>SPINE</w:t>
            </w:r>
            <w:r w:rsidR="00FD6F86" w:rsidRPr="00870AF0">
              <w:t xml:space="preserve"> </w:t>
            </w:r>
            <w:r w:rsidRPr="00870AF0">
              <w:t>Alerts</w:t>
            </w:r>
            <w:r w:rsidR="00FD6F86" w:rsidRPr="00870AF0">
              <w:t xml:space="preserve"> </w:t>
            </w:r>
            <w:r w:rsidRPr="00870AF0">
              <w:t>in</w:t>
            </w:r>
            <w:r w:rsidR="00FD6F86" w:rsidRPr="00870AF0">
              <w:t xml:space="preserve"> </w:t>
            </w:r>
            <w:r w:rsidRPr="00870AF0">
              <w:t>the</w:t>
            </w:r>
            <w:r w:rsidR="00FD6F86" w:rsidRPr="00870AF0">
              <w:t xml:space="preserve"> </w:t>
            </w:r>
            <w:r w:rsidRPr="00870AF0">
              <w:t>background</w:t>
            </w:r>
            <w:r w:rsidR="00FD6F86" w:rsidRPr="00870AF0">
              <w:t xml:space="preserve"> </w:t>
            </w:r>
            <w:r w:rsidRPr="00870AF0">
              <w:t>and</w:t>
            </w:r>
            <w:r w:rsidR="00FD6F86" w:rsidRPr="00870AF0">
              <w:t xml:space="preserve"> </w:t>
            </w:r>
            <w:r w:rsidRPr="00870AF0">
              <w:t>make</w:t>
            </w:r>
            <w:r w:rsidR="00FD6F86" w:rsidRPr="00870AF0">
              <w:t xml:space="preserve"> </w:t>
            </w:r>
            <w:r w:rsidRPr="00870AF0">
              <w:t>these</w:t>
            </w:r>
            <w:r w:rsidR="00FD6F86" w:rsidRPr="00870AF0">
              <w:t xml:space="preserve"> </w:t>
            </w:r>
            <w:r w:rsidRPr="00870AF0">
              <w:t>available</w:t>
            </w:r>
            <w:r w:rsidR="00FD6F86" w:rsidRPr="00870AF0">
              <w:t xml:space="preserve"> </w:t>
            </w:r>
            <w:r w:rsidRPr="00870AF0">
              <w:t>to</w:t>
            </w:r>
            <w:r w:rsidR="00FD6F86" w:rsidRPr="00870AF0">
              <w:t xml:space="preserve"> </w:t>
            </w:r>
            <w:r w:rsidRPr="00870AF0">
              <w:t>Privacy</w:t>
            </w:r>
            <w:r w:rsidR="00FD6F86" w:rsidRPr="00870AF0">
              <w:t xml:space="preserve"> </w:t>
            </w:r>
            <w:r w:rsidRPr="00870AF0">
              <w:t>Offices</w:t>
            </w:r>
            <w:r w:rsidR="00FD6F86" w:rsidRPr="00870AF0">
              <w:t xml:space="preserve"> </w:t>
            </w:r>
            <w:r w:rsidRPr="00870AF0">
              <w:t>in</w:t>
            </w:r>
            <w:r w:rsidR="0034224C">
              <w:t xml:space="preserve"> the</w:t>
            </w:r>
            <w:r w:rsidR="00BA3E4A">
              <w:t xml:space="preserve"> </w:t>
            </w:r>
            <w:r w:rsidRPr="00870AF0">
              <w:t>appropriate</w:t>
            </w:r>
            <w:r w:rsidR="00FD6F86" w:rsidRPr="00870AF0">
              <w:t xml:space="preserve"> </w:t>
            </w:r>
            <w:r w:rsidRPr="00870AF0">
              <w:t>organisation</w:t>
            </w:r>
            <w:r w:rsidR="00FD6F86" w:rsidRPr="00870AF0">
              <w:t xml:space="preserve"> </w:t>
            </w:r>
            <w:r w:rsidRPr="00870AF0">
              <w:t>if:</w:t>
            </w:r>
          </w:p>
          <w:p w14:paraId="5C8A3838" w14:textId="77777777" w:rsidR="000524DE" w:rsidRPr="00870AF0" w:rsidRDefault="000524DE" w:rsidP="000911E8">
            <w:pPr>
              <w:pStyle w:val="TableText"/>
              <w:numPr>
                <w:ilvl w:val="0"/>
                <w:numId w:val="16"/>
              </w:numPr>
            </w:pPr>
            <w:r w:rsidRPr="00870AF0">
              <w:t>The</w:t>
            </w:r>
            <w:r w:rsidR="00FD6F86" w:rsidRPr="00870AF0">
              <w:t xml:space="preserve"> </w:t>
            </w:r>
            <w:r w:rsidR="00FC52DE" w:rsidRPr="00870AF0">
              <w:t>User</w:t>
            </w:r>
            <w:r w:rsidR="00FD6F86" w:rsidRPr="00870AF0">
              <w:t xml:space="preserve"> </w:t>
            </w:r>
            <w:r w:rsidRPr="00870AF0">
              <w:t>chooses</w:t>
            </w:r>
            <w:r w:rsidR="00FD6F86" w:rsidRPr="00870AF0">
              <w:t xml:space="preserve"> </w:t>
            </w:r>
            <w:r w:rsidRPr="00870AF0">
              <w:t>to</w:t>
            </w:r>
            <w:r w:rsidR="00FD6F86" w:rsidRPr="00870AF0">
              <w:t xml:space="preserve"> </w:t>
            </w:r>
            <w:r w:rsidRPr="00870AF0">
              <w:t>access</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r w:rsidR="00FD6F86" w:rsidRPr="00870AF0">
              <w:t xml:space="preserve"> </w:t>
            </w:r>
            <w:r w:rsidRPr="00870AF0">
              <w:t>without</w:t>
            </w:r>
            <w:r w:rsidR="00FD6F86" w:rsidRPr="00870AF0">
              <w:t xml:space="preserve"> </w:t>
            </w:r>
            <w:r w:rsidRPr="00870AF0">
              <w:t>the</w:t>
            </w:r>
            <w:r w:rsidR="00FD6F86" w:rsidRPr="00870AF0">
              <w:t xml:space="preserve"> </w:t>
            </w:r>
            <w:r w:rsidRPr="00870AF0">
              <w:t>patient’s</w:t>
            </w:r>
            <w:r w:rsidR="00FD6F86" w:rsidRPr="00870AF0">
              <w:t xml:space="preserve"> </w:t>
            </w:r>
            <w:r w:rsidRPr="00870AF0">
              <w:t>permission</w:t>
            </w:r>
            <w:r w:rsidR="00FD6F86" w:rsidRPr="00870AF0">
              <w:t xml:space="preserve"> </w:t>
            </w:r>
            <w:r w:rsidRPr="00870AF0">
              <w:t>i.e.</w:t>
            </w:r>
            <w:r w:rsidR="00FD6F86" w:rsidRPr="00870AF0">
              <w:t xml:space="preserve"> </w:t>
            </w:r>
            <w:r w:rsidRPr="00870AF0">
              <w:t>for</w:t>
            </w:r>
            <w:r w:rsidR="00FD6F86" w:rsidRPr="00870AF0">
              <w:t xml:space="preserve"> </w:t>
            </w:r>
            <w:r w:rsidRPr="00870AF0">
              <w:t>emergency</w:t>
            </w:r>
            <w:r w:rsidR="00FD6F86" w:rsidRPr="00870AF0">
              <w:t xml:space="preserve"> </w:t>
            </w:r>
            <w:r w:rsidRPr="00870AF0">
              <w:t>or</w:t>
            </w:r>
            <w:r w:rsidR="00FD6F86" w:rsidRPr="00870AF0">
              <w:t xml:space="preserve"> </w:t>
            </w:r>
            <w:r w:rsidRPr="00870AF0">
              <w:t>“legal”</w:t>
            </w:r>
            <w:r w:rsidR="00FD6F86" w:rsidRPr="00870AF0">
              <w:t xml:space="preserve"> </w:t>
            </w:r>
            <w:r w:rsidRPr="00870AF0">
              <w:t>reasons.</w:t>
            </w:r>
          </w:p>
          <w:p w14:paraId="5C8A3839" w14:textId="77777777" w:rsidR="000524DE" w:rsidRPr="00870AF0" w:rsidRDefault="000524DE" w:rsidP="000911E8">
            <w:pPr>
              <w:pStyle w:val="TableText"/>
              <w:numPr>
                <w:ilvl w:val="0"/>
                <w:numId w:val="16"/>
              </w:numPr>
            </w:pPr>
            <w:r w:rsidRPr="00870AF0">
              <w:t>A</w:t>
            </w:r>
            <w:r w:rsidR="00FD6F86" w:rsidRPr="00870AF0">
              <w:t xml:space="preserve"> </w:t>
            </w:r>
            <w:r w:rsidRPr="00870AF0">
              <w:t>Self-Claim</w:t>
            </w:r>
            <w:r w:rsidR="00FD6F86" w:rsidRPr="00870AF0">
              <w:t xml:space="preserve"> </w:t>
            </w:r>
            <w:r w:rsidRPr="00870AF0">
              <w:t>LR</w:t>
            </w:r>
            <w:r w:rsidR="00FD6F86" w:rsidRPr="00870AF0">
              <w:t xml:space="preserve"> </w:t>
            </w:r>
            <w:r w:rsidRPr="00870AF0">
              <w:t>is</w:t>
            </w:r>
            <w:r w:rsidR="00FD6F86" w:rsidRPr="00870AF0">
              <w:t xml:space="preserve"> </w:t>
            </w:r>
            <w:r w:rsidRPr="00870AF0">
              <w:t>created</w:t>
            </w:r>
            <w:r w:rsidR="00FD6F86" w:rsidRPr="00870AF0">
              <w:t xml:space="preserve"> </w:t>
            </w:r>
            <w:r w:rsidRPr="00870AF0">
              <w:t>during</w:t>
            </w:r>
            <w:r w:rsidR="00FD6F86" w:rsidRPr="00870AF0">
              <w:t xml:space="preserve"> </w:t>
            </w:r>
            <w:r w:rsidRPr="00870AF0">
              <w:t>the</w:t>
            </w:r>
            <w:r w:rsidR="00FD6F86" w:rsidRPr="00870AF0">
              <w:t xml:space="preserve"> </w:t>
            </w:r>
            <w:r w:rsidRPr="00870AF0">
              <w:t>SCR</w:t>
            </w:r>
            <w:r w:rsidR="00FD6F86" w:rsidRPr="00870AF0">
              <w:t xml:space="preserve"> </w:t>
            </w:r>
            <w:r w:rsidRPr="00870AF0">
              <w:t>access</w:t>
            </w:r>
          </w:p>
        </w:tc>
      </w:tr>
      <w:tr w:rsidR="00870AF0" w:rsidRPr="00870AF0" w14:paraId="5C8A383D" w14:textId="77777777" w:rsidTr="00314A10">
        <w:trPr>
          <w:trHeight w:val="316"/>
        </w:trPr>
        <w:tc>
          <w:tcPr>
            <w:tcW w:w="1460" w:type="pct"/>
          </w:tcPr>
          <w:p w14:paraId="5C8A383B" w14:textId="77777777" w:rsidR="00601982" w:rsidRPr="00870AF0" w:rsidRDefault="00601982" w:rsidP="00601982">
            <w:pPr>
              <w:pStyle w:val="TableText"/>
            </w:pPr>
            <w:r w:rsidRPr="00870AF0">
              <w:t>Display</w:t>
            </w:r>
            <w:r w:rsidR="00FD6F86" w:rsidRPr="00870AF0">
              <w:t xml:space="preserve"> </w:t>
            </w:r>
            <w:r w:rsidRPr="00870AF0">
              <w:t>a</w:t>
            </w:r>
            <w:r w:rsidR="00FD6F86" w:rsidRPr="00870AF0">
              <w:t xml:space="preserve"> </w:t>
            </w:r>
            <w:r w:rsidRPr="00870AF0">
              <w:t>patient</w:t>
            </w:r>
            <w:r w:rsidR="00FD6F86" w:rsidRPr="00870AF0">
              <w:t xml:space="preserve"> </w:t>
            </w:r>
            <w:r w:rsidRPr="00870AF0">
              <w:t>SCR</w:t>
            </w:r>
          </w:p>
        </w:tc>
        <w:tc>
          <w:tcPr>
            <w:tcW w:w="3540" w:type="pct"/>
          </w:tcPr>
          <w:p w14:paraId="5C8A383C" w14:textId="77777777" w:rsidR="00601982" w:rsidRPr="00870AF0" w:rsidRDefault="000524DE" w:rsidP="00601982">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display</w:t>
            </w:r>
            <w:r w:rsidR="00FD6F86" w:rsidRPr="00870AF0">
              <w:t xml:space="preserve"> </w:t>
            </w:r>
            <w:r w:rsidRPr="00870AF0">
              <w:t>/</w:t>
            </w:r>
            <w:r w:rsidR="00FD6F86" w:rsidRPr="00870AF0">
              <w:t xml:space="preserve"> </w:t>
            </w:r>
            <w:r w:rsidRPr="00870AF0">
              <w:t>render</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patient’s</w:t>
            </w:r>
            <w:r w:rsidR="00FD6F86" w:rsidRPr="00870AF0">
              <w:t xml:space="preserve"> </w:t>
            </w:r>
            <w:r w:rsidRPr="00870AF0">
              <w:t>SCR</w:t>
            </w:r>
            <w:r w:rsidR="00FD6F86" w:rsidRPr="00870AF0">
              <w:t xml:space="preserve"> </w:t>
            </w:r>
            <w:r w:rsidRPr="00870AF0">
              <w:t>(GP</w:t>
            </w:r>
            <w:r w:rsidR="00FD6F86" w:rsidRPr="00870AF0">
              <w:t xml:space="preserve"> </w:t>
            </w:r>
            <w:r w:rsidRPr="00870AF0">
              <w:t>Summary).</w:t>
            </w:r>
          </w:p>
        </w:tc>
      </w:tr>
      <w:tr w:rsidR="00870AF0" w:rsidRPr="00870AF0" w14:paraId="5C8A3840" w14:textId="77777777" w:rsidTr="00314A10">
        <w:trPr>
          <w:trHeight w:val="316"/>
        </w:trPr>
        <w:tc>
          <w:tcPr>
            <w:tcW w:w="1460" w:type="pct"/>
          </w:tcPr>
          <w:p w14:paraId="5C8A383E" w14:textId="77777777" w:rsidR="00601982" w:rsidRPr="00870AF0" w:rsidRDefault="00601982" w:rsidP="00601982">
            <w:pPr>
              <w:pStyle w:val="TableText"/>
            </w:pPr>
            <w:r w:rsidRPr="00870AF0">
              <w:t>Print</w:t>
            </w:r>
            <w:r w:rsidR="00FD6F86" w:rsidRPr="00870AF0">
              <w:t xml:space="preserve"> </w:t>
            </w:r>
            <w:r w:rsidRPr="00870AF0">
              <w:t>a</w:t>
            </w:r>
            <w:r w:rsidR="00FD6F86" w:rsidRPr="00870AF0">
              <w:t xml:space="preserve"> </w:t>
            </w:r>
            <w:r w:rsidRPr="00870AF0">
              <w:t>patient’s</w:t>
            </w:r>
            <w:r w:rsidR="00FD6F86" w:rsidRPr="00870AF0">
              <w:t xml:space="preserve"> </w:t>
            </w:r>
            <w:r w:rsidRPr="00870AF0">
              <w:t>SCR</w:t>
            </w:r>
          </w:p>
        </w:tc>
        <w:tc>
          <w:tcPr>
            <w:tcW w:w="3540" w:type="pct"/>
          </w:tcPr>
          <w:p w14:paraId="5C8A383F" w14:textId="77777777" w:rsidR="00601982" w:rsidRPr="00870AF0" w:rsidRDefault="000524DE" w:rsidP="00601982">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provide</w:t>
            </w:r>
            <w:r w:rsidR="00FD6F86" w:rsidRPr="00870AF0">
              <w:t xml:space="preserve"> </w:t>
            </w:r>
            <w:r w:rsidRPr="00870AF0">
              <w:t>functionality</w:t>
            </w:r>
            <w:r w:rsidR="00FD6F86" w:rsidRPr="00870AF0">
              <w:t xml:space="preserve"> </w:t>
            </w:r>
            <w:r w:rsidRPr="00870AF0">
              <w:t>to</w:t>
            </w:r>
            <w:r w:rsidR="00FD6F86" w:rsidRPr="00870AF0">
              <w:t xml:space="preserve"> </w:t>
            </w:r>
            <w:r w:rsidRPr="00870AF0">
              <w:t>print</w:t>
            </w:r>
            <w:r w:rsidR="00FD6F86" w:rsidRPr="00870AF0">
              <w:t xml:space="preserve"> </w:t>
            </w:r>
            <w:r w:rsidRPr="00870AF0">
              <w:t>the</w:t>
            </w:r>
            <w:r w:rsidR="00FD6F86" w:rsidRPr="00870AF0">
              <w:t xml:space="preserve"> </w:t>
            </w:r>
            <w:r w:rsidRPr="00870AF0">
              <w:t>selected</w:t>
            </w:r>
            <w:r w:rsidR="00FD6F86" w:rsidRPr="00870AF0">
              <w:t xml:space="preserve"> </w:t>
            </w:r>
            <w:r w:rsidRPr="00870AF0">
              <w:t>patient’s</w:t>
            </w:r>
            <w:r w:rsidR="00FD6F86" w:rsidRPr="00870AF0">
              <w:t xml:space="preserve"> </w:t>
            </w:r>
            <w:r w:rsidRPr="00870AF0">
              <w:t>SCR</w:t>
            </w:r>
            <w:r w:rsidR="00FD6F86" w:rsidRPr="00870AF0">
              <w:t xml:space="preserve"> </w:t>
            </w:r>
            <w:r w:rsidRPr="00870AF0">
              <w:t>(GP</w:t>
            </w:r>
            <w:r w:rsidR="00FD6F86" w:rsidRPr="00870AF0">
              <w:t xml:space="preserve"> </w:t>
            </w:r>
            <w:r w:rsidRPr="00870AF0">
              <w:t>Summary).</w:t>
            </w:r>
          </w:p>
        </w:tc>
      </w:tr>
      <w:tr w:rsidR="00870AF0" w:rsidRPr="00870AF0" w14:paraId="5C8A3843" w14:textId="77777777" w:rsidTr="00314A10">
        <w:trPr>
          <w:trHeight w:val="316"/>
        </w:trPr>
        <w:tc>
          <w:tcPr>
            <w:tcW w:w="1460" w:type="pct"/>
          </w:tcPr>
          <w:p w14:paraId="5C8A3841" w14:textId="77777777" w:rsidR="00601982" w:rsidRPr="00870AF0" w:rsidRDefault="00601982" w:rsidP="00601982">
            <w:pPr>
              <w:pStyle w:val="TableText"/>
            </w:pPr>
            <w:r w:rsidRPr="00870AF0">
              <w:t>View</w:t>
            </w:r>
            <w:r w:rsidR="00FD6F86" w:rsidRPr="00870AF0">
              <w:t xml:space="preserve"> </w:t>
            </w:r>
            <w:r w:rsidRPr="00870AF0">
              <w:t>Help</w:t>
            </w:r>
          </w:p>
        </w:tc>
        <w:tc>
          <w:tcPr>
            <w:tcW w:w="3540" w:type="pct"/>
          </w:tcPr>
          <w:p w14:paraId="5C8A3842" w14:textId="77777777" w:rsidR="00601982" w:rsidRPr="00870AF0" w:rsidRDefault="000524DE" w:rsidP="00601982">
            <w:pPr>
              <w:pStyle w:val="TableText"/>
            </w:pPr>
            <w:r w:rsidRPr="00870AF0">
              <w:t>The</w:t>
            </w:r>
            <w:r w:rsidR="00FD6F86" w:rsidRPr="00870AF0">
              <w:t xml:space="preserve"> </w:t>
            </w:r>
            <w:r w:rsidRPr="00870AF0">
              <w:t>1-Click</w:t>
            </w:r>
            <w:r w:rsidR="00FD6F86" w:rsidRPr="00870AF0">
              <w:t xml:space="preserve"> </w:t>
            </w:r>
            <w:r w:rsidRPr="00870AF0">
              <w:t>Service</w:t>
            </w:r>
            <w:r w:rsidR="00FD6F86" w:rsidRPr="00870AF0">
              <w:t xml:space="preserve"> </w:t>
            </w:r>
            <w:r w:rsidRPr="00870AF0">
              <w:t>will</w:t>
            </w:r>
            <w:r w:rsidR="00FD6F86" w:rsidRPr="00870AF0">
              <w:t xml:space="preserve"> </w:t>
            </w:r>
            <w:r w:rsidRPr="00870AF0">
              <w:t>provide</w:t>
            </w:r>
            <w:r w:rsidR="00FD6F86" w:rsidRPr="00870AF0">
              <w:t xml:space="preserve"> </w:t>
            </w:r>
            <w:r w:rsidRPr="00870AF0">
              <w:t>access</w:t>
            </w:r>
            <w:r w:rsidR="00FD6F86" w:rsidRPr="00870AF0">
              <w:t xml:space="preserve"> </w:t>
            </w:r>
            <w:r w:rsidRPr="00870AF0">
              <w:t>to</w:t>
            </w:r>
            <w:r w:rsidR="00FD6F86" w:rsidRPr="00870AF0">
              <w:t xml:space="preserve"> </w:t>
            </w:r>
            <w:r w:rsidRPr="00870AF0">
              <w:t>online,</w:t>
            </w:r>
            <w:r w:rsidR="00FD6F86" w:rsidRPr="00870AF0">
              <w:t xml:space="preserve"> </w:t>
            </w:r>
            <w:r w:rsidRPr="00870AF0">
              <w:t>application</w:t>
            </w:r>
            <w:r w:rsidR="00FD6F86" w:rsidRPr="00870AF0">
              <w:t xml:space="preserve"> </w:t>
            </w:r>
            <w:r w:rsidRPr="00870AF0">
              <w:t>“Help”</w:t>
            </w:r>
            <w:r w:rsidR="00FD6F86" w:rsidRPr="00870AF0">
              <w:t xml:space="preserve"> </w:t>
            </w:r>
          </w:p>
        </w:tc>
      </w:tr>
    </w:tbl>
    <w:p w14:paraId="5C8A3844" w14:textId="77777777" w:rsidR="006F1571" w:rsidRPr="006F1571" w:rsidRDefault="006F1571" w:rsidP="006F1571">
      <w:pPr>
        <w:rPr>
          <w:lang w:eastAsia="en-US"/>
        </w:rPr>
      </w:pPr>
      <w:bookmarkStart w:id="25" w:name="_Toc399062869"/>
      <w:bookmarkStart w:id="26" w:name="_Toc399062870"/>
      <w:bookmarkStart w:id="27" w:name="_Toc298749169"/>
      <w:bookmarkEnd w:id="25"/>
      <w:bookmarkEnd w:id="26"/>
    </w:p>
    <w:p w14:paraId="5C8A3845" w14:textId="77777777" w:rsidR="007C162B" w:rsidRPr="00870AF0" w:rsidRDefault="007C162B">
      <w:pPr>
        <w:spacing w:after="0"/>
        <w:textboxTightWrap w:val="none"/>
        <w:rPr>
          <w:rFonts w:eastAsia="MS Mincho"/>
          <w:b/>
          <w:spacing w:val="-8"/>
          <w:kern w:val="28"/>
          <w:sz w:val="35"/>
          <w:szCs w:val="28"/>
          <w:lang w:eastAsia="en-US"/>
        </w:rPr>
      </w:pPr>
      <w:r w:rsidRPr="00870AF0">
        <w:br w:type="page"/>
      </w:r>
    </w:p>
    <w:p w14:paraId="5C8A3846" w14:textId="77777777" w:rsidR="00644EBE" w:rsidRPr="00870AF0" w:rsidRDefault="007C162B" w:rsidP="00730516">
      <w:pPr>
        <w:pStyle w:val="Heading2"/>
        <w:numPr>
          <w:ilvl w:val="0"/>
          <w:numId w:val="3"/>
        </w:numPr>
        <w:rPr>
          <w:color w:val="auto"/>
        </w:rPr>
      </w:pPr>
      <w:bookmarkStart w:id="28" w:name="_Toc417365670"/>
      <w:r w:rsidRPr="00870AF0">
        <w:rPr>
          <w:color w:val="auto"/>
        </w:rPr>
        <w:lastRenderedPageBreak/>
        <w:t>Supplier</w:t>
      </w:r>
      <w:r w:rsidR="00FD6F86" w:rsidRPr="00870AF0">
        <w:rPr>
          <w:color w:val="auto"/>
        </w:rPr>
        <w:t xml:space="preserve"> </w:t>
      </w:r>
      <w:r w:rsidRPr="00870AF0">
        <w:rPr>
          <w:color w:val="auto"/>
        </w:rPr>
        <w:t>Compliance</w:t>
      </w:r>
      <w:r w:rsidR="00FD6F86" w:rsidRPr="00870AF0">
        <w:rPr>
          <w:color w:val="auto"/>
        </w:rPr>
        <w:t xml:space="preserve"> </w:t>
      </w:r>
      <w:r w:rsidR="00644EBE" w:rsidRPr="00870AF0">
        <w:rPr>
          <w:color w:val="auto"/>
        </w:rPr>
        <w:t>Requirements</w:t>
      </w:r>
      <w:bookmarkEnd w:id="27"/>
      <w:bookmarkEnd w:id="28"/>
    </w:p>
    <w:p w14:paraId="5C8A3847" w14:textId="77777777" w:rsidR="00C44548" w:rsidRPr="00870AF0" w:rsidRDefault="00C44548" w:rsidP="00730516">
      <w:pPr>
        <w:rPr>
          <w:lang w:eastAsia="en-US"/>
        </w:rPr>
      </w:pPr>
      <w:r w:rsidRPr="00870AF0">
        <w:rPr>
          <w:lang w:eastAsia="en-US"/>
        </w:rPr>
        <w:t>For</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purpose</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these</w:t>
      </w:r>
      <w:r w:rsidR="00FD6F86" w:rsidRPr="00870AF0">
        <w:rPr>
          <w:lang w:eastAsia="en-US"/>
        </w:rPr>
        <w:t xml:space="preserve"> </w:t>
      </w:r>
      <w:r w:rsidRPr="00870AF0">
        <w:rPr>
          <w:lang w:eastAsia="en-US"/>
        </w:rPr>
        <w:t>requirements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following</w:t>
      </w:r>
      <w:r w:rsidR="00FD6F86" w:rsidRPr="00870AF0">
        <w:rPr>
          <w:lang w:eastAsia="en-US"/>
        </w:rPr>
        <w:t xml:space="preserve"> </w:t>
      </w:r>
      <w:r w:rsidRPr="00870AF0">
        <w:rPr>
          <w:lang w:eastAsia="en-US"/>
        </w:rPr>
        <w:t>terms</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interpreted</w:t>
      </w:r>
      <w:r w:rsidR="00FD6F86" w:rsidRPr="00870AF0">
        <w:rPr>
          <w:lang w:eastAsia="en-US"/>
        </w:rPr>
        <w:t xml:space="preserve"> </w:t>
      </w:r>
      <w:r w:rsidRPr="00870AF0">
        <w:rPr>
          <w:lang w:eastAsia="en-US"/>
        </w:rPr>
        <w:t>as</w:t>
      </w:r>
      <w:r w:rsidR="00FD6F86" w:rsidRPr="00870AF0">
        <w:rPr>
          <w:lang w:eastAsia="en-US"/>
        </w:rPr>
        <w:t xml:space="preserve"> </w:t>
      </w:r>
      <w:r w:rsidRPr="00870AF0">
        <w:rPr>
          <w:lang w:eastAsia="en-US"/>
        </w:rPr>
        <w:t>follows:</w:t>
      </w:r>
    </w:p>
    <w:p w14:paraId="5C8A3848" w14:textId="77777777" w:rsidR="007C162B" w:rsidRPr="00870AF0" w:rsidRDefault="007C162B" w:rsidP="00730516">
      <w:pPr>
        <w:rPr>
          <w:lang w:eastAsia="en-US"/>
        </w:rPr>
      </w:pPr>
    </w:p>
    <w:tbl>
      <w:tblPr>
        <w:tblStyle w:val="TableGrid"/>
        <w:tblW w:w="0" w:type="auto"/>
        <w:tblLook w:val="04A0" w:firstRow="1" w:lastRow="0" w:firstColumn="1" w:lastColumn="0" w:noHBand="0" w:noVBand="1"/>
      </w:tblPr>
      <w:tblGrid>
        <w:gridCol w:w="2943"/>
        <w:gridCol w:w="7137"/>
      </w:tblGrid>
      <w:tr w:rsidR="00FD6F86" w:rsidRPr="00870AF0" w14:paraId="5C8A384B" w14:textId="77777777" w:rsidTr="00706702">
        <w:trPr>
          <w:tblHeader/>
        </w:trPr>
        <w:tc>
          <w:tcPr>
            <w:tcW w:w="2943" w:type="dxa"/>
          </w:tcPr>
          <w:p w14:paraId="5C8A3849" w14:textId="77777777" w:rsidR="00FD6F86" w:rsidRPr="00870AF0" w:rsidRDefault="00FD6F86" w:rsidP="00F31A81">
            <w:pPr>
              <w:pStyle w:val="TableText"/>
              <w:rPr>
                <w:b/>
              </w:rPr>
            </w:pPr>
            <w:r w:rsidRPr="00870AF0">
              <w:rPr>
                <w:b/>
              </w:rPr>
              <w:t>Term</w:t>
            </w:r>
          </w:p>
        </w:tc>
        <w:tc>
          <w:tcPr>
            <w:tcW w:w="7137" w:type="dxa"/>
          </w:tcPr>
          <w:p w14:paraId="5C8A384A" w14:textId="77777777" w:rsidR="00FD6F86" w:rsidRPr="00870AF0" w:rsidRDefault="00FD6F86" w:rsidP="005D6B4E">
            <w:pPr>
              <w:pStyle w:val="TableText"/>
              <w:rPr>
                <w:b/>
              </w:rPr>
            </w:pPr>
            <w:r w:rsidRPr="00870AF0">
              <w:rPr>
                <w:b/>
              </w:rPr>
              <w:t>Meaning</w:t>
            </w:r>
          </w:p>
        </w:tc>
      </w:tr>
      <w:tr w:rsidR="00FD6F86" w:rsidRPr="00870AF0" w14:paraId="5C8A384E" w14:textId="77777777" w:rsidTr="00730516">
        <w:trPr>
          <w:trHeight w:val="459"/>
        </w:trPr>
        <w:tc>
          <w:tcPr>
            <w:tcW w:w="2943" w:type="dxa"/>
          </w:tcPr>
          <w:p w14:paraId="5C8A384C" w14:textId="77777777" w:rsidR="00FD6F86" w:rsidRPr="00870AF0" w:rsidRDefault="00FD6F86" w:rsidP="00F31A81">
            <w:pPr>
              <w:pStyle w:val="TableText"/>
              <w:rPr>
                <w:rFonts w:cs="Arial"/>
                <w:szCs w:val="21"/>
              </w:rPr>
            </w:pPr>
            <w:r w:rsidRPr="00870AF0">
              <w:rPr>
                <w:rFonts w:cs="Arial"/>
                <w:szCs w:val="21"/>
              </w:rPr>
              <w:t>1-Click content</w:t>
            </w:r>
          </w:p>
        </w:tc>
        <w:tc>
          <w:tcPr>
            <w:tcW w:w="7137" w:type="dxa"/>
          </w:tcPr>
          <w:p w14:paraId="5C8A384D" w14:textId="77777777" w:rsidR="00FD6F86" w:rsidRPr="00870AF0" w:rsidRDefault="00FD6F86" w:rsidP="005D6B4E">
            <w:pPr>
              <w:pStyle w:val="TableText"/>
              <w:rPr>
                <w:rFonts w:cs="Arial"/>
              </w:rPr>
            </w:pPr>
            <w:r w:rsidRPr="00870AF0">
              <w:rPr>
                <w:rFonts w:cs="Arial"/>
              </w:rPr>
              <w:t xml:space="preserve">Any human readable content returned to the Calling Application by the 1-Click Service. </w:t>
            </w:r>
          </w:p>
        </w:tc>
      </w:tr>
      <w:tr w:rsidR="00FD6F86" w:rsidRPr="00870AF0" w14:paraId="5C8A3851" w14:textId="77777777" w:rsidTr="009C7DB4">
        <w:trPr>
          <w:trHeight w:val="459"/>
        </w:trPr>
        <w:tc>
          <w:tcPr>
            <w:tcW w:w="2943" w:type="dxa"/>
          </w:tcPr>
          <w:p w14:paraId="5C8A384F" w14:textId="77777777" w:rsidR="00FD6F86" w:rsidRPr="00870AF0" w:rsidRDefault="00FD6F86" w:rsidP="00F31A81">
            <w:pPr>
              <w:pStyle w:val="TableText"/>
              <w:rPr>
                <w:rFonts w:cs="Arial"/>
                <w:szCs w:val="21"/>
              </w:rPr>
            </w:pPr>
            <w:r w:rsidRPr="00870AF0">
              <w:rPr>
                <w:rFonts w:cs="Arial"/>
                <w:bCs/>
                <w:szCs w:val="21"/>
              </w:rPr>
              <w:t>1-Click View</w:t>
            </w:r>
          </w:p>
        </w:tc>
        <w:tc>
          <w:tcPr>
            <w:tcW w:w="7137" w:type="dxa"/>
          </w:tcPr>
          <w:p w14:paraId="5C8A3850" w14:textId="77777777" w:rsidR="00FD6F86" w:rsidRPr="00870AF0" w:rsidRDefault="00FD6F86" w:rsidP="005D6B4E">
            <w:pPr>
              <w:pStyle w:val="TableText"/>
              <w:rPr>
                <w:rFonts w:cs="Arial"/>
              </w:rPr>
            </w:pPr>
            <w:r w:rsidRPr="00870AF0">
              <w:rPr>
                <w:rFonts w:cs="Arial"/>
              </w:rPr>
              <w:t>The browser window or browser object / component User to display 1-Click content.</w:t>
            </w:r>
          </w:p>
        </w:tc>
      </w:tr>
      <w:tr w:rsidR="00FD6F86" w:rsidRPr="00870AF0" w14:paraId="5C8A3854" w14:textId="77777777" w:rsidTr="00730516">
        <w:trPr>
          <w:trHeight w:val="459"/>
        </w:trPr>
        <w:tc>
          <w:tcPr>
            <w:tcW w:w="2943" w:type="dxa"/>
          </w:tcPr>
          <w:p w14:paraId="5C8A3852" w14:textId="77777777" w:rsidR="00FD6F86" w:rsidRPr="00870AF0" w:rsidRDefault="00FD6F86" w:rsidP="00F31A81">
            <w:pPr>
              <w:pStyle w:val="TableText"/>
              <w:rPr>
                <w:rFonts w:cs="Arial"/>
              </w:rPr>
            </w:pPr>
            <w:r w:rsidRPr="00870AF0">
              <w:rPr>
                <w:rFonts w:cs="Arial"/>
                <w:szCs w:val="21"/>
              </w:rPr>
              <w:t>Accredited System ID (ASid)</w:t>
            </w:r>
          </w:p>
        </w:tc>
        <w:tc>
          <w:tcPr>
            <w:tcW w:w="7137" w:type="dxa"/>
          </w:tcPr>
          <w:p w14:paraId="5C8A3853" w14:textId="77777777" w:rsidR="00FD6F86" w:rsidRPr="00870AF0" w:rsidRDefault="00FD6F86" w:rsidP="005D6B4E">
            <w:pPr>
              <w:pStyle w:val="TableText"/>
              <w:rPr>
                <w:rFonts w:cs="Arial"/>
              </w:rPr>
            </w:pPr>
            <w:r w:rsidRPr="00870AF0">
              <w:rPr>
                <w:rFonts w:cs="Arial"/>
              </w:rPr>
              <w:t>The HSCIC allocated unique identifier of the Calling Application</w:t>
            </w:r>
          </w:p>
        </w:tc>
      </w:tr>
      <w:tr w:rsidR="00FD6F86" w:rsidRPr="00870AF0" w14:paraId="5C8A3857" w14:textId="77777777" w:rsidTr="009414D3">
        <w:tc>
          <w:tcPr>
            <w:tcW w:w="2943" w:type="dxa"/>
          </w:tcPr>
          <w:p w14:paraId="5C8A3855" w14:textId="77777777" w:rsidR="00FD6F86" w:rsidRPr="00870AF0" w:rsidRDefault="00FD6F86" w:rsidP="00F31A81">
            <w:pPr>
              <w:pStyle w:val="TableText"/>
              <w:rPr>
                <w:rFonts w:cs="Arial"/>
              </w:rPr>
            </w:pPr>
            <w:r w:rsidRPr="00870AF0">
              <w:rPr>
                <w:rFonts w:cs="Arial"/>
              </w:rPr>
              <w:t>Browser</w:t>
            </w:r>
          </w:p>
        </w:tc>
        <w:tc>
          <w:tcPr>
            <w:tcW w:w="7137" w:type="dxa"/>
          </w:tcPr>
          <w:p w14:paraId="5C8A3856" w14:textId="77777777" w:rsidR="00FD6F86" w:rsidRPr="00870AF0" w:rsidRDefault="00FD6F86" w:rsidP="005D6B4E">
            <w:pPr>
              <w:pStyle w:val="TableText"/>
              <w:rPr>
                <w:rFonts w:cs="Arial"/>
              </w:rPr>
            </w:pPr>
            <w:r w:rsidRPr="00870AF0">
              <w:rPr>
                <w:rFonts w:cs="Arial"/>
              </w:rPr>
              <w:t>A web browser</w:t>
            </w:r>
          </w:p>
        </w:tc>
      </w:tr>
      <w:tr w:rsidR="00FD6F86" w:rsidRPr="00870AF0" w14:paraId="5C8A385A" w14:textId="77777777" w:rsidTr="009414D3">
        <w:tc>
          <w:tcPr>
            <w:tcW w:w="2943" w:type="dxa"/>
          </w:tcPr>
          <w:p w14:paraId="5C8A3858" w14:textId="77777777" w:rsidR="00FD6F86" w:rsidRPr="00870AF0" w:rsidRDefault="00712817" w:rsidP="00F31A81">
            <w:pPr>
              <w:pStyle w:val="TableText"/>
              <w:rPr>
                <w:rFonts w:cs="Arial"/>
              </w:rPr>
            </w:pPr>
            <w:r w:rsidRPr="00870AF0">
              <w:rPr>
                <w:rFonts w:cs="Arial"/>
              </w:rPr>
              <w:t>Browser object / component</w:t>
            </w:r>
          </w:p>
        </w:tc>
        <w:tc>
          <w:tcPr>
            <w:tcW w:w="7137" w:type="dxa"/>
          </w:tcPr>
          <w:p w14:paraId="5C8A3859" w14:textId="77777777" w:rsidR="00FD6F86" w:rsidRPr="00870AF0" w:rsidRDefault="004A2745" w:rsidP="005D6B4E">
            <w:pPr>
              <w:pStyle w:val="TableText"/>
              <w:rPr>
                <w:rFonts w:cs="Arial"/>
              </w:rPr>
            </w:pPr>
            <w:r w:rsidRPr="00870AF0">
              <w:rPr>
                <w:rFonts w:cs="Arial"/>
              </w:rPr>
              <w:t xml:space="preserve">A component of a web browser that can be used to </w:t>
            </w:r>
            <w:r w:rsidR="00712817" w:rsidRPr="00870AF0">
              <w:rPr>
                <w:rFonts w:cs="Arial"/>
              </w:rPr>
              <w:t>display 1-Click content</w:t>
            </w:r>
          </w:p>
        </w:tc>
      </w:tr>
      <w:tr w:rsidR="00FD6F86" w:rsidRPr="00870AF0" w14:paraId="5C8A385D" w14:textId="77777777" w:rsidTr="009414D3">
        <w:tc>
          <w:tcPr>
            <w:tcW w:w="2943" w:type="dxa"/>
          </w:tcPr>
          <w:p w14:paraId="5C8A385B" w14:textId="77777777" w:rsidR="00FD6F86" w:rsidRPr="00870AF0" w:rsidRDefault="00FD6F86" w:rsidP="00F31A81">
            <w:pPr>
              <w:pStyle w:val="TableText"/>
              <w:rPr>
                <w:rFonts w:cs="Arial"/>
              </w:rPr>
            </w:pPr>
            <w:r w:rsidRPr="00870AF0">
              <w:rPr>
                <w:rFonts w:cs="Arial"/>
              </w:rPr>
              <w:t>Calling Application</w:t>
            </w:r>
          </w:p>
        </w:tc>
        <w:tc>
          <w:tcPr>
            <w:tcW w:w="7137" w:type="dxa"/>
          </w:tcPr>
          <w:p w14:paraId="5C8A385C" w14:textId="77777777" w:rsidR="00FD6F86" w:rsidRPr="00870AF0" w:rsidRDefault="00FD6F86" w:rsidP="005D6B4E">
            <w:pPr>
              <w:pStyle w:val="TableText"/>
              <w:rPr>
                <w:rFonts w:cs="Arial"/>
              </w:rPr>
            </w:pPr>
            <w:r w:rsidRPr="00870AF0">
              <w:rPr>
                <w:rFonts w:cs="Arial"/>
              </w:rPr>
              <w:t>The application that makes the call to 1-Click Service and makes available the resulting 1-Click “screens” \ content to Users.</w:t>
            </w:r>
          </w:p>
        </w:tc>
      </w:tr>
      <w:tr w:rsidR="00FD6F86" w:rsidRPr="00870AF0" w14:paraId="5C8A3860" w14:textId="77777777" w:rsidTr="009414D3">
        <w:tc>
          <w:tcPr>
            <w:tcW w:w="2943" w:type="dxa"/>
          </w:tcPr>
          <w:p w14:paraId="5C8A385E" w14:textId="77777777" w:rsidR="00FD6F86" w:rsidRPr="00870AF0" w:rsidRDefault="00FD6F86" w:rsidP="00F31A81">
            <w:pPr>
              <w:pStyle w:val="TableText"/>
              <w:rPr>
                <w:rFonts w:cs="Arial"/>
              </w:rPr>
            </w:pPr>
            <w:r w:rsidRPr="00870AF0">
              <w:rPr>
                <w:rFonts w:cs="Arial"/>
              </w:rPr>
              <w:t>GP Summary</w:t>
            </w:r>
          </w:p>
        </w:tc>
        <w:tc>
          <w:tcPr>
            <w:tcW w:w="7137" w:type="dxa"/>
          </w:tcPr>
          <w:p w14:paraId="5C8A385F" w14:textId="77777777" w:rsidR="00FD6F86" w:rsidRPr="00870AF0" w:rsidRDefault="00FD6F86" w:rsidP="005D6B4E">
            <w:pPr>
              <w:pStyle w:val="TableText"/>
              <w:rPr>
                <w:rFonts w:cs="Arial"/>
              </w:rPr>
            </w:pPr>
            <w:r w:rsidRPr="00870AF0">
              <w:rPr>
                <w:rFonts w:cs="Arial"/>
              </w:rPr>
              <w:t>This term encompasses both Initial GP Summary and GP Summary messages.</w:t>
            </w:r>
          </w:p>
        </w:tc>
      </w:tr>
      <w:tr w:rsidR="00FD6F86" w:rsidRPr="00870AF0" w14:paraId="5C8A3863" w14:textId="77777777" w:rsidTr="009414D3">
        <w:tc>
          <w:tcPr>
            <w:tcW w:w="2943" w:type="dxa"/>
          </w:tcPr>
          <w:p w14:paraId="5C8A3861" w14:textId="77777777" w:rsidR="00FD6F86" w:rsidRPr="00870AF0" w:rsidRDefault="00FD6F86" w:rsidP="00F31A81">
            <w:pPr>
              <w:pStyle w:val="TableText"/>
              <w:rPr>
                <w:rFonts w:cs="Arial"/>
              </w:rPr>
            </w:pPr>
            <w:r w:rsidRPr="00870AF0">
              <w:rPr>
                <w:rFonts w:cs="Arial"/>
              </w:rPr>
              <w:t>Render a SCR</w:t>
            </w:r>
          </w:p>
        </w:tc>
        <w:tc>
          <w:tcPr>
            <w:tcW w:w="7137" w:type="dxa"/>
          </w:tcPr>
          <w:p w14:paraId="5C8A3862" w14:textId="77777777" w:rsidR="00FD6F86" w:rsidRPr="00870AF0" w:rsidRDefault="00FD6F86" w:rsidP="005D6B4E">
            <w:pPr>
              <w:pStyle w:val="TableText"/>
              <w:rPr>
                <w:rFonts w:cs="Arial"/>
              </w:rPr>
            </w:pPr>
            <w:r w:rsidRPr="00870AF0">
              <w:rPr>
                <w:rFonts w:cs="Arial"/>
              </w:rPr>
              <w:t xml:space="preserve">This will refer to display of a SCR in any format, electronic or paper. </w:t>
            </w:r>
          </w:p>
        </w:tc>
      </w:tr>
      <w:tr w:rsidR="00FD6F86" w:rsidRPr="00870AF0" w14:paraId="5C8A3866" w14:textId="77777777" w:rsidTr="009414D3">
        <w:tc>
          <w:tcPr>
            <w:tcW w:w="2943" w:type="dxa"/>
          </w:tcPr>
          <w:p w14:paraId="5C8A3864" w14:textId="77777777" w:rsidR="00FD6F86" w:rsidRPr="00870AF0" w:rsidRDefault="00FD6F86" w:rsidP="00F31A81">
            <w:pPr>
              <w:pStyle w:val="TableText"/>
              <w:rPr>
                <w:rFonts w:cs="Arial"/>
              </w:rPr>
            </w:pPr>
            <w:r w:rsidRPr="00870AF0">
              <w:rPr>
                <w:rFonts w:cs="Arial"/>
              </w:rPr>
              <w:t>Role</w:t>
            </w:r>
          </w:p>
        </w:tc>
        <w:tc>
          <w:tcPr>
            <w:tcW w:w="7137" w:type="dxa"/>
          </w:tcPr>
          <w:p w14:paraId="5C8A3865" w14:textId="77777777" w:rsidR="00FD6F86" w:rsidRPr="00870AF0" w:rsidRDefault="00FD6F86" w:rsidP="005D6B4E">
            <w:pPr>
              <w:pStyle w:val="TableText"/>
              <w:rPr>
                <w:rFonts w:cs="Arial"/>
              </w:rPr>
            </w:pPr>
            <w:r w:rsidRPr="00870AF0">
              <w:rPr>
                <w:rFonts w:cs="Arial"/>
              </w:rPr>
              <w:t>This must be interpreted as being equivalent to a User’s current SPINE authenticated User Role Profile (URP).</w:t>
            </w:r>
          </w:p>
        </w:tc>
      </w:tr>
      <w:tr w:rsidR="00DD2B61" w:rsidRPr="00870AF0" w14:paraId="5C8A3869" w14:textId="77777777" w:rsidTr="00730516">
        <w:trPr>
          <w:trHeight w:val="419"/>
        </w:trPr>
        <w:tc>
          <w:tcPr>
            <w:tcW w:w="2943" w:type="dxa"/>
          </w:tcPr>
          <w:p w14:paraId="5C8A3867" w14:textId="77777777" w:rsidR="00DD2B61" w:rsidRPr="00870AF0" w:rsidRDefault="00DD2B61" w:rsidP="00F31A81">
            <w:pPr>
              <w:pStyle w:val="TableText"/>
              <w:rPr>
                <w:rFonts w:cs="Arial"/>
              </w:rPr>
            </w:pPr>
            <w:r w:rsidRPr="00870AF0">
              <w:rPr>
                <w:rFonts w:cs="Arial"/>
              </w:rPr>
              <w:t>NASP</w:t>
            </w:r>
          </w:p>
        </w:tc>
        <w:tc>
          <w:tcPr>
            <w:tcW w:w="7137" w:type="dxa"/>
          </w:tcPr>
          <w:p w14:paraId="5C8A3868" w14:textId="77777777" w:rsidR="00DD2B61" w:rsidRPr="00870AF0" w:rsidRDefault="00DD2B61" w:rsidP="00781B22">
            <w:pPr>
              <w:pStyle w:val="TableText"/>
              <w:rPr>
                <w:rFonts w:cs="Arial"/>
                <w:b/>
              </w:rPr>
            </w:pPr>
            <w:r w:rsidRPr="00870AF0">
              <w:rPr>
                <w:rFonts w:cs="Arial"/>
              </w:rPr>
              <w:t>National Application Service Provider</w:t>
            </w:r>
            <w:r w:rsidR="00781B22" w:rsidRPr="00870AF0">
              <w:rPr>
                <w:rFonts w:cs="Arial"/>
              </w:rPr>
              <w:t xml:space="preserve"> for the NHS Spine before the</w:t>
            </w:r>
            <w:r w:rsidRPr="00870AF0">
              <w:rPr>
                <w:rFonts w:cs="Arial"/>
              </w:rPr>
              <w:t xml:space="preserve"> transition to Spine 2. British Telecom</w:t>
            </w:r>
            <w:r w:rsidR="00781B22" w:rsidRPr="00870AF0">
              <w:rPr>
                <w:rFonts w:cs="Arial"/>
              </w:rPr>
              <w:t xml:space="preserve"> provided this service</w:t>
            </w:r>
            <w:r w:rsidRPr="00870AF0">
              <w:rPr>
                <w:rFonts w:cs="Arial"/>
              </w:rPr>
              <w:t xml:space="preserve">. </w:t>
            </w:r>
          </w:p>
        </w:tc>
      </w:tr>
      <w:tr w:rsidR="00FD6F86" w:rsidRPr="00870AF0" w14:paraId="5C8A386C" w14:textId="77777777" w:rsidTr="00730516">
        <w:trPr>
          <w:trHeight w:val="419"/>
        </w:trPr>
        <w:tc>
          <w:tcPr>
            <w:tcW w:w="2943" w:type="dxa"/>
          </w:tcPr>
          <w:p w14:paraId="5C8A386A" w14:textId="77777777" w:rsidR="00FD6F86" w:rsidRPr="00870AF0" w:rsidRDefault="00FD6F86" w:rsidP="00F31A81">
            <w:pPr>
              <w:pStyle w:val="TableText"/>
              <w:rPr>
                <w:rFonts w:cs="Arial"/>
              </w:rPr>
            </w:pPr>
            <w:r w:rsidRPr="00870AF0">
              <w:rPr>
                <w:rFonts w:cs="Arial"/>
              </w:rPr>
              <w:t>Spine User Session</w:t>
            </w:r>
          </w:p>
        </w:tc>
        <w:tc>
          <w:tcPr>
            <w:tcW w:w="7137" w:type="dxa"/>
          </w:tcPr>
          <w:p w14:paraId="5C8A386B" w14:textId="77777777" w:rsidR="00FD6F86" w:rsidRPr="00870AF0" w:rsidRDefault="00FD6F86" w:rsidP="005D6B4E">
            <w:pPr>
              <w:pStyle w:val="TableText"/>
              <w:rPr>
                <w:rFonts w:cs="Arial"/>
              </w:rPr>
            </w:pPr>
            <w:r w:rsidRPr="00870AF0">
              <w:rPr>
                <w:rFonts w:cs="Arial"/>
              </w:rPr>
              <w:t xml:space="preserve">This is the period of time when a User has </w:t>
            </w:r>
            <w:r w:rsidRPr="00870AF0">
              <w:t xml:space="preserve">authenticated with a smartcard and connection successfully to Spine Services. </w:t>
            </w:r>
          </w:p>
        </w:tc>
      </w:tr>
      <w:tr w:rsidR="00FD6F86" w:rsidRPr="00870AF0" w14:paraId="5C8A386F" w14:textId="77777777" w:rsidTr="009C7DB4">
        <w:trPr>
          <w:trHeight w:val="459"/>
        </w:trPr>
        <w:tc>
          <w:tcPr>
            <w:tcW w:w="2943" w:type="dxa"/>
          </w:tcPr>
          <w:p w14:paraId="5C8A386D" w14:textId="77777777" w:rsidR="00FD6F86" w:rsidRPr="00870AF0" w:rsidRDefault="00FD6F86" w:rsidP="00F31A81">
            <w:pPr>
              <w:pStyle w:val="TableText"/>
            </w:pPr>
            <w:r w:rsidRPr="00870AF0">
              <w:t>SSO Token ID</w:t>
            </w:r>
          </w:p>
        </w:tc>
        <w:tc>
          <w:tcPr>
            <w:tcW w:w="7137" w:type="dxa"/>
          </w:tcPr>
          <w:p w14:paraId="5C8A386E" w14:textId="77777777" w:rsidR="00FD6F86" w:rsidRPr="00870AF0" w:rsidRDefault="00FD6F86" w:rsidP="005D6B4E">
            <w:pPr>
              <w:pStyle w:val="TableText"/>
              <w:rPr>
                <w:rFonts w:cs="Arial"/>
              </w:rPr>
            </w:pPr>
            <w:r w:rsidRPr="00870AF0">
              <w:t>The ID and pointer User’s current Spine session.</w:t>
            </w:r>
          </w:p>
        </w:tc>
      </w:tr>
      <w:tr w:rsidR="00FD6F86" w:rsidRPr="00870AF0" w14:paraId="5C8A3872" w14:textId="77777777" w:rsidTr="009C7DB4">
        <w:trPr>
          <w:trHeight w:val="459"/>
        </w:trPr>
        <w:tc>
          <w:tcPr>
            <w:tcW w:w="2943" w:type="dxa"/>
          </w:tcPr>
          <w:p w14:paraId="5C8A3870" w14:textId="77777777" w:rsidR="00FD6F86" w:rsidRPr="00870AF0" w:rsidRDefault="00FD6F86" w:rsidP="00F31A81">
            <w:pPr>
              <w:pStyle w:val="TableText"/>
              <w:rPr>
                <w:rFonts w:cs="Arial"/>
                <w:szCs w:val="21"/>
              </w:rPr>
            </w:pPr>
            <w:r w:rsidRPr="00870AF0">
              <w:rPr>
                <w:rFonts w:cs="Arial"/>
                <w:szCs w:val="21"/>
              </w:rPr>
              <w:t>User</w:t>
            </w:r>
          </w:p>
        </w:tc>
        <w:tc>
          <w:tcPr>
            <w:tcW w:w="7137" w:type="dxa"/>
          </w:tcPr>
          <w:p w14:paraId="5C8A3871" w14:textId="77777777" w:rsidR="00FD6F86" w:rsidRPr="00870AF0" w:rsidRDefault="00FD6F86" w:rsidP="005D6B4E">
            <w:pPr>
              <w:pStyle w:val="TableText"/>
              <w:rPr>
                <w:rFonts w:cs="Arial"/>
              </w:rPr>
            </w:pPr>
            <w:r w:rsidRPr="00870AF0">
              <w:rPr>
                <w:rFonts w:cs="Arial"/>
              </w:rPr>
              <w:t>The individual who is attempting to access the patient SCR via the 1-Click service</w:t>
            </w:r>
          </w:p>
        </w:tc>
      </w:tr>
      <w:tr w:rsidR="00FD6F86" w:rsidRPr="00870AF0" w14:paraId="5C8A3875" w14:textId="77777777" w:rsidTr="009C7DB4">
        <w:trPr>
          <w:trHeight w:val="459"/>
        </w:trPr>
        <w:tc>
          <w:tcPr>
            <w:tcW w:w="2943" w:type="dxa"/>
          </w:tcPr>
          <w:p w14:paraId="5C8A3873" w14:textId="77777777" w:rsidR="00FD6F86" w:rsidRPr="00870AF0" w:rsidRDefault="00FD6F86" w:rsidP="00F31A81">
            <w:pPr>
              <w:pStyle w:val="TableText"/>
              <w:rPr>
                <w:rFonts w:cs="Arial"/>
                <w:szCs w:val="21"/>
              </w:rPr>
            </w:pPr>
            <w:r w:rsidRPr="00870AF0">
              <w:t>User Role Profile (URP)</w:t>
            </w:r>
          </w:p>
        </w:tc>
        <w:tc>
          <w:tcPr>
            <w:tcW w:w="7137" w:type="dxa"/>
          </w:tcPr>
          <w:p w14:paraId="5C8A3874" w14:textId="77777777" w:rsidR="00FD6F86" w:rsidRPr="00870AF0" w:rsidRDefault="00FD6F86" w:rsidP="005D6B4E">
            <w:pPr>
              <w:pStyle w:val="TableText"/>
              <w:rPr>
                <w:rFonts w:cs="Arial"/>
              </w:rPr>
            </w:pPr>
            <w:r w:rsidRPr="00870AF0">
              <w:t>A NHS SPINE recorded identity that uniquely identifies a NHS SPINE recorded user in a specific role, in a specific organisation. A user may have multiple URPs</w:t>
            </w:r>
            <w:r w:rsidR="00781B22" w:rsidRPr="00870AF0">
              <w:t xml:space="preserve"> associated with a UUID and Smartcard</w:t>
            </w:r>
            <w:r w:rsidRPr="00870AF0">
              <w:t>.</w:t>
            </w:r>
          </w:p>
        </w:tc>
      </w:tr>
      <w:tr w:rsidR="008518D0" w:rsidRPr="00870AF0" w14:paraId="5C8A3878" w14:textId="77777777" w:rsidTr="009C7DB4">
        <w:trPr>
          <w:trHeight w:val="459"/>
        </w:trPr>
        <w:tc>
          <w:tcPr>
            <w:tcW w:w="2943" w:type="dxa"/>
          </w:tcPr>
          <w:p w14:paraId="5C8A3876" w14:textId="77777777" w:rsidR="008518D0" w:rsidRPr="00870AF0" w:rsidRDefault="008518D0" w:rsidP="00F31A81">
            <w:pPr>
              <w:pStyle w:val="TableText"/>
              <w:rPr>
                <w:rFonts w:ascii="Helvetica" w:hAnsi="Helvetica" w:cs="Helvetica"/>
                <w:sz w:val="19"/>
                <w:szCs w:val="19"/>
              </w:rPr>
            </w:pPr>
            <w:r w:rsidRPr="00870AF0">
              <w:rPr>
                <w:rFonts w:cs="Arial"/>
                <w:bCs/>
                <w:szCs w:val="21"/>
              </w:rPr>
              <w:t>Identity Agent</w:t>
            </w:r>
          </w:p>
        </w:tc>
        <w:tc>
          <w:tcPr>
            <w:tcW w:w="7137" w:type="dxa"/>
          </w:tcPr>
          <w:p w14:paraId="5C8A3877" w14:textId="77777777" w:rsidR="008518D0" w:rsidRPr="00870AF0" w:rsidRDefault="00AD1510" w:rsidP="005D6B4E">
            <w:pPr>
              <w:pStyle w:val="TableText"/>
            </w:pPr>
            <w:r w:rsidRPr="00870AF0">
              <w:t>Software components that must installed on any client system that attempts to make use of</w:t>
            </w:r>
            <w:r w:rsidR="00781B22" w:rsidRPr="00870AF0">
              <w:t xml:space="preserve"> the NHS Spine</w:t>
            </w:r>
            <w:r w:rsidRPr="00870AF0">
              <w:t>. These components are responsible for initiating the NHS SPINE User authentication process which should lead to creation of a SPINE User session, interacting with SPINE and storing the SPINE (SSO) Token ID.</w:t>
            </w:r>
          </w:p>
        </w:tc>
      </w:tr>
    </w:tbl>
    <w:p w14:paraId="5C8A3879" w14:textId="77777777" w:rsidR="00BC56F6" w:rsidRPr="00870AF0" w:rsidRDefault="00BC56F6" w:rsidP="00730516">
      <w:pPr>
        <w:rPr>
          <w:sz w:val="20"/>
          <w:lang w:eastAsia="en-US"/>
        </w:rPr>
      </w:pPr>
    </w:p>
    <w:p w14:paraId="5C8A387A" w14:textId="77777777" w:rsidR="00BC56F6" w:rsidRPr="00870AF0" w:rsidRDefault="00BC56F6" w:rsidP="00730516">
      <w:pPr>
        <w:rPr>
          <w:sz w:val="20"/>
          <w:lang w:eastAsia="en-US"/>
        </w:rPr>
      </w:pPr>
    </w:p>
    <w:p w14:paraId="5C8A387B" w14:textId="77777777" w:rsidR="00955106" w:rsidRPr="00870AF0" w:rsidRDefault="00955106" w:rsidP="00730516">
      <w:pPr>
        <w:pStyle w:val="Heading2"/>
        <w:numPr>
          <w:ilvl w:val="1"/>
          <w:numId w:val="3"/>
        </w:numPr>
        <w:ind w:left="567" w:hanging="567"/>
        <w:rPr>
          <w:color w:val="auto"/>
        </w:rPr>
      </w:pPr>
      <w:bookmarkStart w:id="29" w:name="_Toc399062874"/>
      <w:bookmarkStart w:id="30" w:name="_Toc417365671"/>
      <w:bookmarkEnd w:id="29"/>
      <w:r w:rsidRPr="00870AF0">
        <w:rPr>
          <w:color w:val="auto"/>
        </w:rPr>
        <w:t>Preconditions</w:t>
      </w:r>
      <w:r w:rsidR="00FD6F86" w:rsidRPr="00870AF0">
        <w:rPr>
          <w:color w:val="auto"/>
        </w:rPr>
        <w:t xml:space="preserve"> </w:t>
      </w:r>
      <w:r w:rsidRPr="00870AF0">
        <w:rPr>
          <w:color w:val="auto"/>
        </w:rPr>
        <w:t>to</w:t>
      </w:r>
      <w:r w:rsidR="00FD6F86" w:rsidRPr="00870AF0">
        <w:rPr>
          <w:color w:val="auto"/>
        </w:rPr>
        <w:t xml:space="preserve"> </w:t>
      </w:r>
      <w:r w:rsidRPr="00870AF0">
        <w:rPr>
          <w:color w:val="auto"/>
        </w:rPr>
        <w:t>calling</w:t>
      </w:r>
      <w:r w:rsidR="00FD6F86" w:rsidRPr="00870AF0">
        <w:rPr>
          <w:color w:val="auto"/>
        </w:rPr>
        <w:t xml:space="preserve"> </w:t>
      </w:r>
      <w:r w:rsidRPr="00870AF0">
        <w:rPr>
          <w:color w:val="auto"/>
        </w:rPr>
        <w:t>1-Click</w:t>
      </w:r>
      <w:bookmarkEnd w:id="30"/>
    </w:p>
    <w:p w14:paraId="5C8A387C" w14:textId="77777777" w:rsidR="00C6666D" w:rsidRPr="00870AF0" w:rsidRDefault="00C6666D" w:rsidP="00F31A81">
      <w:pPr>
        <w:rPr>
          <w:lang w:eastAsia="en-US"/>
        </w:rPr>
      </w:pPr>
      <w:r w:rsidRPr="00870AF0">
        <w:rPr>
          <w:lang w:eastAsia="en-US"/>
        </w:rPr>
        <w:t>The</w:t>
      </w:r>
      <w:r w:rsidR="00FD6F86" w:rsidRPr="00870AF0">
        <w:rPr>
          <w:lang w:eastAsia="en-US"/>
        </w:rPr>
        <w:t xml:space="preserve"> </w:t>
      </w:r>
      <w:r w:rsidRPr="00870AF0">
        <w:rPr>
          <w:lang w:eastAsia="en-US"/>
        </w:rPr>
        <w:t>requirements</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this</w:t>
      </w:r>
      <w:r w:rsidR="00FD6F86" w:rsidRPr="00870AF0">
        <w:rPr>
          <w:lang w:eastAsia="en-US"/>
        </w:rPr>
        <w:t xml:space="preserve"> </w:t>
      </w:r>
      <w:r w:rsidRPr="00870AF0">
        <w:rPr>
          <w:lang w:eastAsia="en-US"/>
        </w:rPr>
        <w:t>section</w:t>
      </w:r>
      <w:r w:rsidR="00FD6F86" w:rsidRPr="00870AF0">
        <w:rPr>
          <w:lang w:eastAsia="en-US"/>
        </w:rPr>
        <w:t xml:space="preserve"> </w:t>
      </w:r>
      <w:r w:rsidRPr="00870AF0">
        <w:rPr>
          <w:lang w:eastAsia="en-US"/>
        </w:rPr>
        <w:t>define</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requirements</w:t>
      </w:r>
      <w:r w:rsidR="00FD6F86" w:rsidRPr="00870AF0">
        <w:rPr>
          <w:lang w:eastAsia="en-US"/>
        </w:rPr>
        <w:t xml:space="preserve"> </w:t>
      </w:r>
      <w:r w:rsidRPr="00870AF0">
        <w:rPr>
          <w:lang w:eastAsia="en-US"/>
        </w:rPr>
        <w:t>that</w:t>
      </w:r>
      <w:r w:rsidR="00FD6F86" w:rsidRPr="00870AF0">
        <w:rPr>
          <w:lang w:eastAsia="en-US"/>
        </w:rPr>
        <w:t xml:space="preserve"> </w:t>
      </w:r>
      <w:r w:rsidRPr="00870AF0">
        <w:rPr>
          <w:lang w:eastAsia="en-US"/>
        </w:rPr>
        <w:t>must</w:t>
      </w:r>
      <w:r w:rsidR="00FD6F86" w:rsidRPr="00870AF0">
        <w:rPr>
          <w:lang w:eastAsia="en-US"/>
        </w:rPr>
        <w:t xml:space="preserve"> </w:t>
      </w:r>
      <w:r w:rsidR="004D1D8D" w:rsidRPr="00870AF0">
        <w:rPr>
          <w:lang w:eastAsia="en-US"/>
        </w:rPr>
        <w:t>and</w:t>
      </w:r>
      <w:r w:rsidR="00FD6F86" w:rsidRPr="00870AF0">
        <w:rPr>
          <w:lang w:eastAsia="en-US"/>
        </w:rPr>
        <w:t xml:space="preserve"> </w:t>
      </w:r>
      <w:r w:rsidR="001F0F5C" w:rsidRPr="00870AF0">
        <w:rPr>
          <w:lang w:eastAsia="en-US"/>
        </w:rPr>
        <w:t>should</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adhered</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by</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supplier</w:t>
      </w:r>
      <w:r w:rsidR="00B23E9D" w:rsidRPr="00870AF0">
        <w:rPr>
          <w:lang w:eastAsia="en-US"/>
        </w:rPr>
        <w:t>’s</w:t>
      </w:r>
      <w:r w:rsidR="00FD6F86" w:rsidRPr="00870AF0">
        <w:rPr>
          <w:lang w:eastAsia="en-US"/>
        </w:rPr>
        <w:t xml:space="preserve"> </w:t>
      </w:r>
      <w:r w:rsidR="008431E3" w:rsidRPr="00870AF0">
        <w:rPr>
          <w:lang w:eastAsia="en-US"/>
        </w:rPr>
        <w:t>Calling</w:t>
      </w:r>
      <w:r w:rsidR="00FD6F86" w:rsidRPr="00870AF0">
        <w:rPr>
          <w:lang w:eastAsia="en-US"/>
        </w:rPr>
        <w:t xml:space="preserve"> </w:t>
      </w:r>
      <w:r w:rsidR="008431E3" w:rsidRPr="00870AF0">
        <w:rPr>
          <w:lang w:eastAsia="en-US"/>
        </w:rPr>
        <w:t>Application</w:t>
      </w:r>
      <w:r w:rsidRPr="00870AF0">
        <w:rPr>
          <w:lang w:eastAsia="en-US"/>
        </w:rPr>
        <w:t>,</w:t>
      </w:r>
      <w:r w:rsidR="00FD6F86" w:rsidRPr="00870AF0">
        <w:rPr>
          <w:lang w:eastAsia="en-US"/>
        </w:rPr>
        <w:t xml:space="preserve"> </w:t>
      </w:r>
      <w:r w:rsidRPr="00870AF0">
        <w:rPr>
          <w:lang w:eastAsia="en-US"/>
        </w:rPr>
        <w:t>prior</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invoking</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function.</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summary:</w:t>
      </w:r>
    </w:p>
    <w:p w14:paraId="5C8A387D" w14:textId="77777777" w:rsidR="00EE0DA0" w:rsidRPr="00870AF0" w:rsidRDefault="00EE0DA0" w:rsidP="00FD6F86">
      <w:pPr>
        <w:pStyle w:val="ListParagraph"/>
        <w:ind w:left="360"/>
      </w:pPr>
    </w:p>
    <w:p w14:paraId="5C8A387E" w14:textId="77777777" w:rsidR="00C6666D" w:rsidRPr="00870AF0" w:rsidRDefault="009A33D2" w:rsidP="000911E8">
      <w:pPr>
        <w:pStyle w:val="ListParagraph"/>
        <w:numPr>
          <w:ilvl w:val="0"/>
          <w:numId w:val="7"/>
        </w:numPr>
      </w:pPr>
      <w:r w:rsidRPr="00870AF0">
        <w:t>The</w:t>
      </w:r>
      <w:r w:rsidR="00FD6F86" w:rsidRPr="00870AF0">
        <w:t xml:space="preserve"> </w:t>
      </w:r>
      <w:r w:rsidRPr="00870AF0">
        <w:t>patient’s</w:t>
      </w:r>
      <w:r w:rsidR="00FD6F86" w:rsidRPr="00870AF0">
        <w:t xml:space="preserve"> </w:t>
      </w:r>
      <w:r w:rsidRPr="00870AF0">
        <w:t>identity</w:t>
      </w:r>
      <w:r w:rsidR="00FD6F86" w:rsidRPr="00870AF0">
        <w:t xml:space="preserve"> </w:t>
      </w:r>
      <w:r w:rsidR="007C162B" w:rsidRPr="00870AF0">
        <w:rPr>
          <w:b/>
        </w:rPr>
        <w:t>should</w:t>
      </w:r>
      <w:r w:rsidR="00FD6F86" w:rsidRPr="00870AF0">
        <w:t xml:space="preserve"> </w:t>
      </w:r>
      <w:r w:rsidR="00C6666D" w:rsidRPr="00870AF0">
        <w:t>be</w:t>
      </w:r>
      <w:r w:rsidR="00FD6F86" w:rsidRPr="00870AF0">
        <w:t xml:space="preserve"> </w:t>
      </w:r>
      <w:r w:rsidR="00C6666D" w:rsidRPr="00870AF0">
        <w:t>verified</w:t>
      </w:r>
      <w:r w:rsidR="00FD6F86" w:rsidRPr="00870AF0">
        <w:t xml:space="preserve"> </w:t>
      </w:r>
      <w:r w:rsidR="00C6666D" w:rsidRPr="00870AF0">
        <w:t>against</w:t>
      </w:r>
      <w:r w:rsidR="00FD6F86" w:rsidRPr="00870AF0">
        <w:t xml:space="preserve"> </w:t>
      </w:r>
      <w:r w:rsidR="00C6666D" w:rsidRPr="00870AF0">
        <w:t>the</w:t>
      </w:r>
      <w:r w:rsidR="00FD6F86" w:rsidRPr="00870AF0">
        <w:t xml:space="preserve"> </w:t>
      </w:r>
      <w:r w:rsidR="00C6666D" w:rsidRPr="00870AF0">
        <w:t>SPINE</w:t>
      </w:r>
      <w:r w:rsidR="00FD6F86" w:rsidRPr="00870AF0">
        <w:t xml:space="preserve"> </w:t>
      </w:r>
      <w:r w:rsidR="00C6666D" w:rsidRPr="00870AF0">
        <w:t>Demographic</w:t>
      </w:r>
      <w:r w:rsidR="00FD6F86" w:rsidRPr="00870AF0">
        <w:t xml:space="preserve"> </w:t>
      </w:r>
      <w:r w:rsidR="00C6666D" w:rsidRPr="00870AF0">
        <w:t>Service.</w:t>
      </w:r>
    </w:p>
    <w:p w14:paraId="5C8A387F" w14:textId="77777777" w:rsidR="004D1D8D" w:rsidRPr="00870AF0" w:rsidRDefault="004D1D8D" w:rsidP="00730516">
      <w:pPr>
        <w:pStyle w:val="ListParagraph"/>
      </w:pPr>
    </w:p>
    <w:p w14:paraId="5C8A3880" w14:textId="77777777" w:rsidR="00695561" w:rsidRPr="00870AF0" w:rsidRDefault="004D1D8D" w:rsidP="000911E8">
      <w:pPr>
        <w:pStyle w:val="ListParagraph"/>
        <w:numPr>
          <w:ilvl w:val="0"/>
          <w:numId w:val="7"/>
        </w:numPr>
      </w:pPr>
      <w:r w:rsidRPr="00870AF0">
        <w:lastRenderedPageBreak/>
        <w:t>The</w:t>
      </w:r>
      <w:r w:rsidR="00FD6F86" w:rsidRPr="00870AF0">
        <w:t xml:space="preserve"> </w:t>
      </w:r>
      <w:r w:rsidRPr="00870AF0">
        <w:t>Calling</w:t>
      </w:r>
      <w:r w:rsidR="00FD6F86" w:rsidRPr="00870AF0">
        <w:t xml:space="preserve"> </w:t>
      </w:r>
      <w:r w:rsidRPr="00870AF0">
        <w:t>Application</w:t>
      </w:r>
      <w:r w:rsidR="00FD6F86" w:rsidRPr="00870AF0">
        <w:t xml:space="preserve"> </w:t>
      </w:r>
      <w:r w:rsidRPr="00870AF0">
        <w:rPr>
          <w:b/>
        </w:rPr>
        <w:t>should</w:t>
      </w:r>
      <w:r w:rsidR="00FD6F86" w:rsidRPr="00870AF0">
        <w:t xml:space="preserve"> </w:t>
      </w:r>
      <w:r w:rsidRPr="00870AF0">
        <w:t>verify</w:t>
      </w:r>
      <w:r w:rsidR="00FD6F86" w:rsidRPr="00870AF0">
        <w:t xml:space="preserve"> </w:t>
      </w:r>
      <w:r w:rsidRPr="00870AF0">
        <w:t>that</w:t>
      </w:r>
      <w:r w:rsidR="00FD6F86" w:rsidRPr="00870AF0">
        <w:t xml:space="preserve"> </w:t>
      </w:r>
      <w:r w:rsidRPr="00870AF0">
        <w:t>the</w:t>
      </w:r>
      <w:r w:rsidR="00FD6F86" w:rsidRPr="00870AF0">
        <w:t xml:space="preserve"> </w:t>
      </w:r>
      <w:r w:rsidR="00FC52DE" w:rsidRPr="00870AF0">
        <w:t>User</w:t>
      </w:r>
      <w:r w:rsidR="00FD6F86" w:rsidRPr="00870AF0">
        <w:t xml:space="preserve"> </w:t>
      </w:r>
      <w:r w:rsidRPr="00870AF0">
        <w:t>has</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Role</w:t>
      </w:r>
      <w:r w:rsidR="00FD6F86" w:rsidRPr="00870AF0">
        <w:t xml:space="preserve"> </w:t>
      </w:r>
      <w:r w:rsidRPr="00870AF0">
        <w:t>Based</w:t>
      </w:r>
      <w:r w:rsidR="00FD6F86" w:rsidRPr="00870AF0">
        <w:t xml:space="preserve"> </w:t>
      </w:r>
      <w:r w:rsidRPr="00870AF0">
        <w:t>Access</w:t>
      </w:r>
      <w:r w:rsidR="00FD6F86" w:rsidRPr="00870AF0">
        <w:t xml:space="preserve"> </w:t>
      </w:r>
      <w:r w:rsidRPr="00870AF0">
        <w:t>in</w:t>
      </w:r>
      <w:r w:rsidR="00FD6F86" w:rsidRPr="00870AF0">
        <w:t xml:space="preserve"> </w:t>
      </w:r>
      <w:r w:rsidRPr="00870AF0">
        <w:t>their</w:t>
      </w:r>
      <w:r w:rsidR="00FD6F86" w:rsidRPr="00870AF0">
        <w:t xml:space="preserve"> </w:t>
      </w:r>
      <w:r w:rsidRPr="00870AF0">
        <w:t>current</w:t>
      </w:r>
      <w:r w:rsidR="00FD6F86" w:rsidRPr="00870AF0">
        <w:t xml:space="preserve"> </w:t>
      </w:r>
      <w:r w:rsidRPr="00870AF0">
        <w:t>role</w:t>
      </w:r>
      <w:r w:rsidR="00FD6F86" w:rsidRPr="00870AF0">
        <w:t xml:space="preserve"> </w:t>
      </w:r>
      <w:r w:rsidRPr="00870AF0">
        <w:t>(URP)</w:t>
      </w:r>
      <w:r w:rsidR="009A33D2" w:rsidRPr="00870AF0">
        <w:t>,</w:t>
      </w:r>
      <w:r w:rsidR="00FD6F86" w:rsidRPr="00870AF0">
        <w:t xml:space="preserve"> </w:t>
      </w:r>
      <w:r w:rsidRPr="00870AF0">
        <w:t>to</w:t>
      </w:r>
      <w:r w:rsidR="00FD6F86" w:rsidRPr="00870AF0">
        <w:t xml:space="preserve"> </w:t>
      </w:r>
      <w:r w:rsidRPr="00870AF0">
        <w:t>access</w:t>
      </w:r>
      <w:r w:rsidR="00FD6F86" w:rsidRPr="00870AF0">
        <w:t xml:space="preserve"> </w:t>
      </w:r>
      <w:r w:rsidRPr="00870AF0">
        <w:t>the</w:t>
      </w:r>
      <w:r w:rsidR="00FD6F86" w:rsidRPr="00870AF0">
        <w:t xml:space="preserve"> </w:t>
      </w:r>
      <w:r w:rsidRPr="00870AF0">
        <w:t>patient’s</w:t>
      </w:r>
      <w:r w:rsidR="00FD6F86" w:rsidRPr="00870AF0">
        <w:t xml:space="preserve"> </w:t>
      </w:r>
      <w:r w:rsidRPr="00870AF0">
        <w:t>SCR</w:t>
      </w:r>
      <w:r w:rsidR="00FD6F86" w:rsidRPr="00870AF0">
        <w:t xml:space="preserve"> </w:t>
      </w:r>
      <w:r w:rsidRPr="00870AF0">
        <w:t>via</w:t>
      </w:r>
      <w:r w:rsidR="00FD6F86" w:rsidRPr="00870AF0">
        <w:t xml:space="preserve"> </w:t>
      </w:r>
      <w:r w:rsidRPr="00870AF0">
        <w:t>1-Click</w:t>
      </w:r>
      <w:r w:rsidR="00FD6F86" w:rsidRPr="00870AF0">
        <w:t xml:space="preserve"> </w:t>
      </w:r>
      <w:r w:rsidRPr="00870AF0">
        <w:t>funct</w:t>
      </w:r>
      <w:r w:rsidR="00695561" w:rsidRPr="00870AF0">
        <w:t>ion</w:t>
      </w:r>
    </w:p>
    <w:p w14:paraId="5C8A3881" w14:textId="77777777" w:rsidR="00EE0DA0" w:rsidRPr="00870AF0" w:rsidRDefault="00EE0DA0" w:rsidP="00FD6F86">
      <w:pPr>
        <w:pStyle w:val="ListParagraph"/>
        <w:ind w:left="360"/>
      </w:pPr>
    </w:p>
    <w:p w14:paraId="5C8A3882" w14:textId="77777777" w:rsidR="004D1D8D" w:rsidRPr="00870AF0" w:rsidRDefault="005E2B2E" w:rsidP="000911E8">
      <w:pPr>
        <w:pStyle w:val="ListParagraph"/>
        <w:numPr>
          <w:ilvl w:val="0"/>
          <w:numId w:val="7"/>
        </w:numPr>
      </w:pPr>
      <w:r w:rsidRPr="00870AF0">
        <w:t>The</w:t>
      </w:r>
      <w:r w:rsidR="00FD6F86" w:rsidRPr="00870AF0">
        <w:t xml:space="preserve"> </w:t>
      </w:r>
      <w:r w:rsidRPr="00870AF0">
        <w:t>User</w:t>
      </w:r>
      <w:r w:rsidR="00FD6F86" w:rsidRPr="00870AF0">
        <w:t xml:space="preserve"> </w:t>
      </w:r>
      <w:r w:rsidR="00A60670" w:rsidRPr="00870AF0">
        <w:rPr>
          <w:b/>
        </w:rPr>
        <w:t>must</w:t>
      </w:r>
      <w:r w:rsidR="00FD6F86" w:rsidRPr="00870AF0">
        <w:t xml:space="preserve"> </w:t>
      </w:r>
      <w:r w:rsidR="009A33D2" w:rsidRPr="00870AF0">
        <w:t>be</w:t>
      </w:r>
      <w:r w:rsidR="00FD6F86" w:rsidRPr="00870AF0">
        <w:t xml:space="preserve"> </w:t>
      </w:r>
      <w:r w:rsidR="009A33D2" w:rsidRPr="00870AF0">
        <w:t>Smartcard</w:t>
      </w:r>
      <w:r w:rsidR="00FD6F86" w:rsidRPr="00870AF0">
        <w:t xml:space="preserve"> </w:t>
      </w:r>
      <w:r w:rsidR="009A33D2" w:rsidRPr="00870AF0">
        <w:t>authenticated</w:t>
      </w:r>
      <w:r w:rsidR="00FD6F86" w:rsidRPr="00870AF0">
        <w:t xml:space="preserve"> </w:t>
      </w:r>
      <w:r w:rsidR="00695561" w:rsidRPr="00870AF0">
        <w:t>and</w:t>
      </w:r>
      <w:r w:rsidR="00FD6F86" w:rsidRPr="00870AF0">
        <w:t xml:space="preserve"> </w:t>
      </w:r>
      <w:r w:rsidR="00695561" w:rsidRPr="00870AF0">
        <w:t>a</w:t>
      </w:r>
      <w:r w:rsidR="00FD6F86" w:rsidRPr="00870AF0">
        <w:t xml:space="preserve"> </w:t>
      </w:r>
      <w:r w:rsidR="00695561" w:rsidRPr="00870AF0">
        <w:t>valid</w:t>
      </w:r>
      <w:r w:rsidR="00FD6F86" w:rsidRPr="00870AF0">
        <w:t xml:space="preserve"> </w:t>
      </w:r>
      <w:r w:rsidR="00695561" w:rsidRPr="00870AF0">
        <w:t>Spine</w:t>
      </w:r>
      <w:r w:rsidR="00FD6F86" w:rsidRPr="00870AF0">
        <w:t xml:space="preserve"> </w:t>
      </w:r>
      <w:r w:rsidR="00695561" w:rsidRPr="00870AF0">
        <w:t>User</w:t>
      </w:r>
      <w:r w:rsidR="00FD6F86" w:rsidRPr="00870AF0">
        <w:t xml:space="preserve"> </w:t>
      </w:r>
      <w:r w:rsidR="00695561" w:rsidRPr="00870AF0">
        <w:t>session</w:t>
      </w:r>
      <w:r w:rsidR="00FD6F86" w:rsidRPr="00870AF0">
        <w:t xml:space="preserve"> </w:t>
      </w:r>
      <w:r w:rsidR="00695561" w:rsidRPr="004B791B">
        <w:rPr>
          <w:b/>
        </w:rPr>
        <w:t>must</w:t>
      </w:r>
      <w:r w:rsidR="00FD6F86" w:rsidRPr="00870AF0">
        <w:t xml:space="preserve"> </w:t>
      </w:r>
      <w:r w:rsidR="00695561" w:rsidRPr="00870AF0">
        <w:t>be</w:t>
      </w:r>
      <w:r w:rsidR="00FD6F86" w:rsidRPr="00870AF0">
        <w:t xml:space="preserve"> </w:t>
      </w:r>
      <w:r w:rsidR="00695561" w:rsidRPr="00870AF0">
        <w:t>in</w:t>
      </w:r>
      <w:r w:rsidR="00FD6F86" w:rsidRPr="00870AF0">
        <w:t xml:space="preserve"> </w:t>
      </w:r>
      <w:r w:rsidR="00695561" w:rsidRPr="00870AF0">
        <w:t>place.</w:t>
      </w:r>
      <w:r w:rsidR="00FD6F86" w:rsidRPr="00870AF0">
        <w:t xml:space="preserve"> </w:t>
      </w:r>
    </w:p>
    <w:p w14:paraId="5C8A3883" w14:textId="77777777" w:rsidR="00DB04AE" w:rsidRPr="00870AF0" w:rsidRDefault="00DB04AE" w:rsidP="00DB04AE">
      <w:pPr>
        <w:pStyle w:val="ListParagrap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D12431" w:rsidRPr="00870AF0" w14:paraId="5C8A3885" w14:textId="77777777" w:rsidTr="009414D3">
        <w:tc>
          <w:tcPr>
            <w:tcW w:w="5000" w:type="pct"/>
            <w:shd w:val="clear" w:color="auto" w:fill="FFCC99"/>
          </w:tcPr>
          <w:p w14:paraId="5C8A3884" w14:textId="77777777" w:rsidR="00C6666D" w:rsidRPr="00870AF0" w:rsidRDefault="00C6666D" w:rsidP="00AD21E3">
            <w:pPr>
              <w:rPr>
                <w:rFonts w:cs="Arial"/>
                <w:b/>
                <w:sz w:val="21"/>
                <w:szCs w:val="21"/>
              </w:rPr>
            </w:pPr>
            <w:r w:rsidRPr="00870AF0">
              <w:rPr>
                <w:rFonts w:cs="Arial"/>
                <w:b/>
                <w:sz w:val="21"/>
                <w:szCs w:val="21"/>
              </w:rPr>
              <w:t>1</w:t>
            </w:r>
            <w:r w:rsidR="0075412F" w:rsidRPr="00870AF0">
              <w:rPr>
                <w:rFonts w:cs="Arial"/>
                <w:b/>
                <w:sz w:val="21"/>
                <w:szCs w:val="21"/>
              </w:rPr>
              <w:t>-</w:t>
            </w:r>
            <w:r w:rsidRPr="00870AF0">
              <w:rPr>
                <w:rFonts w:cs="Arial"/>
                <w:b/>
                <w:sz w:val="21"/>
                <w:szCs w:val="21"/>
              </w:rPr>
              <w:t>CL.0</w:t>
            </w:r>
            <w:r w:rsidR="00373E5C" w:rsidRPr="00870AF0">
              <w:rPr>
                <w:rFonts w:cs="Arial"/>
                <w:b/>
                <w:sz w:val="21"/>
                <w:szCs w:val="21"/>
              </w:rPr>
              <w:t>1</w:t>
            </w:r>
            <w:r w:rsidR="00FD6F86" w:rsidRPr="00870AF0">
              <w:rPr>
                <w:rFonts w:cs="Arial"/>
                <w:b/>
                <w:sz w:val="21"/>
                <w:szCs w:val="21"/>
              </w:rPr>
              <w:t xml:space="preserve"> </w:t>
            </w:r>
            <w:r w:rsidR="00EE0DA0" w:rsidRPr="00870AF0">
              <w:rPr>
                <w:rFonts w:cs="Arial"/>
                <w:b/>
                <w:sz w:val="21"/>
                <w:szCs w:val="21"/>
              </w:rPr>
              <w:t>The</w:t>
            </w:r>
            <w:r w:rsidR="00FD6F86" w:rsidRPr="00870AF0">
              <w:rPr>
                <w:rFonts w:cs="Arial"/>
                <w:b/>
                <w:sz w:val="21"/>
                <w:szCs w:val="21"/>
              </w:rPr>
              <w:t xml:space="preserve"> </w:t>
            </w:r>
            <w:r w:rsidR="00EE0DA0" w:rsidRPr="00870AF0">
              <w:rPr>
                <w:rFonts w:cs="Arial"/>
                <w:b/>
                <w:sz w:val="21"/>
                <w:szCs w:val="21"/>
              </w:rPr>
              <w:t>patient’s</w:t>
            </w:r>
            <w:r w:rsidR="00FD6F86" w:rsidRPr="00870AF0">
              <w:rPr>
                <w:rFonts w:cs="Arial"/>
                <w:b/>
                <w:sz w:val="21"/>
                <w:szCs w:val="21"/>
              </w:rPr>
              <w:t xml:space="preserve"> </w:t>
            </w:r>
            <w:r w:rsidR="00EE0DA0" w:rsidRPr="00870AF0">
              <w:rPr>
                <w:rFonts w:cs="Arial"/>
                <w:b/>
                <w:sz w:val="21"/>
                <w:szCs w:val="21"/>
              </w:rPr>
              <w:t>identify</w:t>
            </w:r>
            <w:r w:rsidR="00FD6F86" w:rsidRPr="00870AF0">
              <w:rPr>
                <w:rFonts w:cs="Arial"/>
                <w:b/>
                <w:sz w:val="21"/>
                <w:szCs w:val="21"/>
              </w:rPr>
              <w:t xml:space="preserve"> </w:t>
            </w:r>
            <w:r w:rsidR="00EE0DA0" w:rsidRPr="00870AF0">
              <w:rPr>
                <w:rFonts w:cs="Arial"/>
                <w:b/>
                <w:sz w:val="21"/>
                <w:szCs w:val="21"/>
              </w:rPr>
              <w:t>SHOULD</w:t>
            </w:r>
            <w:r w:rsidR="00FD6F86" w:rsidRPr="00870AF0">
              <w:rPr>
                <w:rFonts w:cs="Arial"/>
                <w:b/>
                <w:sz w:val="21"/>
                <w:szCs w:val="21"/>
              </w:rPr>
              <w:t xml:space="preserve"> </w:t>
            </w:r>
            <w:r w:rsidR="00EE0DA0" w:rsidRPr="00870AF0">
              <w:rPr>
                <w:rFonts w:cs="Arial"/>
                <w:b/>
                <w:sz w:val="21"/>
                <w:szCs w:val="21"/>
              </w:rPr>
              <w:t>be</w:t>
            </w:r>
            <w:r w:rsidR="00FD6F86" w:rsidRPr="00870AF0">
              <w:rPr>
                <w:rFonts w:cs="Arial"/>
                <w:b/>
                <w:sz w:val="21"/>
                <w:szCs w:val="21"/>
              </w:rPr>
              <w:t xml:space="preserve"> </w:t>
            </w:r>
            <w:r w:rsidR="00EE0DA0" w:rsidRPr="00870AF0">
              <w:rPr>
                <w:rFonts w:cs="Arial"/>
                <w:b/>
                <w:sz w:val="21"/>
                <w:szCs w:val="21"/>
              </w:rPr>
              <w:t>verified</w:t>
            </w:r>
            <w:r w:rsidR="00FD6F86" w:rsidRPr="00870AF0">
              <w:rPr>
                <w:rFonts w:cs="Arial"/>
                <w:b/>
                <w:sz w:val="21"/>
                <w:szCs w:val="21"/>
              </w:rPr>
              <w:t xml:space="preserve"> </w:t>
            </w:r>
            <w:r w:rsidR="00EE0DA0" w:rsidRPr="00870AF0">
              <w:rPr>
                <w:rFonts w:cs="Arial"/>
                <w:b/>
                <w:sz w:val="21"/>
                <w:szCs w:val="21"/>
              </w:rPr>
              <w:t>against</w:t>
            </w:r>
            <w:r w:rsidR="00FD6F86" w:rsidRPr="00870AF0">
              <w:rPr>
                <w:rFonts w:cs="Arial"/>
                <w:b/>
                <w:sz w:val="21"/>
                <w:szCs w:val="21"/>
              </w:rPr>
              <w:t xml:space="preserve"> </w:t>
            </w:r>
            <w:r w:rsidR="00EE0DA0" w:rsidRPr="00870AF0">
              <w:rPr>
                <w:rFonts w:cs="Arial"/>
                <w:b/>
                <w:sz w:val="21"/>
                <w:szCs w:val="21"/>
              </w:rPr>
              <w:t>the</w:t>
            </w:r>
            <w:r w:rsidR="00FD6F86" w:rsidRPr="00870AF0">
              <w:rPr>
                <w:rFonts w:cs="Arial"/>
                <w:b/>
                <w:sz w:val="21"/>
                <w:szCs w:val="21"/>
              </w:rPr>
              <w:t xml:space="preserve"> </w:t>
            </w:r>
            <w:r w:rsidR="00EE0DA0" w:rsidRPr="00870AF0">
              <w:rPr>
                <w:rFonts w:cs="Arial"/>
                <w:b/>
                <w:sz w:val="21"/>
                <w:szCs w:val="21"/>
              </w:rPr>
              <w:t>SPINE</w:t>
            </w:r>
            <w:r w:rsidR="00FD6F86" w:rsidRPr="00870AF0">
              <w:rPr>
                <w:rFonts w:cs="Arial"/>
                <w:b/>
                <w:sz w:val="21"/>
                <w:szCs w:val="21"/>
              </w:rPr>
              <w:t xml:space="preserve"> </w:t>
            </w:r>
            <w:r w:rsidR="00EE0DA0" w:rsidRPr="00870AF0">
              <w:rPr>
                <w:rFonts w:cs="Arial"/>
                <w:b/>
                <w:sz w:val="21"/>
                <w:szCs w:val="21"/>
              </w:rPr>
              <w:t>Demographic</w:t>
            </w:r>
            <w:r w:rsidR="00FD6F86" w:rsidRPr="00870AF0">
              <w:rPr>
                <w:rFonts w:cs="Arial"/>
                <w:b/>
                <w:sz w:val="21"/>
                <w:szCs w:val="21"/>
              </w:rPr>
              <w:t xml:space="preserve"> </w:t>
            </w:r>
            <w:r w:rsidR="00EE0DA0" w:rsidRPr="00870AF0">
              <w:rPr>
                <w:rFonts w:cs="Arial"/>
                <w:b/>
                <w:sz w:val="21"/>
                <w:szCs w:val="21"/>
              </w:rPr>
              <w:t>Service</w:t>
            </w:r>
            <w:r w:rsidR="00FD6F86" w:rsidRPr="00870AF0">
              <w:rPr>
                <w:rFonts w:cs="Arial"/>
                <w:b/>
                <w:sz w:val="21"/>
                <w:szCs w:val="21"/>
              </w:rPr>
              <w:t xml:space="preserve"> </w:t>
            </w:r>
          </w:p>
        </w:tc>
      </w:tr>
      <w:tr w:rsidR="00D12431" w:rsidRPr="00870AF0" w14:paraId="5C8A3897" w14:textId="77777777" w:rsidTr="009414D3">
        <w:trPr>
          <w:trHeight w:val="986"/>
        </w:trPr>
        <w:tc>
          <w:tcPr>
            <w:tcW w:w="5000" w:type="pct"/>
          </w:tcPr>
          <w:p w14:paraId="5C8A3886" w14:textId="77777777" w:rsidR="00B23E9D" w:rsidRPr="00870AF0" w:rsidRDefault="00B23E9D" w:rsidP="000911E8">
            <w:pPr>
              <w:pStyle w:val="ListParagraph"/>
              <w:numPr>
                <w:ilvl w:val="0"/>
                <w:numId w:val="9"/>
              </w:numPr>
              <w:rPr>
                <w:rFonts w:cs="Arial"/>
                <w:sz w:val="21"/>
                <w:szCs w:val="21"/>
              </w:rPr>
            </w:pPr>
            <w:r w:rsidRPr="00870AF0">
              <w:rPr>
                <w:rFonts w:cs="Arial"/>
                <w:sz w:val="21"/>
                <w:szCs w:val="21"/>
              </w:rPr>
              <w:t>Before</w:t>
            </w:r>
            <w:r w:rsidR="00FD6F86" w:rsidRPr="00870AF0">
              <w:rPr>
                <w:rFonts w:cs="Arial"/>
                <w:sz w:val="21"/>
                <w:szCs w:val="21"/>
              </w:rPr>
              <w:t xml:space="preserve"> </w:t>
            </w:r>
            <w:r w:rsidRPr="00870AF0">
              <w:rPr>
                <w:rFonts w:cs="Arial"/>
                <w:sz w:val="21"/>
                <w:szCs w:val="21"/>
              </w:rPr>
              <w:t>launching</w:t>
            </w:r>
            <w:r w:rsidR="00FD6F86" w:rsidRPr="00870AF0">
              <w:rPr>
                <w:rFonts w:cs="Arial"/>
                <w:sz w:val="21"/>
                <w:szCs w:val="21"/>
              </w:rPr>
              <w:t xml:space="preserve"> </w:t>
            </w:r>
            <w:r w:rsidRPr="00870AF0">
              <w:rPr>
                <w:rFonts w:cs="Arial"/>
                <w:sz w:val="21"/>
                <w:szCs w:val="21"/>
              </w:rPr>
              <w:t>1-Click</w:t>
            </w:r>
            <w:r w:rsidR="00FD6F86" w:rsidRPr="00870AF0">
              <w:rPr>
                <w:rFonts w:cs="Arial"/>
                <w:sz w:val="21"/>
                <w:szCs w:val="21"/>
              </w:rPr>
              <w:t xml:space="preserve"> to access a specific patient’s SCR</w:t>
            </w:r>
            <w:r w:rsidRPr="00870AF0">
              <w:rPr>
                <w:rFonts w:cs="Arial"/>
                <w:sz w:val="21"/>
                <w:szCs w:val="21"/>
              </w:rPr>
              <w:t>,</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008431E3" w:rsidRPr="00870AF0">
              <w:rPr>
                <w:rFonts w:cs="Arial"/>
                <w:sz w:val="21"/>
                <w:szCs w:val="21"/>
              </w:rPr>
              <w:t>Calling</w:t>
            </w:r>
            <w:r w:rsidR="00FD6F86" w:rsidRPr="00870AF0">
              <w:rPr>
                <w:rFonts w:cs="Arial"/>
                <w:sz w:val="21"/>
                <w:szCs w:val="21"/>
              </w:rPr>
              <w:t xml:space="preserve"> </w:t>
            </w:r>
            <w:r w:rsidR="008431E3" w:rsidRPr="00870AF0">
              <w:rPr>
                <w:rFonts w:cs="Arial"/>
                <w:sz w:val="21"/>
                <w:szCs w:val="21"/>
              </w:rPr>
              <w:t>A</w:t>
            </w:r>
            <w:r w:rsidRPr="00870AF0">
              <w:rPr>
                <w:rFonts w:cs="Arial"/>
                <w:sz w:val="21"/>
                <w:szCs w:val="21"/>
              </w:rPr>
              <w:t>pplication</w:t>
            </w:r>
            <w:r w:rsidR="00FD6F86" w:rsidRPr="00870AF0">
              <w:rPr>
                <w:rFonts w:cs="Arial"/>
                <w:sz w:val="21"/>
                <w:szCs w:val="21"/>
              </w:rPr>
              <w:t xml:space="preserve"> </w:t>
            </w:r>
            <w:r w:rsidR="00EE0DA0" w:rsidRPr="00870AF0">
              <w:rPr>
                <w:rFonts w:cs="Arial"/>
                <w:sz w:val="21"/>
                <w:szCs w:val="21"/>
              </w:rPr>
              <w:t>SHOULD</w:t>
            </w:r>
            <w:r w:rsidR="00FD6F86" w:rsidRPr="00870AF0">
              <w:rPr>
                <w:rFonts w:cs="Arial"/>
                <w:sz w:val="21"/>
                <w:szCs w:val="21"/>
              </w:rPr>
              <w:t xml:space="preserve"> verify</w:t>
            </w:r>
            <w:r w:rsidR="00314A10" w:rsidRPr="00870AF0">
              <w:rPr>
                <w:rFonts w:cs="Arial"/>
                <w:sz w:val="21"/>
                <w:szCs w:val="21"/>
              </w:rPr>
              <w:t xml:space="preserve"> </w:t>
            </w:r>
            <w:r w:rsidR="00E75A30">
              <w:rPr>
                <w:rFonts w:cs="Arial"/>
                <w:sz w:val="21"/>
                <w:szCs w:val="21"/>
              </w:rPr>
              <w:t xml:space="preserve">that </w:t>
            </w:r>
            <w:r w:rsidRPr="00870AF0">
              <w:rPr>
                <w:rFonts w:cs="Arial"/>
                <w:sz w:val="21"/>
                <w:szCs w:val="21"/>
              </w:rPr>
              <w:t>patient's</w:t>
            </w:r>
            <w:r w:rsidR="00FD6F86" w:rsidRPr="00870AF0">
              <w:rPr>
                <w:rFonts w:cs="Arial"/>
                <w:sz w:val="21"/>
                <w:szCs w:val="21"/>
              </w:rPr>
              <w:t xml:space="preserve"> </w:t>
            </w:r>
            <w:r w:rsidRPr="00870AF0">
              <w:rPr>
                <w:rFonts w:cs="Arial"/>
                <w:sz w:val="21"/>
                <w:szCs w:val="21"/>
              </w:rPr>
              <w:t>identity</w:t>
            </w:r>
            <w:r w:rsidR="00FD6F86" w:rsidRPr="00870AF0">
              <w:rPr>
                <w:rFonts w:cs="Arial"/>
                <w:sz w:val="21"/>
                <w:szCs w:val="21"/>
              </w:rPr>
              <w:t xml:space="preserve"> </w:t>
            </w:r>
            <w:r w:rsidRPr="00870AF0">
              <w:rPr>
                <w:rFonts w:cs="Arial"/>
                <w:sz w:val="21"/>
                <w:szCs w:val="21"/>
              </w:rPr>
              <w:t>by</w:t>
            </w:r>
            <w:r w:rsidR="00FD6F86" w:rsidRPr="00870AF0">
              <w:rPr>
                <w:rFonts w:cs="Arial"/>
                <w:sz w:val="21"/>
                <w:szCs w:val="21"/>
              </w:rPr>
              <w:t xml:space="preserve"> </w:t>
            </w:r>
            <w:r w:rsidRPr="00870AF0">
              <w:rPr>
                <w:rFonts w:cs="Arial"/>
                <w:sz w:val="21"/>
                <w:szCs w:val="21"/>
              </w:rPr>
              <w:t>verifying</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details</w:t>
            </w:r>
            <w:r w:rsidR="00FD6F86" w:rsidRPr="00870AF0">
              <w:rPr>
                <w:rFonts w:cs="Arial"/>
                <w:sz w:val="21"/>
                <w:szCs w:val="21"/>
              </w:rPr>
              <w:t xml:space="preserve"> </w:t>
            </w:r>
            <w:r w:rsidRPr="00870AF0">
              <w:rPr>
                <w:rFonts w:cs="Arial"/>
                <w:sz w:val="21"/>
                <w:szCs w:val="21"/>
              </w:rPr>
              <w:t>held</w:t>
            </w:r>
            <w:r w:rsidR="00FD6F86" w:rsidRPr="00870AF0">
              <w:rPr>
                <w:rFonts w:cs="Arial"/>
                <w:sz w:val="21"/>
                <w:szCs w:val="21"/>
              </w:rPr>
              <w:t xml:space="preserve"> </w:t>
            </w:r>
            <w:r w:rsidRPr="00870AF0">
              <w:rPr>
                <w:rFonts w:cs="Arial"/>
                <w:sz w:val="21"/>
                <w:szCs w:val="21"/>
              </w:rPr>
              <w:t>on</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Calling System, </w:t>
            </w:r>
            <w:r w:rsidRPr="00870AF0">
              <w:rPr>
                <w:rFonts w:cs="Arial"/>
                <w:sz w:val="21"/>
                <w:szCs w:val="21"/>
              </w:rPr>
              <w:t>with</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details</w:t>
            </w:r>
            <w:r w:rsidR="00FD6F86" w:rsidRPr="00870AF0">
              <w:rPr>
                <w:rFonts w:cs="Arial"/>
                <w:sz w:val="21"/>
                <w:szCs w:val="21"/>
              </w:rPr>
              <w:t xml:space="preserve"> </w:t>
            </w:r>
            <w:r w:rsidRPr="00870AF0">
              <w:rPr>
                <w:rFonts w:cs="Arial"/>
                <w:sz w:val="21"/>
                <w:szCs w:val="21"/>
              </w:rPr>
              <w:t>held</w:t>
            </w:r>
            <w:r w:rsidR="00FD6F86" w:rsidRPr="00870AF0">
              <w:rPr>
                <w:rFonts w:cs="Arial"/>
                <w:sz w:val="21"/>
                <w:szCs w:val="21"/>
              </w:rPr>
              <w:t xml:space="preserve"> </w:t>
            </w:r>
            <w:r w:rsidRPr="00870AF0">
              <w:rPr>
                <w:rFonts w:cs="Arial"/>
                <w:sz w:val="21"/>
                <w:szCs w:val="21"/>
              </w:rPr>
              <w:t>on</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Servic</w:t>
            </w:r>
            <w:r w:rsidR="004450A9" w:rsidRPr="00870AF0">
              <w:rPr>
                <w:rFonts w:cs="Arial"/>
                <w:sz w:val="21"/>
                <w:szCs w:val="21"/>
              </w:rPr>
              <w:t>e.</w:t>
            </w:r>
          </w:p>
          <w:p w14:paraId="5C8A3887" w14:textId="77777777" w:rsidR="00B23E9D" w:rsidRPr="00870AF0" w:rsidRDefault="00B23E9D" w:rsidP="00730516">
            <w:pPr>
              <w:pStyle w:val="ListParagraph"/>
              <w:ind w:left="360" w:hanging="360"/>
              <w:rPr>
                <w:rFonts w:cs="Arial"/>
                <w:sz w:val="21"/>
                <w:szCs w:val="21"/>
              </w:rPr>
            </w:pPr>
          </w:p>
          <w:p w14:paraId="5C8A3888" w14:textId="77777777" w:rsidR="00A60670" w:rsidRPr="00870AF0" w:rsidRDefault="00A60670" w:rsidP="000911E8">
            <w:pPr>
              <w:pStyle w:val="ListParagraph"/>
              <w:numPr>
                <w:ilvl w:val="0"/>
                <w:numId w:val="9"/>
              </w:numPr>
              <w:rPr>
                <w:rFonts w:cs="Arial"/>
                <w:sz w:val="21"/>
                <w:szCs w:val="21"/>
              </w:rPr>
            </w:pPr>
            <w:r w:rsidRPr="00870AF0">
              <w:rPr>
                <w:rFonts w:cs="Arial"/>
                <w:sz w:val="21"/>
                <w:szCs w:val="21"/>
              </w:rPr>
              <w:t>The</w:t>
            </w:r>
            <w:r w:rsidR="00FD6F86" w:rsidRPr="00870AF0">
              <w:rPr>
                <w:rFonts w:cs="Arial"/>
                <w:sz w:val="21"/>
                <w:szCs w:val="21"/>
              </w:rPr>
              <w:t xml:space="preserve"> </w:t>
            </w:r>
            <w:r w:rsidRPr="00870AF0">
              <w:rPr>
                <w:rFonts w:cs="Arial"/>
                <w:sz w:val="21"/>
                <w:szCs w:val="21"/>
              </w:rPr>
              <w:t>selected</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00EE0DA0" w:rsidRPr="00870AF0">
              <w:rPr>
                <w:rFonts w:cs="Arial"/>
                <w:sz w:val="21"/>
                <w:szCs w:val="21"/>
              </w:rPr>
              <w:t>SHOULD</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traced</w:t>
            </w:r>
            <w:r w:rsidR="00FD6F86" w:rsidRPr="00870AF0">
              <w:rPr>
                <w:rFonts w:cs="Arial"/>
                <w:sz w:val="21"/>
                <w:szCs w:val="21"/>
              </w:rPr>
              <w:t xml:space="preserve"> </w:t>
            </w:r>
            <w:r w:rsidRPr="00870AF0">
              <w:rPr>
                <w:rFonts w:cs="Arial"/>
                <w:sz w:val="21"/>
                <w:szCs w:val="21"/>
              </w:rPr>
              <w:t>and</w:t>
            </w:r>
            <w:r w:rsidR="00FD6F86" w:rsidRPr="00870AF0">
              <w:rPr>
                <w:rFonts w:cs="Arial"/>
                <w:sz w:val="21"/>
                <w:szCs w:val="21"/>
              </w:rPr>
              <w:t xml:space="preserve"> </w:t>
            </w:r>
            <w:r w:rsidRPr="00870AF0">
              <w:rPr>
                <w:rFonts w:cs="Arial"/>
                <w:sz w:val="21"/>
                <w:szCs w:val="21"/>
              </w:rPr>
              <w:t>\</w:t>
            </w:r>
            <w:r w:rsidR="00FD6F86" w:rsidRPr="00870AF0">
              <w:rPr>
                <w:rFonts w:cs="Arial"/>
                <w:sz w:val="21"/>
                <w:szCs w:val="21"/>
              </w:rPr>
              <w:t xml:space="preserve"> </w:t>
            </w:r>
            <w:r w:rsidRPr="00870AF0">
              <w:rPr>
                <w:rFonts w:cs="Arial"/>
                <w:sz w:val="21"/>
                <w:szCs w:val="21"/>
              </w:rPr>
              <w:t>or</w:t>
            </w:r>
            <w:r w:rsidR="00FD6F86" w:rsidRPr="00870AF0">
              <w:rPr>
                <w:rFonts w:cs="Arial"/>
                <w:sz w:val="21"/>
                <w:szCs w:val="21"/>
              </w:rPr>
              <w:t xml:space="preserve"> </w:t>
            </w:r>
            <w:r w:rsidRPr="00870AF0">
              <w:rPr>
                <w:rFonts w:cs="Arial"/>
                <w:sz w:val="21"/>
                <w:szCs w:val="21"/>
              </w:rPr>
              <w:t>verified</w:t>
            </w:r>
            <w:r w:rsidR="00FD6F86" w:rsidRPr="00870AF0">
              <w:rPr>
                <w:rFonts w:cs="Arial"/>
                <w:sz w:val="21"/>
                <w:szCs w:val="21"/>
              </w:rPr>
              <w:t xml:space="preserve"> </w:t>
            </w:r>
            <w:r w:rsidRPr="00870AF0">
              <w:rPr>
                <w:rFonts w:cs="Arial"/>
                <w:sz w:val="21"/>
                <w:szCs w:val="21"/>
              </w:rPr>
              <w:t>in</w:t>
            </w:r>
            <w:r w:rsidR="00FD6F86" w:rsidRPr="00870AF0">
              <w:rPr>
                <w:rFonts w:cs="Arial"/>
                <w:sz w:val="21"/>
                <w:szCs w:val="21"/>
              </w:rPr>
              <w:t xml:space="preserve"> </w:t>
            </w:r>
            <w:r w:rsidRPr="00870AF0">
              <w:rPr>
                <w:rFonts w:cs="Arial"/>
                <w:sz w:val="21"/>
                <w:szCs w:val="21"/>
              </w:rPr>
              <w:t>one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following</w:t>
            </w:r>
            <w:r w:rsidR="00FD6F86" w:rsidRPr="00870AF0">
              <w:rPr>
                <w:rFonts w:cs="Arial"/>
                <w:sz w:val="21"/>
                <w:szCs w:val="21"/>
              </w:rPr>
              <w:t xml:space="preserve"> </w:t>
            </w:r>
            <w:r w:rsidRPr="00870AF0">
              <w:rPr>
                <w:rFonts w:cs="Arial"/>
                <w:sz w:val="21"/>
                <w:szCs w:val="21"/>
              </w:rPr>
              <w:t>ways</w:t>
            </w:r>
            <w:r w:rsidR="00FD6F86" w:rsidRPr="00870AF0">
              <w:rPr>
                <w:rFonts w:cs="Arial"/>
                <w:sz w:val="21"/>
                <w:szCs w:val="21"/>
              </w:rPr>
              <w:t xml:space="preserve"> </w:t>
            </w:r>
            <w:r w:rsidR="00FE657D" w:rsidRPr="00870AF0">
              <w:rPr>
                <w:rFonts w:cs="Arial"/>
                <w:sz w:val="21"/>
                <w:szCs w:val="21"/>
              </w:rPr>
              <w:t>by</w:t>
            </w:r>
            <w:r w:rsidR="00FD6F86" w:rsidRPr="00870AF0">
              <w:rPr>
                <w:rFonts w:cs="Arial"/>
                <w:sz w:val="21"/>
                <w:szCs w:val="21"/>
              </w:rPr>
              <w:t xml:space="preserve"> </w:t>
            </w:r>
            <w:r w:rsidR="00FE657D" w:rsidRPr="00870AF0">
              <w:rPr>
                <w:rFonts w:cs="Arial"/>
                <w:sz w:val="21"/>
                <w:szCs w:val="21"/>
              </w:rPr>
              <w:t>the</w:t>
            </w:r>
            <w:r w:rsidR="00FD6F86" w:rsidRPr="00870AF0">
              <w:rPr>
                <w:rFonts w:cs="Arial"/>
                <w:sz w:val="21"/>
                <w:szCs w:val="21"/>
              </w:rPr>
              <w:t xml:space="preserve"> </w:t>
            </w:r>
            <w:r w:rsidR="004450A9" w:rsidRPr="00870AF0">
              <w:rPr>
                <w:rFonts w:cs="Arial"/>
                <w:sz w:val="21"/>
                <w:szCs w:val="21"/>
              </w:rPr>
              <w:t>Calling</w:t>
            </w:r>
            <w:r w:rsidR="00FD6F86" w:rsidRPr="00870AF0">
              <w:rPr>
                <w:rFonts w:cs="Arial"/>
                <w:sz w:val="21"/>
                <w:szCs w:val="21"/>
              </w:rPr>
              <w:t xml:space="preserve"> </w:t>
            </w:r>
            <w:r w:rsidR="004450A9" w:rsidRPr="00870AF0">
              <w:rPr>
                <w:rFonts w:cs="Arial"/>
                <w:sz w:val="21"/>
                <w:szCs w:val="21"/>
              </w:rPr>
              <w:t>Application</w:t>
            </w:r>
            <w:r w:rsidRPr="00870AF0">
              <w:rPr>
                <w:rFonts w:cs="Arial"/>
                <w:sz w:val="21"/>
                <w:szCs w:val="21"/>
              </w:rPr>
              <w:t>:</w:t>
            </w:r>
          </w:p>
          <w:p w14:paraId="5C8A3889" w14:textId="77777777" w:rsidR="00A60670" w:rsidRPr="00870AF0" w:rsidRDefault="00A60670" w:rsidP="00A60670">
            <w:pPr>
              <w:pStyle w:val="ListParagraph"/>
              <w:ind w:left="360"/>
              <w:rPr>
                <w:rFonts w:cs="Arial"/>
                <w:sz w:val="21"/>
                <w:szCs w:val="21"/>
              </w:rPr>
            </w:pPr>
          </w:p>
          <w:p w14:paraId="5C8A388A" w14:textId="77777777" w:rsidR="004450A9" w:rsidRPr="00870AF0" w:rsidRDefault="004450A9" w:rsidP="000911E8">
            <w:pPr>
              <w:pStyle w:val="ListParagraph"/>
              <w:numPr>
                <w:ilvl w:val="0"/>
                <w:numId w:val="8"/>
              </w:numPr>
              <w:rPr>
                <w:rFonts w:cs="Arial"/>
                <w:sz w:val="21"/>
                <w:szCs w:val="21"/>
              </w:rPr>
            </w:pPr>
            <w:r w:rsidRPr="00870AF0">
              <w:rPr>
                <w:rFonts w:cs="Arial"/>
                <w:sz w:val="21"/>
                <w:szCs w:val="21"/>
              </w:rPr>
              <w:t>Using</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Batch</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Pr="00870AF0">
              <w:rPr>
                <w:rFonts w:cs="Arial"/>
                <w:sz w:val="21"/>
                <w:szCs w:val="21"/>
              </w:rPr>
              <w:t>(DBS).</w:t>
            </w:r>
            <w:r w:rsidR="00FD6F86" w:rsidRPr="00870AF0">
              <w:rPr>
                <w:rFonts w:cs="Arial"/>
                <w:sz w:val="21"/>
                <w:szCs w:val="21"/>
              </w:rPr>
              <w:t xml:space="preserve"> </w:t>
            </w:r>
          </w:p>
          <w:p w14:paraId="5C8A388B" w14:textId="77777777" w:rsidR="004450A9" w:rsidRPr="00870AF0" w:rsidRDefault="004450A9" w:rsidP="004450A9">
            <w:pPr>
              <w:rPr>
                <w:rFonts w:cs="Arial"/>
                <w:sz w:val="21"/>
                <w:szCs w:val="21"/>
              </w:rPr>
            </w:pPr>
            <w:r w:rsidRPr="00870AF0">
              <w:rPr>
                <w:rFonts w:cs="Arial"/>
                <w:sz w:val="21"/>
                <w:szCs w:val="21"/>
              </w:rPr>
              <w:t>OR</w:t>
            </w:r>
          </w:p>
          <w:p w14:paraId="5C8A388C" w14:textId="77777777" w:rsidR="004450A9" w:rsidRPr="00870AF0" w:rsidRDefault="00A809A6" w:rsidP="000911E8">
            <w:pPr>
              <w:pStyle w:val="ListParagraph"/>
              <w:numPr>
                <w:ilvl w:val="0"/>
                <w:numId w:val="8"/>
              </w:numPr>
              <w:rPr>
                <w:rFonts w:cs="Arial"/>
                <w:i/>
                <w:iCs/>
                <w:sz w:val="21"/>
                <w:szCs w:val="21"/>
              </w:rPr>
            </w:pPr>
            <w:r w:rsidRPr="00870AF0">
              <w:rPr>
                <w:rFonts w:cs="Arial"/>
                <w:sz w:val="21"/>
                <w:szCs w:val="21"/>
              </w:rPr>
              <w:t>Using</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algorithms</w:t>
            </w:r>
            <w:r w:rsidR="00FD6F86" w:rsidRPr="00870AF0">
              <w:rPr>
                <w:rFonts w:cs="Arial"/>
                <w:sz w:val="21"/>
                <w:szCs w:val="21"/>
              </w:rPr>
              <w:t xml:space="preserve"> </w:t>
            </w:r>
            <w:r w:rsidRPr="00870AF0">
              <w:rPr>
                <w:rFonts w:cs="Arial"/>
                <w:sz w:val="21"/>
                <w:szCs w:val="21"/>
              </w:rPr>
              <w:t>in</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004450A9" w:rsidRPr="00870AF0">
              <w:rPr>
                <w:rFonts w:cs="Arial"/>
                <w:sz w:val="21"/>
                <w:szCs w:val="21"/>
              </w:rPr>
              <w:t>in</w:t>
            </w:r>
            <w:r w:rsidR="00FD6F86" w:rsidRPr="00870AF0">
              <w:rPr>
                <w:rFonts w:cs="Arial"/>
                <w:sz w:val="21"/>
                <w:szCs w:val="21"/>
              </w:rPr>
              <w:t xml:space="preserve"> </w:t>
            </w:r>
            <w:r w:rsidR="004450A9" w:rsidRPr="00870AF0">
              <w:rPr>
                <w:rFonts w:cs="Arial"/>
                <w:sz w:val="21"/>
                <w:szCs w:val="21"/>
              </w:rPr>
              <w:t>a</w:t>
            </w:r>
            <w:r w:rsidR="00FD6F86" w:rsidRPr="00870AF0">
              <w:rPr>
                <w:rFonts w:cs="Arial"/>
                <w:sz w:val="21"/>
                <w:szCs w:val="21"/>
              </w:rPr>
              <w:t xml:space="preserve"> </w:t>
            </w:r>
            <w:r w:rsidR="004450A9" w:rsidRPr="00870AF0">
              <w:rPr>
                <w:rFonts w:cs="Arial"/>
                <w:sz w:val="21"/>
                <w:szCs w:val="21"/>
              </w:rPr>
              <w:t>non-interactive</w:t>
            </w:r>
            <w:r w:rsidR="00FD6F86" w:rsidRPr="00870AF0">
              <w:rPr>
                <w:rFonts w:cs="Arial"/>
                <w:sz w:val="21"/>
                <w:szCs w:val="21"/>
              </w:rPr>
              <w:t xml:space="preserve"> </w:t>
            </w:r>
            <w:r w:rsidR="004450A9" w:rsidRPr="00870AF0">
              <w:rPr>
                <w:rFonts w:cs="Arial"/>
                <w:sz w:val="21"/>
                <w:szCs w:val="21"/>
              </w:rPr>
              <w:t>(system)</w:t>
            </w:r>
            <w:r w:rsidR="00FD6F86" w:rsidRPr="00870AF0">
              <w:rPr>
                <w:rFonts w:cs="Arial"/>
                <w:sz w:val="21"/>
                <w:szCs w:val="21"/>
              </w:rPr>
              <w:t xml:space="preserve"> </w:t>
            </w:r>
            <w:r w:rsidR="004450A9" w:rsidRPr="00870AF0">
              <w:rPr>
                <w:rFonts w:cs="Arial"/>
                <w:sz w:val="21"/>
                <w:szCs w:val="21"/>
              </w:rPr>
              <w:t>function</w:t>
            </w:r>
            <w:r w:rsidRPr="00870AF0">
              <w:rPr>
                <w:rFonts w:cs="Arial"/>
                <w:sz w:val="21"/>
                <w:szCs w:val="21"/>
              </w:rPr>
              <w:t>,</w:t>
            </w:r>
            <w:r w:rsidR="00FD6F86" w:rsidRPr="00870AF0">
              <w:rPr>
                <w:rFonts w:cs="Arial"/>
                <w:sz w:val="21"/>
                <w:szCs w:val="21"/>
              </w:rPr>
              <w:t xml:space="preserve"> </w:t>
            </w:r>
            <w:r w:rsidR="0021052A" w:rsidRPr="00870AF0">
              <w:rPr>
                <w:rFonts w:cs="Arial"/>
                <w:sz w:val="21"/>
                <w:szCs w:val="21"/>
              </w:rPr>
              <w:t>within</w:t>
            </w:r>
            <w:r w:rsidR="00FD6F86" w:rsidRPr="00870AF0">
              <w:rPr>
                <w:rFonts w:cs="Arial"/>
                <w:sz w:val="21"/>
                <w:szCs w:val="21"/>
              </w:rPr>
              <w:t xml:space="preserve"> </w:t>
            </w:r>
            <w:r w:rsidR="00FE657D" w:rsidRPr="00870AF0">
              <w:rPr>
                <w:rFonts w:cs="Arial"/>
                <w:sz w:val="21"/>
                <w:szCs w:val="21"/>
              </w:rPr>
              <w:t>a</w:t>
            </w:r>
            <w:r w:rsidR="00FD6F86" w:rsidRPr="00870AF0">
              <w:rPr>
                <w:rFonts w:cs="Arial"/>
                <w:sz w:val="21"/>
                <w:szCs w:val="21"/>
              </w:rPr>
              <w:t xml:space="preserve"> </w:t>
            </w:r>
            <w:r w:rsidRPr="00870AF0">
              <w:rPr>
                <w:rFonts w:cs="Arial"/>
                <w:sz w:val="21"/>
                <w:szCs w:val="21"/>
              </w:rPr>
              <w:t>C</w:t>
            </w:r>
            <w:r w:rsidR="00FE657D" w:rsidRPr="00870AF0">
              <w:rPr>
                <w:rFonts w:cs="Arial"/>
                <w:sz w:val="21"/>
                <w:szCs w:val="21"/>
              </w:rPr>
              <w:t>alling</w:t>
            </w:r>
            <w:r w:rsidR="00FD6F86" w:rsidRPr="00870AF0">
              <w:rPr>
                <w:rFonts w:cs="Arial"/>
                <w:sz w:val="21"/>
                <w:szCs w:val="21"/>
              </w:rPr>
              <w:t xml:space="preserve"> </w:t>
            </w:r>
            <w:r w:rsidR="00FE657D" w:rsidRPr="00870AF0">
              <w:rPr>
                <w:rFonts w:cs="Arial"/>
                <w:sz w:val="21"/>
                <w:szCs w:val="21"/>
              </w:rPr>
              <w:t>Application</w:t>
            </w:r>
            <w:r w:rsidR="00FD6F86" w:rsidRPr="00870AF0">
              <w:rPr>
                <w:rFonts w:cs="Arial"/>
                <w:sz w:val="21"/>
                <w:szCs w:val="21"/>
              </w:rPr>
              <w:t xml:space="preserve"> </w:t>
            </w:r>
            <w:r w:rsidR="00FE657D" w:rsidRPr="00870AF0">
              <w:rPr>
                <w:rFonts w:cs="Arial"/>
                <w:sz w:val="21"/>
                <w:szCs w:val="21"/>
              </w:rPr>
              <w:t>which</w:t>
            </w:r>
            <w:r w:rsidR="00FD6F86" w:rsidRPr="00870AF0">
              <w:rPr>
                <w:rFonts w:cs="Arial"/>
                <w:sz w:val="21"/>
                <w:szCs w:val="21"/>
              </w:rPr>
              <w:t xml:space="preserve"> </w:t>
            </w:r>
            <w:r w:rsidR="0021052A" w:rsidRPr="00870AF0">
              <w:rPr>
                <w:rFonts w:cs="Arial"/>
                <w:sz w:val="21"/>
                <w:szCs w:val="21"/>
              </w:rPr>
              <w:t>is</w:t>
            </w:r>
            <w:r w:rsidR="00FD6F86" w:rsidRPr="00870AF0">
              <w:rPr>
                <w:rFonts w:cs="Arial"/>
                <w:sz w:val="21"/>
                <w:szCs w:val="21"/>
              </w:rPr>
              <w:t xml:space="preserve"> </w:t>
            </w:r>
            <w:r w:rsidR="004450A9" w:rsidRPr="00870AF0">
              <w:rPr>
                <w:rFonts w:cs="Arial"/>
                <w:sz w:val="21"/>
                <w:szCs w:val="21"/>
              </w:rPr>
              <w:t>integrated</w:t>
            </w:r>
            <w:r w:rsidR="00FD6F86" w:rsidRPr="00870AF0">
              <w:rPr>
                <w:rFonts w:cs="Arial"/>
                <w:sz w:val="21"/>
                <w:szCs w:val="21"/>
              </w:rPr>
              <w:t xml:space="preserve"> </w:t>
            </w:r>
            <w:r w:rsidR="0021052A" w:rsidRPr="00870AF0">
              <w:rPr>
                <w:rFonts w:cs="Arial"/>
                <w:sz w:val="21"/>
                <w:szCs w:val="21"/>
              </w:rPr>
              <w:t>with</w:t>
            </w:r>
            <w:r w:rsidR="00FD6F86" w:rsidRPr="00870AF0">
              <w:rPr>
                <w:rFonts w:cs="Arial"/>
                <w:sz w:val="21"/>
                <w:szCs w:val="21"/>
              </w:rPr>
              <w:t xml:space="preserve"> </w:t>
            </w:r>
            <w:r w:rsidR="0021052A" w:rsidRPr="00870AF0">
              <w:rPr>
                <w:rFonts w:cs="Arial"/>
                <w:sz w:val="21"/>
                <w:szCs w:val="21"/>
              </w:rPr>
              <w:t>the</w:t>
            </w:r>
            <w:r w:rsidR="00FD6F86" w:rsidRPr="00870AF0">
              <w:rPr>
                <w:rFonts w:cs="Arial"/>
                <w:sz w:val="21"/>
                <w:szCs w:val="21"/>
              </w:rPr>
              <w:t xml:space="preserve"> </w:t>
            </w:r>
            <w:r w:rsidR="0021052A" w:rsidRPr="00870AF0">
              <w:rPr>
                <w:rFonts w:cs="Arial"/>
                <w:sz w:val="21"/>
                <w:szCs w:val="21"/>
              </w:rPr>
              <w:t>SPINE</w:t>
            </w:r>
            <w:r w:rsidR="00FD6F86" w:rsidRPr="00870AF0">
              <w:rPr>
                <w:rFonts w:cs="Arial"/>
                <w:sz w:val="21"/>
                <w:szCs w:val="21"/>
              </w:rPr>
              <w:t xml:space="preserve"> </w:t>
            </w:r>
            <w:r w:rsidR="0021052A" w:rsidRPr="00870AF0">
              <w:rPr>
                <w:rFonts w:cs="Arial"/>
                <w:sz w:val="21"/>
                <w:szCs w:val="21"/>
              </w:rPr>
              <w:t>Demographic</w:t>
            </w:r>
            <w:r w:rsidR="00FD6F86" w:rsidRPr="00870AF0">
              <w:rPr>
                <w:rFonts w:cs="Arial"/>
                <w:sz w:val="21"/>
                <w:szCs w:val="21"/>
              </w:rPr>
              <w:t xml:space="preserve"> </w:t>
            </w:r>
            <w:r w:rsidR="0021052A" w:rsidRPr="00870AF0">
              <w:rPr>
                <w:rFonts w:cs="Arial"/>
                <w:sz w:val="21"/>
                <w:szCs w:val="21"/>
              </w:rPr>
              <w:t>Service</w:t>
            </w:r>
            <w:r w:rsidRPr="00870AF0">
              <w:rPr>
                <w:rFonts w:cs="Arial"/>
                <w:sz w:val="21"/>
                <w:szCs w:val="21"/>
              </w:rPr>
              <w:t>.</w:t>
            </w:r>
          </w:p>
          <w:p w14:paraId="5C8A388D" w14:textId="77777777" w:rsidR="004450A9" w:rsidRPr="00870AF0" w:rsidRDefault="004450A9" w:rsidP="004450A9">
            <w:pPr>
              <w:rPr>
                <w:rFonts w:cs="Arial"/>
                <w:sz w:val="21"/>
                <w:szCs w:val="21"/>
              </w:rPr>
            </w:pPr>
            <w:r w:rsidRPr="00870AF0">
              <w:rPr>
                <w:rFonts w:cs="Arial"/>
                <w:sz w:val="21"/>
                <w:szCs w:val="21"/>
              </w:rPr>
              <w:t>OR</w:t>
            </w:r>
          </w:p>
          <w:p w14:paraId="5C8A388E" w14:textId="4B89DE01" w:rsidR="00C0759C" w:rsidRPr="00870AF0" w:rsidRDefault="00AB7D4C" w:rsidP="000911E8">
            <w:pPr>
              <w:pStyle w:val="ListParagraph"/>
              <w:numPr>
                <w:ilvl w:val="0"/>
                <w:numId w:val="8"/>
              </w:numPr>
              <w:rPr>
                <w:rFonts w:cs="Arial"/>
                <w:sz w:val="21"/>
                <w:szCs w:val="21"/>
              </w:rPr>
            </w:pPr>
            <w:r>
              <w:rPr>
                <w:rFonts w:cs="Arial"/>
                <w:sz w:val="21"/>
                <w:szCs w:val="21"/>
              </w:rPr>
              <w:t>C</w:t>
            </w:r>
            <w:r w:rsidR="00C0759C" w:rsidRPr="00870AF0">
              <w:rPr>
                <w:rFonts w:cs="Arial"/>
                <w:sz w:val="21"/>
                <w:szCs w:val="21"/>
              </w:rPr>
              <w:t>onfirmation</w:t>
            </w:r>
            <w:r w:rsidR="00FD6F86" w:rsidRPr="00870AF0">
              <w:rPr>
                <w:rFonts w:cs="Arial"/>
                <w:sz w:val="21"/>
                <w:szCs w:val="21"/>
              </w:rPr>
              <w:t xml:space="preserve"> </w:t>
            </w:r>
            <w:r w:rsidR="00C0759C" w:rsidRPr="00870AF0">
              <w:rPr>
                <w:rFonts w:cs="Arial"/>
                <w:sz w:val="21"/>
                <w:szCs w:val="21"/>
              </w:rPr>
              <w:t>by</w:t>
            </w:r>
            <w:r w:rsidR="00FD6F86" w:rsidRPr="00870AF0">
              <w:rPr>
                <w:rFonts w:cs="Arial"/>
                <w:sz w:val="21"/>
                <w:szCs w:val="21"/>
              </w:rPr>
              <w:t xml:space="preserve"> </w:t>
            </w:r>
            <w:r w:rsidR="00C0759C" w:rsidRPr="00870AF0">
              <w:rPr>
                <w:rFonts w:cs="Arial"/>
                <w:sz w:val="21"/>
                <w:szCs w:val="21"/>
              </w:rPr>
              <w:t>a</w:t>
            </w:r>
            <w:r w:rsidR="00FD6F86" w:rsidRPr="00870AF0">
              <w:rPr>
                <w:rFonts w:cs="Arial"/>
                <w:sz w:val="21"/>
                <w:szCs w:val="21"/>
              </w:rPr>
              <w:t xml:space="preserve"> </w:t>
            </w:r>
            <w:r w:rsidR="00C0759C" w:rsidRPr="00870AF0">
              <w:rPr>
                <w:rFonts w:cs="Arial"/>
                <w:sz w:val="21"/>
                <w:szCs w:val="21"/>
              </w:rPr>
              <w:t>user</w:t>
            </w:r>
            <w:r w:rsidR="00FD6F86" w:rsidRPr="00870AF0">
              <w:rPr>
                <w:rFonts w:cs="Arial"/>
                <w:sz w:val="21"/>
                <w:szCs w:val="21"/>
              </w:rPr>
              <w:t xml:space="preserve"> </w:t>
            </w:r>
            <w:r w:rsidR="00C0759C" w:rsidRPr="00870AF0">
              <w:rPr>
                <w:rFonts w:cs="Arial"/>
                <w:sz w:val="21"/>
                <w:szCs w:val="21"/>
              </w:rPr>
              <w:t>through</w:t>
            </w:r>
            <w:r w:rsidR="00FD6F86" w:rsidRPr="00870AF0">
              <w:rPr>
                <w:rFonts w:cs="Arial"/>
                <w:sz w:val="21"/>
                <w:szCs w:val="21"/>
              </w:rPr>
              <w:t xml:space="preserve"> </w:t>
            </w:r>
            <w:r w:rsidR="00C0759C" w:rsidRPr="00870AF0">
              <w:rPr>
                <w:rFonts w:cs="Arial"/>
                <w:sz w:val="21"/>
                <w:szCs w:val="21"/>
              </w:rPr>
              <w:t>an</w:t>
            </w:r>
            <w:r w:rsidR="00FD6F86" w:rsidRPr="00870AF0">
              <w:rPr>
                <w:rFonts w:cs="Arial"/>
                <w:sz w:val="21"/>
                <w:szCs w:val="21"/>
              </w:rPr>
              <w:t xml:space="preserve"> </w:t>
            </w:r>
            <w:r w:rsidR="00C0759C" w:rsidRPr="00870AF0">
              <w:rPr>
                <w:rFonts w:cs="Arial"/>
                <w:sz w:val="21"/>
                <w:szCs w:val="21"/>
              </w:rPr>
              <w:t>interactive</w:t>
            </w:r>
            <w:r w:rsidR="00FD6F86" w:rsidRPr="00870AF0">
              <w:rPr>
                <w:rFonts w:cs="Arial"/>
                <w:sz w:val="21"/>
                <w:szCs w:val="21"/>
              </w:rPr>
              <w:t xml:space="preserve"> </w:t>
            </w:r>
            <w:r w:rsidR="00C0759C" w:rsidRPr="00870AF0">
              <w:rPr>
                <w:rFonts w:cs="Arial"/>
                <w:sz w:val="21"/>
                <w:szCs w:val="21"/>
              </w:rPr>
              <w:t>tracing</w:t>
            </w:r>
            <w:r w:rsidR="00FD6F86" w:rsidRPr="00870AF0">
              <w:rPr>
                <w:rFonts w:cs="Arial"/>
                <w:sz w:val="21"/>
                <w:szCs w:val="21"/>
              </w:rPr>
              <w:t xml:space="preserve"> </w:t>
            </w:r>
            <w:r w:rsidR="00C0759C" w:rsidRPr="00870AF0">
              <w:rPr>
                <w:rFonts w:cs="Arial"/>
                <w:sz w:val="21"/>
                <w:szCs w:val="21"/>
              </w:rPr>
              <w:t>process,</w:t>
            </w:r>
            <w:r w:rsidR="00FD6F86" w:rsidRPr="00870AF0">
              <w:rPr>
                <w:rFonts w:cs="Arial"/>
                <w:sz w:val="21"/>
                <w:szCs w:val="21"/>
              </w:rPr>
              <w:t xml:space="preserve"> </w:t>
            </w:r>
            <w:r w:rsidR="00C0759C" w:rsidRPr="00870AF0">
              <w:rPr>
                <w:rFonts w:cs="Arial"/>
                <w:sz w:val="21"/>
                <w:szCs w:val="21"/>
              </w:rPr>
              <w:t>using</w:t>
            </w:r>
            <w:r w:rsidR="00FD6F86" w:rsidRPr="00870AF0">
              <w:rPr>
                <w:rFonts w:cs="Arial"/>
                <w:sz w:val="21"/>
                <w:szCs w:val="21"/>
              </w:rPr>
              <w:t xml:space="preserve"> </w:t>
            </w:r>
            <w:r w:rsidR="00C0759C" w:rsidRPr="00870AF0">
              <w:rPr>
                <w:rFonts w:cs="Arial"/>
                <w:sz w:val="21"/>
                <w:szCs w:val="21"/>
              </w:rPr>
              <w:t>a</w:t>
            </w:r>
            <w:r w:rsidR="00FD6F86" w:rsidRPr="00870AF0">
              <w:rPr>
                <w:rFonts w:cs="Arial"/>
                <w:sz w:val="21"/>
                <w:szCs w:val="21"/>
              </w:rPr>
              <w:t xml:space="preserve"> </w:t>
            </w:r>
            <w:r w:rsidR="00C0759C" w:rsidRPr="00870AF0">
              <w:rPr>
                <w:rFonts w:cs="Arial"/>
                <w:sz w:val="21"/>
                <w:szCs w:val="21"/>
              </w:rPr>
              <w:t>Calling</w:t>
            </w:r>
            <w:r w:rsidR="00FD6F86" w:rsidRPr="00870AF0">
              <w:rPr>
                <w:rFonts w:cs="Arial"/>
                <w:sz w:val="21"/>
                <w:szCs w:val="21"/>
              </w:rPr>
              <w:t xml:space="preserve"> </w:t>
            </w:r>
            <w:r w:rsidR="00C0759C" w:rsidRPr="00870AF0">
              <w:rPr>
                <w:rFonts w:cs="Arial"/>
                <w:sz w:val="21"/>
                <w:szCs w:val="21"/>
              </w:rPr>
              <w:t>Application</w:t>
            </w:r>
            <w:r w:rsidR="00FD6F86" w:rsidRPr="00870AF0">
              <w:rPr>
                <w:rFonts w:cs="Arial"/>
                <w:sz w:val="21"/>
                <w:szCs w:val="21"/>
              </w:rPr>
              <w:t xml:space="preserve"> </w:t>
            </w:r>
            <w:r w:rsidR="00C0759C" w:rsidRPr="00870AF0">
              <w:rPr>
                <w:rFonts w:cs="Arial"/>
                <w:sz w:val="21"/>
                <w:szCs w:val="21"/>
              </w:rPr>
              <w:t>which</w:t>
            </w:r>
            <w:r w:rsidR="00FD6F86" w:rsidRPr="00870AF0">
              <w:rPr>
                <w:rFonts w:cs="Arial"/>
                <w:sz w:val="21"/>
                <w:szCs w:val="21"/>
              </w:rPr>
              <w:t xml:space="preserve"> </w:t>
            </w:r>
            <w:r w:rsidR="00C0759C" w:rsidRPr="00870AF0">
              <w:rPr>
                <w:rFonts w:cs="Arial"/>
                <w:sz w:val="21"/>
                <w:szCs w:val="21"/>
              </w:rPr>
              <w:t>is</w:t>
            </w:r>
            <w:r w:rsidR="00FD6F86" w:rsidRPr="00870AF0">
              <w:rPr>
                <w:rFonts w:cs="Arial"/>
                <w:sz w:val="21"/>
                <w:szCs w:val="21"/>
              </w:rPr>
              <w:t xml:space="preserve"> </w:t>
            </w:r>
            <w:r w:rsidR="00C0759C" w:rsidRPr="00870AF0">
              <w:rPr>
                <w:rFonts w:cs="Arial"/>
                <w:sz w:val="21"/>
                <w:szCs w:val="21"/>
              </w:rPr>
              <w:t>integrated</w:t>
            </w:r>
            <w:r w:rsidR="00FD6F86" w:rsidRPr="00870AF0">
              <w:rPr>
                <w:rFonts w:cs="Arial"/>
                <w:sz w:val="21"/>
                <w:szCs w:val="21"/>
              </w:rPr>
              <w:t xml:space="preserve"> </w:t>
            </w:r>
            <w:r w:rsidR="00C0759C" w:rsidRPr="00870AF0">
              <w:rPr>
                <w:rFonts w:cs="Arial"/>
                <w:sz w:val="21"/>
                <w:szCs w:val="21"/>
              </w:rPr>
              <w:t>with</w:t>
            </w:r>
            <w:r w:rsidR="00FD6F86" w:rsidRPr="00870AF0">
              <w:rPr>
                <w:rFonts w:cs="Arial"/>
                <w:sz w:val="21"/>
                <w:szCs w:val="21"/>
              </w:rPr>
              <w:t xml:space="preserve"> </w:t>
            </w:r>
            <w:r w:rsidR="00C0759C" w:rsidRPr="00870AF0">
              <w:rPr>
                <w:rFonts w:cs="Arial"/>
                <w:sz w:val="21"/>
                <w:szCs w:val="21"/>
              </w:rPr>
              <w:t>the</w:t>
            </w:r>
            <w:r w:rsidR="00FD6F86" w:rsidRPr="00870AF0">
              <w:rPr>
                <w:rFonts w:cs="Arial"/>
                <w:sz w:val="21"/>
                <w:szCs w:val="21"/>
              </w:rPr>
              <w:t xml:space="preserve"> </w:t>
            </w:r>
            <w:r w:rsidR="00C0759C" w:rsidRPr="00870AF0">
              <w:rPr>
                <w:rFonts w:cs="Arial"/>
                <w:sz w:val="21"/>
                <w:szCs w:val="21"/>
              </w:rPr>
              <w:t>SPINE</w:t>
            </w:r>
            <w:r w:rsidR="00FD6F86" w:rsidRPr="00870AF0">
              <w:rPr>
                <w:rFonts w:cs="Arial"/>
                <w:sz w:val="21"/>
                <w:szCs w:val="21"/>
              </w:rPr>
              <w:t xml:space="preserve"> </w:t>
            </w:r>
            <w:r w:rsidR="00C0759C" w:rsidRPr="00870AF0">
              <w:rPr>
                <w:rFonts w:cs="Arial"/>
                <w:sz w:val="21"/>
                <w:szCs w:val="21"/>
              </w:rPr>
              <w:t>Demographic</w:t>
            </w:r>
            <w:r w:rsidR="00FD6F86" w:rsidRPr="00870AF0">
              <w:rPr>
                <w:rFonts w:cs="Arial"/>
                <w:sz w:val="21"/>
                <w:szCs w:val="21"/>
              </w:rPr>
              <w:t xml:space="preserve"> </w:t>
            </w:r>
            <w:r w:rsidR="00C0759C" w:rsidRPr="00870AF0">
              <w:rPr>
                <w:rFonts w:cs="Arial"/>
                <w:sz w:val="21"/>
                <w:szCs w:val="21"/>
              </w:rPr>
              <w:t>Service.</w:t>
            </w:r>
            <w:r w:rsidR="008A1969">
              <w:rPr>
                <w:rFonts w:cs="Arial"/>
                <w:sz w:val="21"/>
                <w:szCs w:val="21"/>
              </w:rPr>
              <w:t xml:space="preserve"> </w:t>
            </w:r>
          </w:p>
          <w:p w14:paraId="5C8A388F" w14:textId="77777777" w:rsidR="00C0759C" w:rsidRPr="00870AF0" w:rsidRDefault="00C0759C" w:rsidP="004450A9">
            <w:pPr>
              <w:rPr>
                <w:rFonts w:cs="Arial"/>
                <w:sz w:val="21"/>
                <w:szCs w:val="21"/>
              </w:rPr>
            </w:pPr>
          </w:p>
          <w:p w14:paraId="5C8A3890" w14:textId="718D7AFE" w:rsidR="004450A9" w:rsidRPr="00870AF0" w:rsidRDefault="004450A9" w:rsidP="004450A9">
            <w:pPr>
              <w:rPr>
                <w:rFonts w:cs="Arial"/>
                <w:b/>
                <w:sz w:val="21"/>
                <w:szCs w:val="21"/>
                <w:u w:val="single"/>
              </w:rPr>
            </w:pPr>
            <w:r w:rsidRPr="00870AF0">
              <w:rPr>
                <w:rFonts w:cs="Arial"/>
                <w:b/>
                <w:sz w:val="21"/>
                <w:szCs w:val="21"/>
                <w:u w:val="single"/>
              </w:rPr>
              <w:t>A:</w:t>
            </w:r>
            <w:r w:rsidR="00FD6F86" w:rsidRPr="00870AF0">
              <w:rPr>
                <w:rFonts w:cs="Arial"/>
                <w:b/>
                <w:sz w:val="21"/>
                <w:szCs w:val="21"/>
                <w:u w:val="single"/>
              </w:rPr>
              <w:t xml:space="preserve"> </w:t>
            </w:r>
            <w:r w:rsidRPr="00870AF0">
              <w:rPr>
                <w:rFonts w:cs="Arial"/>
                <w:b/>
                <w:sz w:val="21"/>
                <w:szCs w:val="21"/>
                <w:u w:val="single"/>
              </w:rPr>
              <w:t>Demographic</w:t>
            </w:r>
            <w:r w:rsidR="00FD6F86" w:rsidRPr="00870AF0">
              <w:rPr>
                <w:rFonts w:cs="Arial"/>
                <w:b/>
                <w:sz w:val="21"/>
                <w:szCs w:val="21"/>
                <w:u w:val="single"/>
              </w:rPr>
              <w:t xml:space="preserve"> </w:t>
            </w:r>
            <w:r w:rsidRPr="00870AF0">
              <w:rPr>
                <w:rFonts w:cs="Arial"/>
                <w:b/>
                <w:sz w:val="21"/>
                <w:szCs w:val="21"/>
                <w:u w:val="single"/>
              </w:rPr>
              <w:t>Verification</w:t>
            </w:r>
            <w:r w:rsidR="00FD6F86" w:rsidRPr="00870AF0">
              <w:rPr>
                <w:rFonts w:cs="Arial"/>
                <w:b/>
                <w:sz w:val="21"/>
                <w:szCs w:val="21"/>
                <w:u w:val="single"/>
              </w:rPr>
              <w:t xml:space="preserve"> </w:t>
            </w:r>
            <w:r w:rsidRPr="00870AF0">
              <w:rPr>
                <w:rFonts w:cs="Arial"/>
                <w:b/>
                <w:sz w:val="21"/>
                <w:szCs w:val="21"/>
                <w:u w:val="single"/>
              </w:rPr>
              <w:t>Algorithm</w:t>
            </w:r>
            <w:r w:rsidR="00FD6F86" w:rsidRPr="00870AF0">
              <w:rPr>
                <w:rFonts w:cs="Arial"/>
                <w:b/>
                <w:sz w:val="21"/>
                <w:szCs w:val="21"/>
                <w:u w:val="single"/>
              </w:rPr>
              <w:t xml:space="preserve"> </w:t>
            </w:r>
          </w:p>
          <w:p w14:paraId="5C8A3891" w14:textId="77777777" w:rsidR="004450A9" w:rsidRPr="00870AF0" w:rsidRDefault="004450A9" w:rsidP="004450A9">
            <w:pPr>
              <w:rPr>
                <w:rFonts w:cs="Arial"/>
                <w:sz w:val="21"/>
                <w:szCs w:val="21"/>
              </w:rPr>
            </w:pPr>
            <w:r w:rsidRPr="00870AF0">
              <w:rPr>
                <w:rFonts w:cs="Arial"/>
                <w:sz w:val="21"/>
                <w:szCs w:val="21"/>
              </w:rPr>
              <w:t>One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following</w:t>
            </w:r>
            <w:r w:rsidR="00FD6F86" w:rsidRPr="00870AF0">
              <w:rPr>
                <w:rFonts w:cs="Arial"/>
                <w:sz w:val="21"/>
                <w:szCs w:val="21"/>
              </w:rPr>
              <w:t xml:space="preserve"> </w:t>
            </w:r>
            <w:r w:rsidRPr="00870AF0">
              <w:rPr>
                <w:rFonts w:cs="Arial"/>
                <w:sz w:val="21"/>
                <w:szCs w:val="21"/>
              </w:rPr>
              <w:t>algorithms</w:t>
            </w:r>
            <w:r w:rsidR="00FD6F86" w:rsidRPr="00870AF0">
              <w:rPr>
                <w:rFonts w:cs="Arial"/>
                <w:sz w:val="21"/>
                <w:szCs w:val="21"/>
              </w:rPr>
              <w:t xml:space="preserve"> </w:t>
            </w:r>
            <w:r w:rsidRPr="00870AF0">
              <w:rPr>
                <w:rFonts w:cs="Arial"/>
                <w:sz w:val="21"/>
                <w:szCs w:val="21"/>
              </w:rPr>
              <w:t>MUST</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used:</w:t>
            </w:r>
          </w:p>
          <w:p w14:paraId="5C8A3892" w14:textId="77777777" w:rsidR="004450A9" w:rsidRPr="00870AF0" w:rsidRDefault="004450A9" w:rsidP="000911E8">
            <w:pPr>
              <w:pStyle w:val="ListParagraph"/>
              <w:numPr>
                <w:ilvl w:val="0"/>
                <w:numId w:val="8"/>
              </w:numPr>
              <w:textboxTightWrap w:val="none"/>
              <w:rPr>
                <w:rFonts w:cs="Arial"/>
                <w:sz w:val="21"/>
                <w:szCs w:val="21"/>
              </w:rPr>
            </w:pPr>
            <w:r w:rsidRPr="00870AF0">
              <w:rPr>
                <w:rFonts w:cs="Arial"/>
                <w:sz w:val="21"/>
                <w:szCs w:val="21"/>
              </w:rPr>
              <w:t>If</w:t>
            </w:r>
            <w:r w:rsidR="00FD6F86" w:rsidRPr="00870AF0">
              <w:rPr>
                <w:rFonts w:cs="Arial"/>
                <w:sz w:val="21"/>
                <w:szCs w:val="21"/>
              </w:rPr>
              <w:t xml:space="preserve"> </w:t>
            </w:r>
            <w:r w:rsidRPr="00870AF0">
              <w:rPr>
                <w:rFonts w:cs="Arial"/>
                <w:sz w:val="21"/>
                <w:szCs w:val="21"/>
              </w:rPr>
              <w:t>no</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Pr="00870AF0">
              <w:rPr>
                <w:rFonts w:cs="Arial"/>
                <w:sz w:val="21"/>
                <w:szCs w:val="21"/>
              </w:rPr>
              <w:t>exists</w:t>
            </w:r>
            <w:r w:rsidR="00FD6F86" w:rsidRPr="00870AF0">
              <w:rPr>
                <w:rFonts w:cs="Arial"/>
                <w:sz w:val="21"/>
                <w:szCs w:val="21"/>
              </w:rPr>
              <w:t xml:space="preserve"> </w:t>
            </w:r>
            <w:r w:rsidRPr="00870AF0">
              <w:rPr>
                <w:rFonts w:cs="Arial"/>
                <w:sz w:val="21"/>
                <w:szCs w:val="21"/>
              </w:rPr>
              <w:t>locally,</w:t>
            </w:r>
            <w:r w:rsidR="00FD6F86" w:rsidRPr="00870AF0">
              <w:rPr>
                <w:rFonts w:cs="Arial"/>
                <w:sz w:val="21"/>
                <w:szCs w:val="21"/>
              </w:rPr>
              <w:t xml:space="preserve"> </w:t>
            </w:r>
            <w:r w:rsidRPr="00870AF0">
              <w:rPr>
                <w:rFonts w:cs="Arial"/>
                <w:sz w:val="21"/>
                <w:szCs w:val="21"/>
              </w:rPr>
              <w:t>an</w:t>
            </w:r>
            <w:r w:rsidR="00FD6F86" w:rsidRPr="00870AF0">
              <w:rPr>
                <w:rFonts w:cs="Arial"/>
                <w:sz w:val="21"/>
                <w:szCs w:val="21"/>
              </w:rPr>
              <w:t xml:space="preserve"> </w:t>
            </w:r>
            <w:r w:rsidRPr="00870AF0">
              <w:rPr>
                <w:rFonts w:cs="Arial"/>
                <w:sz w:val="21"/>
                <w:szCs w:val="21"/>
              </w:rPr>
              <w:t>exact</w:t>
            </w:r>
            <w:r w:rsidR="00FD6F86" w:rsidRPr="00870AF0">
              <w:rPr>
                <w:rFonts w:cs="Arial"/>
                <w:sz w:val="21"/>
                <w:szCs w:val="21"/>
              </w:rPr>
              <w:t xml:space="preserve"> </w:t>
            </w:r>
            <w:r w:rsidRPr="00870AF0">
              <w:rPr>
                <w:rFonts w:cs="Arial"/>
                <w:sz w:val="21"/>
                <w:szCs w:val="21"/>
              </w:rPr>
              <w:t>match</w:t>
            </w:r>
            <w:r w:rsidR="00FD6F86" w:rsidRPr="00870AF0">
              <w:rPr>
                <w:rFonts w:cs="Arial"/>
                <w:sz w:val="21"/>
                <w:szCs w:val="21"/>
              </w:rPr>
              <w:t xml:space="preserve"> </w:t>
            </w:r>
            <w:r w:rsidRPr="00870AF0">
              <w:rPr>
                <w:rFonts w:cs="Arial"/>
                <w:sz w:val="21"/>
                <w:szCs w:val="21"/>
              </w:rPr>
              <w:t>on</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Surname,</w:t>
            </w:r>
            <w:r w:rsidR="00FD6F86" w:rsidRPr="00870AF0">
              <w:rPr>
                <w:rFonts w:cs="Arial"/>
                <w:sz w:val="21"/>
                <w:szCs w:val="21"/>
              </w:rPr>
              <w:t xml:space="preserve"> </w:t>
            </w:r>
            <w:r w:rsidRPr="00870AF0">
              <w:rPr>
                <w:rFonts w:cs="Arial"/>
                <w:sz w:val="21"/>
                <w:szCs w:val="21"/>
              </w:rPr>
              <w:t>Forename,</w:t>
            </w:r>
            <w:r w:rsidR="00FD6F86" w:rsidRPr="00870AF0">
              <w:rPr>
                <w:rFonts w:cs="Arial"/>
                <w:sz w:val="21"/>
                <w:szCs w:val="21"/>
              </w:rPr>
              <w:t xml:space="preserve"> </w:t>
            </w:r>
            <w:r w:rsidRPr="00870AF0">
              <w:rPr>
                <w:rFonts w:cs="Arial"/>
                <w:sz w:val="21"/>
                <w:szCs w:val="21"/>
              </w:rPr>
              <w:t>Gender,</w:t>
            </w:r>
            <w:r w:rsidR="00FD6F86" w:rsidRPr="00870AF0">
              <w:rPr>
                <w:rFonts w:cs="Arial"/>
                <w:sz w:val="21"/>
                <w:szCs w:val="21"/>
              </w:rPr>
              <w:t xml:space="preserve"> </w:t>
            </w:r>
            <w:r w:rsidRPr="00870AF0">
              <w:rPr>
                <w:rFonts w:cs="Arial"/>
                <w:sz w:val="21"/>
                <w:szCs w:val="21"/>
              </w:rPr>
              <w:t>Date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00712817" w:rsidRPr="00870AF0">
              <w:rPr>
                <w:rFonts w:cs="Arial"/>
                <w:sz w:val="21"/>
                <w:szCs w:val="21"/>
              </w:rPr>
              <w:t>Birth and</w:t>
            </w:r>
            <w:r w:rsidR="00FD6F86" w:rsidRPr="00870AF0">
              <w:rPr>
                <w:rFonts w:cs="Arial"/>
                <w:sz w:val="21"/>
                <w:szCs w:val="21"/>
              </w:rPr>
              <w:t xml:space="preserve"> </w:t>
            </w:r>
            <w:r w:rsidRPr="00870AF0">
              <w:rPr>
                <w:rFonts w:cs="Arial"/>
                <w:sz w:val="21"/>
                <w:szCs w:val="21"/>
              </w:rPr>
              <w:t>Postcode</w:t>
            </w:r>
            <w:r w:rsidR="00FD6F86" w:rsidRPr="00870AF0">
              <w:rPr>
                <w:rFonts w:cs="Arial"/>
                <w:sz w:val="21"/>
                <w:szCs w:val="21"/>
              </w:rPr>
              <w:t xml:space="preserve"> </w:t>
            </w:r>
            <w:r w:rsidRPr="00870AF0">
              <w:rPr>
                <w:rFonts w:cs="Arial"/>
                <w:sz w:val="21"/>
                <w:szCs w:val="21"/>
              </w:rPr>
              <w:t>may</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considered</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verified</w:t>
            </w:r>
            <w:r w:rsidR="00FD6F86" w:rsidRPr="00870AF0">
              <w:rPr>
                <w:rFonts w:cs="Arial"/>
                <w:sz w:val="21"/>
                <w:szCs w:val="21"/>
              </w:rPr>
              <w:t xml:space="preserve"> </w:t>
            </w:r>
            <w:r w:rsidRPr="00870AF0">
              <w:rPr>
                <w:rFonts w:cs="Arial"/>
                <w:sz w:val="21"/>
                <w:szCs w:val="21"/>
              </w:rPr>
              <w:t>match.</w:t>
            </w:r>
          </w:p>
          <w:p w14:paraId="5C8A3893" w14:textId="77777777" w:rsidR="004450A9" w:rsidRPr="00870AF0" w:rsidRDefault="004450A9" w:rsidP="004450A9">
            <w:pPr>
              <w:rPr>
                <w:rFonts w:cs="Arial"/>
                <w:sz w:val="21"/>
                <w:szCs w:val="21"/>
              </w:rPr>
            </w:pPr>
            <w:r w:rsidRPr="00870AF0">
              <w:rPr>
                <w:rFonts w:cs="Arial"/>
                <w:sz w:val="21"/>
                <w:szCs w:val="21"/>
              </w:rPr>
              <w:t>OR</w:t>
            </w:r>
          </w:p>
          <w:p w14:paraId="5C8A3894" w14:textId="77777777" w:rsidR="004450A9" w:rsidRPr="00870AF0" w:rsidRDefault="004450A9" w:rsidP="000911E8">
            <w:pPr>
              <w:pStyle w:val="ListParagraph"/>
              <w:numPr>
                <w:ilvl w:val="0"/>
                <w:numId w:val="8"/>
              </w:numPr>
              <w:textboxTightWrap w:val="none"/>
              <w:rPr>
                <w:rFonts w:cs="Arial"/>
                <w:sz w:val="21"/>
                <w:szCs w:val="21"/>
              </w:rPr>
            </w:pPr>
            <w:r w:rsidRPr="00870AF0">
              <w:rPr>
                <w:rFonts w:cs="Arial"/>
                <w:sz w:val="21"/>
                <w:szCs w:val="21"/>
              </w:rPr>
              <w:t>If</w:t>
            </w:r>
            <w:r w:rsidR="00FD6F86" w:rsidRPr="00870AF0">
              <w:rPr>
                <w:rFonts w:cs="Arial"/>
                <w:sz w:val="21"/>
                <w:szCs w:val="21"/>
              </w:rPr>
              <w:t xml:space="preserve"> </w:t>
            </w:r>
            <w:r w:rsidRPr="00870AF0">
              <w:rPr>
                <w:rFonts w:cs="Arial"/>
                <w:sz w:val="21"/>
                <w:szCs w:val="21"/>
              </w:rPr>
              <w:t>an</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Pr="00870AF0">
              <w:rPr>
                <w:rFonts w:cs="Arial"/>
                <w:sz w:val="21"/>
                <w:szCs w:val="21"/>
              </w:rPr>
              <w:t>exists</w:t>
            </w:r>
            <w:r w:rsidR="00FD6F86" w:rsidRPr="00870AF0">
              <w:rPr>
                <w:rFonts w:cs="Arial"/>
                <w:sz w:val="21"/>
                <w:szCs w:val="21"/>
              </w:rPr>
              <w:t xml:space="preserve"> </w:t>
            </w:r>
            <w:r w:rsidRPr="00870AF0">
              <w:rPr>
                <w:rFonts w:cs="Arial"/>
                <w:sz w:val="21"/>
                <w:szCs w:val="21"/>
              </w:rPr>
              <w:t>locally</w:t>
            </w:r>
            <w:r w:rsidR="00FD6F86" w:rsidRPr="00870AF0">
              <w:rPr>
                <w:rFonts w:cs="Arial"/>
                <w:sz w:val="21"/>
                <w:szCs w:val="21"/>
              </w:rPr>
              <w:t xml:space="preserve"> </w:t>
            </w:r>
            <w:r w:rsidRPr="00870AF0">
              <w:rPr>
                <w:rFonts w:cs="Arial"/>
                <w:sz w:val="21"/>
                <w:szCs w:val="21"/>
              </w:rPr>
              <w:t>then</w:t>
            </w:r>
            <w:r w:rsidR="00FD6F86" w:rsidRPr="00870AF0">
              <w:rPr>
                <w:rFonts w:cs="Arial"/>
                <w:sz w:val="21"/>
                <w:szCs w:val="21"/>
              </w:rPr>
              <w:t xml:space="preserve"> </w:t>
            </w:r>
            <w:r w:rsidRPr="00870AF0">
              <w:rPr>
                <w:rFonts w:cs="Arial"/>
                <w:sz w:val="21"/>
                <w:szCs w:val="21"/>
              </w:rPr>
              <w:t>it</w:t>
            </w:r>
            <w:r w:rsidR="00FD6F86" w:rsidRPr="00870AF0">
              <w:rPr>
                <w:rFonts w:cs="Arial"/>
                <w:sz w:val="21"/>
                <w:szCs w:val="21"/>
              </w:rPr>
              <w:t xml:space="preserve"> </w:t>
            </w:r>
            <w:r w:rsidRPr="00870AF0">
              <w:rPr>
                <w:rFonts w:cs="Arial"/>
                <w:sz w:val="21"/>
                <w:szCs w:val="21"/>
              </w:rPr>
              <w:t>can</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considered</w:t>
            </w:r>
            <w:r w:rsidR="00FD6F86" w:rsidRPr="00870AF0">
              <w:rPr>
                <w:rFonts w:cs="Arial"/>
                <w:sz w:val="21"/>
                <w:szCs w:val="21"/>
              </w:rPr>
              <w:t xml:space="preserve"> </w:t>
            </w:r>
            <w:r w:rsidRPr="00870AF0">
              <w:rPr>
                <w:rFonts w:cs="Arial"/>
                <w:sz w:val="21"/>
                <w:szCs w:val="21"/>
              </w:rPr>
              <w:t>verified</w:t>
            </w:r>
            <w:r w:rsidR="00FD6F86" w:rsidRPr="00870AF0">
              <w:rPr>
                <w:rFonts w:cs="Arial"/>
                <w:sz w:val="21"/>
                <w:szCs w:val="21"/>
              </w:rPr>
              <w:t xml:space="preserve"> </w:t>
            </w:r>
            <w:r w:rsidRPr="00870AF0">
              <w:rPr>
                <w:rFonts w:cs="Arial"/>
                <w:sz w:val="21"/>
                <w:szCs w:val="21"/>
              </w:rPr>
              <w:t>if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Pr="00870AF0">
              <w:rPr>
                <w:rFonts w:cs="Arial"/>
                <w:sz w:val="21"/>
                <w:szCs w:val="21"/>
              </w:rPr>
              <w:t>and</w:t>
            </w:r>
            <w:r w:rsidR="00FD6F86" w:rsidRPr="00870AF0">
              <w:rPr>
                <w:rFonts w:cs="Arial"/>
                <w:sz w:val="21"/>
                <w:szCs w:val="21"/>
              </w:rPr>
              <w:t xml:space="preserve"> </w:t>
            </w:r>
            <w:r w:rsidRPr="00870AF0">
              <w:rPr>
                <w:rFonts w:cs="Arial"/>
                <w:sz w:val="21"/>
                <w:szCs w:val="21"/>
              </w:rPr>
              <w:t>Date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Birth</w:t>
            </w:r>
            <w:r w:rsidR="00FD6F86" w:rsidRPr="00870AF0">
              <w:rPr>
                <w:rFonts w:cs="Arial"/>
                <w:sz w:val="21"/>
                <w:szCs w:val="21"/>
              </w:rPr>
              <w:t xml:space="preserve"> </w:t>
            </w:r>
            <w:r w:rsidRPr="00870AF0">
              <w:rPr>
                <w:rFonts w:cs="Arial"/>
                <w:sz w:val="21"/>
                <w:szCs w:val="21"/>
              </w:rPr>
              <w:t>(YYYYMMDD)</w:t>
            </w:r>
            <w:r w:rsidR="00FD6F86" w:rsidRPr="00870AF0">
              <w:rPr>
                <w:rFonts w:cs="Arial"/>
                <w:sz w:val="21"/>
                <w:szCs w:val="21"/>
              </w:rPr>
              <w:t xml:space="preserve"> </w:t>
            </w:r>
            <w:r w:rsidRPr="00870AF0">
              <w:rPr>
                <w:rFonts w:cs="Arial"/>
                <w:sz w:val="21"/>
                <w:szCs w:val="21"/>
              </w:rPr>
              <w:t>match</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Pr="00870AF0">
              <w:rPr>
                <w:rFonts w:cs="Arial"/>
                <w:sz w:val="21"/>
                <w:szCs w:val="21"/>
              </w:rPr>
              <w:t>record.</w:t>
            </w:r>
            <w:r w:rsidR="00FD6F86" w:rsidRPr="00870AF0">
              <w:rPr>
                <w:rFonts w:cs="Arial"/>
                <w:sz w:val="21"/>
                <w:szCs w:val="21"/>
              </w:rPr>
              <w:t xml:space="preserve"> </w:t>
            </w:r>
          </w:p>
          <w:p w14:paraId="5C8A3895" w14:textId="77777777" w:rsidR="004450A9" w:rsidRPr="00870AF0" w:rsidRDefault="004450A9" w:rsidP="004450A9">
            <w:pPr>
              <w:rPr>
                <w:rFonts w:cs="Arial"/>
                <w:sz w:val="21"/>
                <w:szCs w:val="21"/>
              </w:rPr>
            </w:pPr>
            <w:r w:rsidRPr="00870AF0">
              <w:rPr>
                <w:rFonts w:cs="Arial"/>
                <w:sz w:val="21"/>
                <w:szCs w:val="21"/>
              </w:rPr>
              <w:t>OR</w:t>
            </w:r>
          </w:p>
          <w:p w14:paraId="5C8A3896" w14:textId="69B553F2" w:rsidR="00444D0D" w:rsidRPr="004B791B" w:rsidRDefault="004450A9">
            <w:pPr>
              <w:pStyle w:val="ListParagraph"/>
              <w:numPr>
                <w:ilvl w:val="0"/>
                <w:numId w:val="8"/>
              </w:numPr>
              <w:textboxTightWrap w:val="none"/>
              <w:rPr>
                <w:rFonts w:cs="Arial"/>
                <w:sz w:val="21"/>
                <w:szCs w:val="21"/>
              </w:rPr>
            </w:pPr>
            <w:r w:rsidRPr="00870AF0">
              <w:rPr>
                <w:rFonts w:cs="Arial"/>
                <w:sz w:val="21"/>
                <w:szCs w:val="21"/>
              </w:rPr>
              <w:t>If</w:t>
            </w:r>
            <w:r w:rsidR="00FD6F86" w:rsidRPr="00870AF0">
              <w:rPr>
                <w:rFonts w:cs="Arial"/>
                <w:sz w:val="21"/>
                <w:szCs w:val="21"/>
              </w:rPr>
              <w:t xml:space="preserve"> </w:t>
            </w:r>
            <w:r w:rsidRPr="00870AF0">
              <w:rPr>
                <w:rFonts w:cs="Arial"/>
                <w:sz w:val="21"/>
                <w:szCs w:val="21"/>
              </w:rPr>
              <w:t>an</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Pr="00870AF0">
              <w:rPr>
                <w:rFonts w:cs="Arial"/>
                <w:sz w:val="21"/>
                <w:szCs w:val="21"/>
              </w:rPr>
              <w:t>exists</w:t>
            </w:r>
            <w:r w:rsidR="00FD6F86" w:rsidRPr="00870AF0">
              <w:rPr>
                <w:rFonts w:cs="Arial"/>
                <w:sz w:val="21"/>
                <w:szCs w:val="21"/>
              </w:rPr>
              <w:t xml:space="preserve"> </w:t>
            </w:r>
            <w:r w:rsidRPr="00870AF0">
              <w:rPr>
                <w:rFonts w:cs="Arial"/>
                <w:sz w:val="21"/>
                <w:szCs w:val="21"/>
              </w:rPr>
              <w:t>locally</w:t>
            </w:r>
            <w:r w:rsidR="00FD6F86" w:rsidRPr="00870AF0">
              <w:rPr>
                <w:rFonts w:cs="Arial"/>
                <w:sz w:val="21"/>
                <w:szCs w:val="21"/>
              </w:rPr>
              <w:t xml:space="preserve"> </w:t>
            </w:r>
            <w:r w:rsidRPr="00870AF0">
              <w:rPr>
                <w:rFonts w:cs="Arial"/>
                <w:sz w:val="21"/>
                <w:szCs w:val="21"/>
              </w:rPr>
              <w:t>then</w:t>
            </w:r>
            <w:r w:rsidR="00FD6F86" w:rsidRPr="00870AF0">
              <w:rPr>
                <w:rFonts w:cs="Arial"/>
                <w:sz w:val="21"/>
                <w:szCs w:val="21"/>
              </w:rPr>
              <w:t xml:space="preserve"> </w:t>
            </w:r>
            <w:r w:rsidRPr="00870AF0">
              <w:rPr>
                <w:rFonts w:cs="Arial"/>
                <w:sz w:val="21"/>
                <w:szCs w:val="21"/>
              </w:rPr>
              <w:t>it</w:t>
            </w:r>
            <w:r w:rsidR="00FD6F86" w:rsidRPr="00870AF0">
              <w:rPr>
                <w:rFonts w:cs="Arial"/>
                <w:sz w:val="21"/>
                <w:szCs w:val="21"/>
              </w:rPr>
              <w:t xml:space="preserve"> </w:t>
            </w:r>
            <w:r w:rsidRPr="00870AF0">
              <w:rPr>
                <w:rFonts w:cs="Arial"/>
                <w:sz w:val="21"/>
                <w:szCs w:val="21"/>
              </w:rPr>
              <w:t>can</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considered</w:t>
            </w:r>
            <w:r w:rsidR="00FD6F86" w:rsidRPr="00870AF0">
              <w:rPr>
                <w:rFonts w:cs="Arial"/>
                <w:sz w:val="21"/>
                <w:szCs w:val="21"/>
              </w:rPr>
              <w:t xml:space="preserve"> </w:t>
            </w:r>
            <w:r w:rsidRPr="00870AF0">
              <w:rPr>
                <w:rFonts w:cs="Arial"/>
                <w:sz w:val="21"/>
                <w:szCs w:val="21"/>
              </w:rPr>
              <w:t>verified,</w:t>
            </w:r>
            <w:r w:rsidR="00FD6F86" w:rsidRPr="00870AF0">
              <w:rPr>
                <w:rFonts w:cs="Arial"/>
                <w:sz w:val="21"/>
                <w:szCs w:val="21"/>
              </w:rPr>
              <w:t xml:space="preserve"> </w:t>
            </w:r>
            <w:r w:rsidRPr="00870AF0">
              <w:rPr>
                <w:rFonts w:cs="Arial"/>
                <w:sz w:val="21"/>
                <w:szCs w:val="21"/>
              </w:rPr>
              <w:t>if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r w:rsidR="00FD6F86" w:rsidRPr="00870AF0">
              <w:rPr>
                <w:rFonts w:cs="Arial"/>
                <w:sz w:val="21"/>
                <w:szCs w:val="21"/>
              </w:rPr>
              <w:t xml:space="preserve"> </w:t>
            </w:r>
            <w:r w:rsidRPr="00870AF0">
              <w:rPr>
                <w:rFonts w:cs="Arial"/>
                <w:sz w:val="21"/>
                <w:szCs w:val="21"/>
              </w:rPr>
              <w:t>2</w:t>
            </w:r>
            <w:r w:rsidR="00FD6F86" w:rsidRPr="00870AF0">
              <w:rPr>
                <w:rFonts w:cs="Arial"/>
                <w:sz w:val="21"/>
                <w:szCs w:val="21"/>
              </w:rPr>
              <w:t xml:space="preserve"> </w:t>
            </w:r>
            <w:r w:rsidRPr="00870AF0">
              <w:rPr>
                <w:rFonts w:cs="Arial"/>
                <w:sz w:val="21"/>
                <w:szCs w:val="21"/>
              </w:rPr>
              <w:t>out</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3</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elements</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Date</w:t>
            </w:r>
            <w:r w:rsidR="00FD6F86" w:rsidRPr="00870AF0">
              <w:rPr>
                <w:rFonts w:cs="Arial"/>
                <w:sz w:val="21"/>
                <w:szCs w:val="21"/>
              </w:rPr>
              <w:t xml:space="preserve"> </w:t>
            </w:r>
            <w:r w:rsidRPr="00870AF0">
              <w:rPr>
                <w:rFonts w:cs="Arial"/>
                <w:sz w:val="21"/>
                <w:szCs w:val="21"/>
              </w:rPr>
              <w:t>Birth</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single</w:t>
            </w:r>
            <w:r w:rsidR="00FD6F86" w:rsidRPr="00870AF0">
              <w:rPr>
                <w:rFonts w:cs="Arial"/>
                <w:sz w:val="21"/>
                <w:szCs w:val="21"/>
              </w:rPr>
              <w:t xml:space="preserve"> </w:t>
            </w:r>
            <w:r w:rsidRPr="00870AF0">
              <w:rPr>
                <w:rFonts w:cs="Arial"/>
                <w:sz w:val="21"/>
                <w:szCs w:val="21"/>
              </w:rPr>
              <w:t>element</w:t>
            </w:r>
            <w:r w:rsidR="00FD6F86" w:rsidRPr="00870AF0">
              <w:rPr>
                <w:rFonts w:cs="Arial"/>
                <w:sz w:val="21"/>
                <w:szCs w:val="21"/>
              </w:rPr>
              <w:t xml:space="preserve"> </w:t>
            </w:r>
            <w:r w:rsidRPr="00870AF0">
              <w:rPr>
                <w:rFonts w:cs="Arial"/>
                <w:sz w:val="21"/>
                <w:szCs w:val="21"/>
              </w:rPr>
              <w:t>being</w:t>
            </w:r>
            <w:r w:rsidR="00FD6F86" w:rsidRPr="00870AF0">
              <w:rPr>
                <w:rFonts w:cs="Arial"/>
                <w:sz w:val="21"/>
                <w:szCs w:val="21"/>
              </w:rPr>
              <w:t xml:space="preserve"> </w:t>
            </w:r>
            <w:r w:rsidRPr="00870AF0">
              <w:rPr>
                <w:rFonts w:cs="Arial"/>
                <w:sz w:val="21"/>
                <w:szCs w:val="21"/>
              </w:rPr>
              <w:t>YYYY,</w:t>
            </w:r>
            <w:r w:rsidR="00FD6F86" w:rsidRPr="00870AF0">
              <w:rPr>
                <w:rFonts w:cs="Arial"/>
                <w:sz w:val="21"/>
                <w:szCs w:val="21"/>
              </w:rPr>
              <w:t xml:space="preserve"> </w:t>
            </w:r>
            <w:r w:rsidRPr="00870AF0">
              <w:rPr>
                <w:rFonts w:cs="Arial"/>
                <w:sz w:val="21"/>
                <w:szCs w:val="21"/>
              </w:rPr>
              <w:t>MM</w:t>
            </w:r>
            <w:r w:rsidR="00FD6F86" w:rsidRPr="00870AF0">
              <w:rPr>
                <w:rFonts w:cs="Arial"/>
                <w:sz w:val="21"/>
                <w:szCs w:val="21"/>
              </w:rPr>
              <w:t xml:space="preserve"> </w:t>
            </w:r>
            <w:r w:rsidRPr="00870AF0">
              <w:rPr>
                <w:rFonts w:cs="Arial"/>
                <w:sz w:val="21"/>
                <w:szCs w:val="21"/>
              </w:rPr>
              <w:t>or</w:t>
            </w:r>
            <w:r w:rsidR="00FD6F86" w:rsidRPr="00870AF0">
              <w:rPr>
                <w:rFonts w:cs="Arial"/>
                <w:sz w:val="21"/>
                <w:szCs w:val="21"/>
              </w:rPr>
              <w:t xml:space="preserve"> </w:t>
            </w:r>
            <w:r w:rsidRPr="00870AF0">
              <w:rPr>
                <w:rFonts w:cs="Arial"/>
                <w:sz w:val="21"/>
                <w:szCs w:val="21"/>
              </w:rPr>
              <w:t>DD),</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first</w:t>
            </w:r>
            <w:r w:rsidR="00FD6F86" w:rsidRPr="00870AF0">
              <w:rPr>
                <w:rFonts w:cs="Arial"/>
                <w:sz w:val="21"/>
                <w:szCs w:val="21"/>
              </w:rPr>
              <w:t xml:space="preserve"> </w:t>
            </w:r>
            <w:r w:rsidRPr="00870AF0">
              <w:rPr>
                <w:rFonts w:cs="Arial"/>
                <w:sz w:val="21"/>
                <w:szCs w:val="21"/>
              </w:rPr>
              <w:t>3</w:t>
            </w:r>
            <w:r w:rsidR="00FD6F86" w:rsidRPr="00870AF0">
              <w:rPr>
                <w:rFonts w:cs="Arial"/>
                <w:sz w:val="21"/>
                <w:szCs w:val="21"/>
              </w:rPr>
              <w:t xml:space="preserve"> </w:t>
            </w:r>
            <w:r w:rsidRPr="00870AF0">
              <w:rPr>
                <w:rFonts w:cs="Arial"/>
                <w:sz w:val="21"/>
                <w:szCs w:val="21"/>
              </w:rPr>
              <w:t>characters</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Surname,</w:t>
            </w:r>
            <w:r w:rsidR="00FD6F86" w:rsidRPr="00870AF0">
              <w:rPr>
                <w:rFonts w:cs="Arial"/>
                <w:sz w:val="21"/>
                <w:szCs w:val="21"/>
              </w:rPr>
              <w:t xml:space="preserve"> </w:t>
            </w:r>
            <w:r w:rsidRPr="00870AF0">
              <w:rPr>
                <w:rFonts w:cs="Arial"/>
                <w:sz w:val="21"/>
                <w:szCs w:val="21"/>
              </w:rPr>
              <w:t>first</w:t>
            </w:r>
            <w:r w:rsidR="00FD6F86" w:rsidRPr="00870AF0">
              <w:rPr>
                <w:rFonts w:cs="Arial"/>
                <w:sz w:val="21"/>
                <w:szCs w:val="21"/>
              </w:rPr>
              <w:t xml:space="preserve"> </w:t>
            </w:r>
            <w:r w:rsidRPr="00870AF0">
              <w:rPr>
                <w:rFonts w:cs="Arial"/>
                <w:sz w:val="21"/>
                <w:szCs w:val="21"/>
              </w:rPr>
              <w:t>character</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Forename</w:t>
            </w:r>
            <w:r w:rsidR="00FD6F86" w:rsidRPr="00870AF0">
              <w:rPr>
                <w:rFonts w:cs="Arial"/>
                <w:sz w:val="21"/>
                <w:szCs w:val="21"/>
              </w:rPr>
              <w:t xml:space="preserve"> </w:t>
            </w:r>
            <w:r w:rsidRPr="00870AF0">
              <w:rPr>
                <w:rFonts w:cs="Arial"/>
                <w:sz w:val="21"/>
                <w:szCs w:val="21"/>
              </w:rPr>
              <w:t>all</w:t>
            </w:r>
            <w:r w:rsidR="00FD6F86" w:rsidRPr="00870AF0">
              <w:rPr>
                <w:rFonts w:cs="Arial"/>
                <w:sz w:val="21"/>
                <w:szCs w:val="21"/>
              </w:rPr>
              <w:t xml:space="preserve"> </w:t>
            </w:r>
            <w:r w:rsidRPr="00870AF0">
              <w:rPr>
                <w:rFonts w:cs="Arial"/>
                <w:sz w:val="21"/>
                <w:szCs w:val="21"/>
              </w:rPr>
              <w:t>match</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Demographic</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Pr="00870AF0">
              <w:rPr>
                <w:rFonts w:cs="Arial"/>
                <w:sz w:val="21"/>
                <w:szCs w:val="21"/>
              </w:rPr>
              <w:t>record.</w:t>
            </w:r>
          </w:p>
        </w:tc>
      </w:tr>
    </w:tbl>
    <w:p w14:paraId="5C8A3898" w14:textId="77777777" w:rsidR="00955106" w:rsidRPr="00870AF0" w:rsidRDefault="00955106" w:rsidP="00730516">
      <w:pPr>
        <w:pStyle w:val="DocumentText"/>
        <w:jc w:val="left"/>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D12431" w:rsidRPr="00870AF0" w14:paraId="5C8A389A" w14:textId="77777777" w:rsidTr="009414D3">
        <w:tc>
          <w:tcPr>
            <w:tcW w:w="5000" w:type="pct"/>
            <w:shd w:val="clear" w:color="auto" w:fill="FFCC99"/>
          </w:tcPr>
          <w:p w14:paraId="5C8A3899" w14:textId="77777777" w:rsidR="008431E3" w:rsidRPr="00870AF0" w:rsidRDefault="00373E5C" w:rsidP="00F31A81">
            <w:pPr>
              <w:rPr>
                <w:rFonts w:cs="Arial"/>
                <w:b/>
                <w:sz w:val="21"/>
                <w:szCs w:val="21"/>
              </w:rPr>
            </w:pPr>
            <w:r w:rsidRPr="00870AF0">
              <w:rPr>
                <w:rFonts w:cs="Arial"/>
                <w:b/>
                <w:sz w:val="21"/>
                <w:szCs w:val="21"/>
              </w:rPr>
              <w:t>1-CL</w:t>
            </w:r>
            <w:r w:rsidR="008431E3" w:rsidRPr="00870AF0">
              <w:rPr>
                <w:rFonts w:cs="Arial"/>
                <w:b/>
                <w:sz w:val="21"/>
                <w:szCs w:val="21"/>
              </w:rPr>
              <w:t>.0</w:t>
            </w:r>
            <w:r w:rsidRPr="00870AF0">
              <w:rPr>
                <w:rFonts w:cs="Arial"/>
                <w:b/>
                <w:sz w:val="21"/>
                <w:szCs w:val="21"/>
              </w:rPr>
              <w:t>2</w:t>
            </w:r>
            <w:r w:rsidR="00FD6F86" w:rsidRPr="00870AF0">
              <w:rPr>
                <w:rFonts w:cs="Arial"/>
                <w:b/>
                <w:sz w:val="21"/>
                <w:szCs w:val="21"/>
              </w:rPr>
              <w:t xml:space="preserve"> </w:t>
            </w:r>
            <w:r w:rsidR="00B42029" w:rsidRPr="00870AF0">
              <w:rPr>
                <w:rFonts w:cs="Arial"/>
                <w:b/>
                <w:sz w:val="21"/>
                <w:szCs w:val="21"/>
              </w:rPr>
              <w:t>The</w:t>
            </w:r>
            <w:r w:rsidR="00FD6F86" w:rsidRPr="00870AF0">
              <w:rPr>
                <w:rFonts w:cs="Arial"/>
                <w:b/>
                <w:sz w:val="21"/>
                <w:szCs w:val="21"/>
              </w:rPr>
              <w:t xml:space="preserve"> </w:t>
            </w:r>
            <w:r w:rsidR="00B42029" w:rsidRPr="00870AF0">
              <w:rPr>
                <w:rFonts w:cs="Arial"/>
                <w:b/>
                <w:sz w:val="21"/>
                <w:szCs w:val="21"/>
              </w:rPr>
              <w:t>Calling</w:t>
            </w:r>
            <w:r w:rsidR="00FD6F86" w:rsidRPr="00870AF0">
              <w:rPr>
                <w:rFonts w:cs="Arial"/>
                <w:b/>
                <w:sz w:val="21"/>
                <w:szCs w:val="21"/>
              </w:rPr>
              <w:t xml:space="preserve"> </w:t>
            </w:r>
            <w:r w:rsidR="00B42029" w:rsidRPr="00870AF0">
              <w:rPr>
                <w:rFonts w:cs="Arial"/>
                <w:b/>
                <w:sz w:val="21"/>
                <w:szCs w:val="21"/>
              </w:rPr>
              <w:t>Application</w:t>
            </w:r>
            <w:r w:rsidR="00FD6F86" w:rsidRPr="00870AF0">
              <w:rPr>
                <w:rFonts w:cs="Arial"/>
                <w:b/>
                <w:sz w:val="21"/>
                <w:szCs w:val="21"/>
              </w:rPr>
              <w:t xml:space="preserve"> </w:t>
            </w:r>
            <w:r w:rsidR="00B42029" w:rsidRPr="00870AF0">
              <w:rPr>
                <w:rFonts w:cs="Arial"/>
                <w:b/>
                <w:sz w:val="21"/>
                <w:szCs w:val="21"/>
              </w:rPr>
              <w:t>SHOULD</w:t>
            </w:r>
            <w:r w:rsidR="00FD6F86" w:rsidRPr="00870AF0">
              <w:rPr>
                <w:rFonts w:cs="Arial"/>
                <w:b/>
                <w:sz w:val="21"/>
                <w:szCs w:val="21"/>
              </w:rPr>
              <w:t xml:space="preserve"> </w:t>
            </w:r>
            <w:r w:rsidR="00B42029" w:rsidRPr="00870AF0">
              <w:rPr>
                <w:rFonts w:cs="Arial"/>
                <w:b/>
                <w:sz w:val="21"/>
                <w:szCs w:val="21"/>
              </w:rPr>
              <w:t>verify</w:t>
            </w:r>
            <w:r w:rsidR="00FD6F86" w:rsidRPr="00870AF0">
              <w:rPr>
                <w:rFonts w:cs="Arial"/>
                <w:b/>
                <w:sz w:val="21"/>
                <w:szCs w:val="21"/>
              </w:rPr>
              <w:t xml:space="preserve"> </w:t>
            </w:r>
            <w:r w:rsidR="005C4D58" w:rsidRPr="00870AF0">
              <w:rPr>
                <w:rFonts w:cs="Arial"/>
                <w:b/>
                <w:sz w:val="21"/>
                <w:szCs w:val="21"/>
              </w:rPr>
              <w:t>that</w:t>
            </w:r>
            <w:r w:rsidR="00FD6F86" w:rsidRPr="00870AF0">
              <w:rPr>
                <w:rFonts w:cs="Arial"/>
                <w:b/>
                <w:sz w:val="21"/>
                <w:szCs w:val="21"/>
              </w:rPr>
              <w:t xml:space="preserve"> </w:t>
            </w:r>
            <w:r w:rsidR="005C4D58" w:rsidRPr="00870AF0">
              <w:rPr>
                <w:rFonts w:cs="Arial"/>
                <w:b/>
                <w:sz w:val="21"/>
                <w:szCs w:val="21"/>
              </w:rPr>
              <w:t>the</w:t>
            </w:r>
            <w:r w:rsidR="00FD6F86" w:rsidRPr="00870AF0">
              <w:rPr>
                <w:rFonts w:cs="Arial"/>
                <w:b/>
                <w:sz w:val="21"/>
                <w:szCs w:val="21"/>
              </w:rPr>
              <w:t xml:space="preserve"> </w:t>
            </w:r>
            <w:r w:rsidR="005C4D58" w:rsidRPr="00870AF0">
              <w:rPr>
                <w:rFonts w:cs="Arial"/>
                <w:b/>
                <w:sz w:val="21"/>
                <w:szCs w:val="21"/>
              </w:rPr>
              <w:t>U</w:t>
            </w:r>
            <w:r w:rsidR="00B42029" w:rsidRPr="00870AF0">
              <w:rPr>
                <w:rFonts w:cs="Arial"/>
                <w:b/>
                <w:sz w:val="21"/>
                <w:szCs w:val="21"/>
              </w:rPr>
              <w:t>ser</w:t>
            </w:r>
            <w:r w:rsidR="00FD6F86" w:rsidRPr="00870AF0">
              <w:rPr>
                <w:rFonts w:cs="Arial"/>
                <w:b/>
                <w:sz w:val="21"/>
                <w:szCs w:val="21"/>
              </w:rPr>
              <w:t xml:space="preserve"> </w:t>
            </w:r>
            <w:r w:rsidR="00B42029" w:rsidRPr="00870AF0">
              <w:rPr>
                <w:rFonts w:cs="Arial"/>
                <w:b/>
                <w:sz w:val="21"/>
                <w:szCs w:val="21"/>
              </w:rPr>
              <w:t>has</w:t>
            </w:r>
            <w:r w:rsidR="00FD6F86" w:rsidRPr="00870AF0">
              <w:rPr>
                <w:rFonts w:cs="Arial"/>
                <w:b/>
                <w:sz w:val="21"/>
                <w:szCs w:val="21"/>
              </w:rPr>
              <w:t xml:space="preserve"> </w:t>
            </w:r>
            <w:r w:rsidR="00B42029" w:rsidRPr="00870AF0">
              <w:rPr>
                <w:rFonts w:cs="Arial"/>
                <w:b/>
                <w:sz w:val="21"/>
                <w:szCs w:val="21"/>
              </w:rPr>
              <w:t>the</w:t>
            </w:r>
            <w:r w:rsidR="00FD6F86" w:rsidRPr="00870AF0">
              <w:rPr>
                <w:rFonts w:cs="Arial"/>
                <w:b/>
                <w:sz w:val="21"/>
                <w:szCs w:val="21"/>
              </w:rPr>
              <w:t xml:space="preserve"> </w:t>
            </w:r>
            <w:r w:rsidR="00B42029" w:rsidRPr="00870AF0">
              <w:rPr>
                <w:rFonts w:cs="Arial"/>
                <w:b/>
                <w:sz w:val="21"/>
                <w:szCs w:val="21"/>
              </w:rPr>
              <w:t>appropriate</w:t>
            </w:r>
            <w:r w:rsidR="00FD6F86" w:rsidRPr="00870AF0">
              <w:rPr>
                <w:rFonts w:cs="Arial"/>
                <w:b/>
                <w:sz w:val="21"/>
                <w:szCs w:val="21"/>
              </w:rPr>
              <w:t xml:space="preserve"> </w:t>
            </w:r>
            <w:r w:rsidR="00B42029" w:rsidRPr="00870AF0">
              <w:rPr>
                <w:rFonts w:cs="Arial"/>
                <w:b/>
                <w:sz w:val="21"/>
                <w:szCs w:val="21"/>
              </w:rPr>
              <w:t>RBAC</w:t>
            </w:r>
            <w:r w:rsidR="00FD6F86" w:rsidRPr="00870AF0">
              <w:rPr>
                <w:rFonts w:cs="Arial"/>
                <w:b/>
                <w:sz w:val="21"/>
                <w:szCs w:val="21"/>
              </w:rPr>
              <w:t xml:space="preserve"> </w:t>
            </w:r>
            <w:r w:rsidR="00C44548" w:rsidRPr="00870AF0">
              <w:rPr>
                <w:rFonts w:cs="Arial"/>
                <w:b/>
                <w:sz w:val="21"/>
                <w:szCs w:val="21"/>
              </w:rPr>
              <w:t>to</w:t>
            </w:r>
            <w:r w:rsidR="00FD6F86" w:rsidRPr="00870AF0">
              <w:rPr>
                <w:rFonts w:cs="Arial"/>
                <w:b/>
                <w:sz w:val="21"/>
                <w:szCs w:val="21"/>
              </w:rPr>
              <w:t xml:space="preserve"> </w:t>
            </w:r>
            <w:r w:rsidR="00C44548" w:rsidRPr="00870AF0">
              <w:rPr>
                <w:rFonts w:cs="Arial"/>
                <w:b/>
                <w:sz w:val="21"/>
                <w:szCs w:val="21"/>
              </w:rPr>
              <w:t>access</w:t>
            </w:r>
            <w:r w:rsidR="00FD6F86" w:rsidRPr="00870AF0">
              <w:rPr>
                <w:rFonts w:cs="Arial"/>
                <w:b/>
                <w:sz w:val="21"/>
                <w:szCs w:val="21"/>
              </w:rPr>
              <w:t xml:space="preserve"> </w:t>
            </w:r>
            <w:r w:rsidR="00C44548" w:rsidRPr="00870AF0">
              <w:rPr>
                <w:rFonts w:cs="Arial"/>
                <w:b/>
                <w:sz w:val="21"/>
                <w:szCs w:val="21"/>
              </w:rPr>
              <w:t>the</w:t>
            </w:r>
            <w:r w:rsidR="00FD6F86" w:rsidRPr="00870AF0">
              <w:rPr>
                <w:rFonts w:cs="Arial"/>
                <w:b/>
                <w:sz w:val="21"/>
                <w:szCs w:val="21"/>
              </w:rPr>
              <w:t xml:space="preserve"> </w:t>
            </w:r>
            <w:r w:rsidR="00C44548" w:rsidRPr="00870AF0">
              <w:rPr>
                <w:rFonts w:cs="Arial"/>
                <w:b/>
                <w:sz w:val="21"/>
                <w:szCs w:val="21"/>
              </w:rPr>
              <w:t>patient’s</w:t>
            </w:r>
            <w:r w:rsidR="00FD6F86" w:rsidRPr="00870AF0">
              <w:rPr>
                <w:rFonts w:cs="Arial"/>
                <w:b/>
                <w:sz w:val="21"/>
                <w:szCs w:val="21"/>
              </w:rPr>
              <w:t xml:space="preserve"> </w:t>
            </w:r>
            <w:r w:rsidR="00C44548" w:rsidRPr="00870AF0">
              <w:rPr>
                <w:rFonts w:cs="Arial"/>
                <w:b/>
                <w:sz w:val="21"/>
                <w:szCs w:val="21"/>
              </w:rPr>
              <w:t>SCR</w:t>
            </w:r>
          </w:p>
        </w:tc>
      </w:tr>
      <w:tr w:rsidR="00D12431" w:rsidRPr="00870AF0" w14:paraId="5C8A389D" w14:textId="77777777" w:rsidTr="00730516">
        <w:trPr>
          <w:trHeight w:val="561"/>
        </w:trPr>
        <w:tc>
          <w:tcPr>
            <w:tcW w:w="5000" w:type="pct"/>
          </w:tcPr>
          <w:p w14:paraId="5C8A389B" w14:textId="5BF6FC7E" w:rsidR="00C0759C" w:rsidRPr="00870AF0" w:rsidRDefault="008431E3" w:rsidP="00FD6F86">
            <w:pPr>
              <w:rPr>
                <w:rFonts w:cs="Arial"/>
                <w:sz w:val="21"/>
                <w:szCs w:val="21"/>
              </w:rPr>
            </w:pPr>
            <w:r w:rsidRPr="00870AF0">
              <w:rPr>
                <w:rFonts w:cs="Arial"/>
                <w:sz w:val="21"/>
                <w:szCs w:val="21"/>
              </w:rPr>
              <w:t>Before</w:t>
            </w:r>
            <w:r w:rsidR="00FD6F86" w:rsidRPr="00870AF0">
              <w:rPr>
                <w:rFonts w:cs="Arial"/>
                <w:sz w:val="21"/>
                <w:szCs w:val="21"/>
              </w:rPr>
              <w:t xml:space="preserve"> </w:t>
            </w:r>
            <w:r w:rsidRPr="00870AF0">
              <w:rPr>
                <w:rFonts w:cs="Arial"/>
                <w:sz w:val="21"/>
                <w:szCs w:val="21"/>
              </w:rPr>
              <w:t>allowing</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User</w:t>
            </w:r>
            <w:r w:rsidR="00FD6F86" w:rsidRPr="00870AF0">
              <w:rPr>
                <w:rFonts w:cs="Arial"/>
                <w:sz w:val="21"/>
                <w:szCs w:val="21"/>
              </w:rPr>
              <w:t xml:space="preserve"> </w:t>
            </w:r>
            <w:r w:rsidRPr="00870AF0">
              <w:rPr>
                <w:rFonts w:cs="Arial"/>
                <w:sz w:val="21"/>
                <w:szCs w:val="21"/>
              </w:rPr>
              <w:t>to</w:t>
            </w:r>
            <w:r w:rsidR="00FD6F86" w:rsidRPr="00870AF0">
              <w:rPr>
                <w:rFonts w:cs="Arial"/>
                <w:sz w:val="21"/>
                <w:szCs w:val="21"/>
              </w:rPr>
              <w:t xml:space="preserve"> </w:t>
            </w:r>
            <w:r w:rsidRPr="00870AF0">
              <w:rPr>
                <w:rFonts w:cs="Arial"/>
                <w:sz w:val="21"/>
                <w:szCs w:val="21"/>
              </w:rPr>
              <w:t>access</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selected</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SCR</w:t>
            </w:r>
            <w:r w:rsidR="00FD6F86" w:rsidRPr="00870AF0">
              <w:rPr>
                <w:rFonts w:cs="Arial"/>
                <w:sz w:val="21"/>
                <w:szCs w:val="21"/>
              </w:rPr>
              <w:t xml:space="preserve"> </w:t>
            </w:r>
            <w:r w:rsidRPr="00870AF0">
              <w:rPr>
                <w:rFonts w:cs="Arial"/>
                <w:sz w:val="21"/>
                <w:szCs w:val="21"/>
              </w:rPr>
              <w:t>via</w:t>
            </w:r>
            <w:r w:rsidR="00FD6F86" w:rsidRPr="00870AF0">
              <w:rPr>
                <w:rFonts w:cs="Arial"/>
                <w:sz w:val="21"/>
                <w:szCs w:val="21"/>
              </w:rPr>
              <w:t xml:space="preserve"> </w:t>
            </w:r>
            <w:r w:rsidRPr="00870AF0">
              <w:rPr>
                <w:rFonts w:cs="Arial"/>
                <w:sz w:val="21"/>
                <w:szCs w:val="21"/>
              </w:rPr>
              <w:t>1-Click</w:t>
            </w:r>
            <w:r w:rsidR="005C4D58" w:rsidRPr="00870AF0">
              <w:rPr>
                <w:rFonts w:cs="Arial"/>
                <w:sz w:val="21"/>
                <w:szCs w:val="21"/>
              </w:rPr>
              <w:t>,</w:t>
            </w:r>
            <w:r w:rsidR="00FD6F86" w:rsidRPr="00870AF0">
              <w:rPr>
                <w:rFonts w:cs="Arial"/>
                <w:sz w:val="21"/>
                <w:szCs w:val="21"/>
              </w:rPr>
              <w:t xml:space="preserve"> </w:t>
            </w:r>
            <w:r w:rsidR="004D1D8D" w:rsidRPr="00870AF0">
              <w:rPr>
                <w:rFonts w:cs="Arial"/>
                <w:sz w:val="21"/>
                <w:szCs w:val="21"/>
              </w:rPr>
              <w:t>the</w:t>
            </w:r>
            <w:r w:rsidR="00FD6F86" w:rsidRPr="00870AF0">
              <w:rPr>
                <w:rFonts w:cs="Arial"/>
                <w:sz w:val="21"/>
                <w:szCs w:val="21"/>
              </w:rPr>
              <w:t xml:space="preserve"> </w:t>
            </w:r>
            <w:r w:rsidR="004D1D8D" w:rsidRPr="00870AF0">
              <w:rPr>
                <w:rFonts w:cs="Arial"/>
                <w:sz w:val="21"/>
                <w:szCs w:val="21"/>
              </w:rPr>
              <w:t>Calling</w:t>
            </w:r>
            <w:r w:rsidR="00FD6F86" w:rsidRPr="00870AF0">
              <w:rPr>
                <w:rFonts w:cs="Arial"/>
                <w:sz w:val="21"/>
                <w:szCs w:val="21"/>
              </w:rPr>
              <w:t xml:space="preserve"> </w:t>
            </w:r>
            <w:r w:rsidR="004D1D8D" w:rsidRPr="00870AF0">
              <w:rPr>
                <w:rFonts w:cs="Arial"/>
                <w:sz w:val="21"/>
                <w:szCs w:val="21"/>
              </w:rPr>
              <w:t>Application</w:t>
            </w:r>
            <w:r w:rsidR="00FD6F86" w:rsidRPr="00870AF0">
              <w:rPr>
                <w:rFonts w:cs="Arial"/>
                <w:sz w:val="21"/>
                <w:szCs w:val="21"/>
              </w:rPr>
              <w:t xml:space="preserve"> </w:t>
            </w:r>
            <w:r w:rsidRPr="00870AF0">
              <w:rPr>
                <w:rFonts w:cs="Arial"/>
                <w:sz w:val="21"/>
                <w:szCs w:val="21"/>
              </w:rPr>
              <w:t>SHOULD</w:t>
            </w:r>
            <w:r w:rsidR="00FD6F86" w:rsidRPr="00870AF0">
              <w:rPr>
                <w:rFonts w:cs="Arial"/>
                <w:sz w:val="21"/>
                <w:szCs w:val="21"/>
              </w:rPr>
              <w:t xml:space="preserve"> </w:t>
            </w:r>
            <w:r w:rsidRPr="00870AF0">
              <w:rPr>
                <w:rFonts w:cs="Arial"/>
                <w:sz w:val="21"/>
                <w:szCs w:val="21"/>
              </w:rPr>
              <w:t>ensure</w:t>
            </w:r>
            <w:r w:rsidR="00FD6F86" w:rsidRPr="00870AF0">
              <w:rPr>
                <w:rFonts w:cs="Arial"/>
                <w:sz w:val="21"/>
                <w:szCs w:val="21"/>
              </w:rPr>
              <w:t xml:space="preserve"> </w:t>
            </w:r>
            <w:r w:rsidRPr="00870AF0">
              <w:rPr>
                <w:rFonts w:cs="Arial"/>
                <w:sz w:val="21"/>
                <w:szCs w:val="21"/>
              </w:rPr>
              <w:t>that</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User’s</w:t>
            </w:r>
            <w:r w:rsidR="00FD6F86" w:rsidRPr="00870AF0">
              <w:rPr>
                <w:rFonts w:cs="Arial"/>
                <w:sz w:val="21"/>
                <w:szCs w:val="21"/>
              </w:rPr>
              <w:t xml:space="preserve"> </w:t>
            </w:r>
            <w:r w:rsidRPr="00870AF0">
              <w:rPr>
                <w:rFonts w:cs="Arial"/>
                <w:sz w:val="21"/>
                <w:szCs w:val="21"/>
              </w:rPr>
              <w:t>current</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User</w:t>
            </w:r>
            <w:r w:rsidR="00FD6F86" w:rsidRPr="00870AF0">
              <w:rPr>
                <w:rFonts w:cs="Arial"/>
                <w:sz w:val="21"/>
                <w:szCs w:val="21"/>
              </w:rPr>
              <w:t xml:space="preserve"> </w:t>
            </w:r>
            <w:r w:rsidRPr="00870AF0">
              <w:rPr>
                <w:rFonts w:cs="Arial"/>
                <w:sz w:val="21"/>
                <w:szCs w:val="21"/>
              </w:rPr>
              <w:t>Role</w:t>
            </w:r>
            <w:r w:rsidR="00FD6F86" w:rsidRPr="00870AF0">
              <w:rPr>
                <w:rFonts w:cs="Arial"/>
                <w:sz w:val="21"/>
                <w:szCs w:val="21"/>
              </w:rPr>
              <w:t xml:space="preserve"> </w:t>
            </w:r>
            <w:r w:rsidRPr="00870AF0">
              <w:rPr>
                <w:rFonts w:cs="Arial"/>
                <w:sz w:val="21"/>
                <w:szCs w:val="21"/>
              </w:rPr>
              <w:t>Profile</w:t>
            </w:r>
            <w:r w:rsidR="00FD6F86" w:rsidRPr="00870AF0">
              <w:rPr>
                <w:rFonts w:cs="Arial"/>
                <w:sz w:val="21"/>
                <w:szCs w:val="21"/>
              </w:rPr>
              <w:t xml:space="preserve"> </w:t>
            </w:r>
            <w:r w:rsidRPr="00870AF0">
              <w:rPr>
                <w:rFonts w:cs="Arial"/>
                <w:sz w:val="21"/>
                <w:szCs w:val="21"/>
              </w:rPr>
              <w:t>(URP)</w:t>
            </w:r>
            <w:r w:rsidR="00FD6F86" w:rsidRPr="00870AF0">
              <w:rPr>
                <w:rFonts w:cs="Arial"/>
                <w:sz w:val="21"/>
                <w:szCs w:val="21"/>
              </w:rPr>
              <w:t xml:space="preserve"> </w:t>
            </w:r>
            <w:r w:rsidRPr="00870AF0">
              <w:rPr>
                <w:rFonts w:cs="Arial"/>
                <w:sz w:val="21"/>
                <w:szCs w:val="21"/>
              </w:rPr>
              <w:t>contains</w:t>
            </w:r>
            <w:r w:rsidR="00FD6F86" w:rsidRPr="00870AF0">
              <w:rPr>
                <w:rFonts w:cs="Arial"/>
                <w:sz w:val="21"/>
                <w:szCs w:val="21"/>
              </w:rPr>
              <w:t xml:space="preserve"> </w:t>
            </w:r>
            <w:r w:rsidR="004D1D8D" w:rsidRPr="00870AF0">
              <w:rPr>
                <w:rFonts w:cs="Arial"/>
                <w:sz w:val="21"/>
                <w:szCs w:val="21"/>
              </w:rPr>
              <w:t>the</w:t>
            </w:r>
            <w:r w:rsidR="00FD6F86" w:rsidRPr="00870AF0">
              <w:rPr>
                <w:rFonts w:cs="Arial"/>
                <w:sz w:val="21"/>
                <w:szCs w:val="21"/>
              </w:rPr>
              <w:t xml:space="preserve"> </w:t>
            </w:r>
            <w:r w:rsidR="004D1D8D" w:rsidRPr="00870AF0">
              <w:rPr>
                <w:rFonts w:cs="Arial"/>
                <w:sz w:val="21"/>
                <w:szCs w:val="21"/>
              </w:rPr>
              <w:t>RBAC</w:t>
            </w:r>
            <w:r w:rsidR="00FD6F86" w:rsidRPr="00870AF0">
              <w:rPr>
                <w:rFonts w:cs="Arial"/>
                <w:sz w:val="21"/>
                <w:szCs w:val="21"/>
              </w:rPr>
              <w:t xml:space="preserve"> </w:t>
            </w:r>
            <w:r w:rsidR="004D1D8D" w:rsidRPr="00870AF0">
              <w:rPr>
                <w:rFonts w:cs="Arial"/>
                <w:sz w:val="21"/>
                <w:szCs w:val="21"/>
              </w:rPr>
              <w:t>activity</w:t>
            </w:r>
            <w:r w:rsidR="00FD6F86" w:rsidRPr="00870AF0">
              <w:rPr>
                <w:rFonts w:cs="Arial"/>
                <w:sz w:val="21"/>
                <w:szCs w:val="21"/>
              </w:rPr>
              <w:t xml:space="preserve"> </w:t>
            </w:r>
            <w:r w:rsidR="004D1D8D" w:rsidRPr="00870AF0">
              <w:rPr>
                <w:rFonts w:cs="Arial"/>
                <w:sz w:val="21"/>
                <w:szCs w:val="21"/>
              </w:rPr>
              <w:t>that</w:t>
            </w:r>
            <w:r w:rsidR="00FD6F86" w:rsidRPr="00870AF0">
              <w:rPr>
                <w:rFonts w:cs="Arial"/>
                <w:sz w:val="21"/>
                <w:szCs w:val="21"/>
              </w:rPr>
              <w:t xml:space="preserve"> </w:t>
            </w:r>
            <w:r w:rsidRPr="00870AF0">
              <w:rPr>
                <w:rFonts w:cs="Arial"/>
                <w:sz w:val="21"/>
                <w:szCs w:val="21"/>
              </w:rPr>
              <w:t>allows</w:t>
            </w:r>
            <w:r w:rsidR="00FD6F86" w:rsidRPr="00870AF0">
              <w:rPr>
                <w:rFonts w:cs="Arial"/>
                <w:sz w:val="21"/>
                <w:szCs w:val="21"/>
              </w:rPr>
              <w:t xml:space="preserve"> </w:t>
            </w:r>
            <w:r w:rsidRPr="00870AF0">
              <w:rPr>
                <w:rFonts w:cs="Arial"/>
                <w:sz w:val="21"/>
                <w:szCs w:val="21"/>
              </w:rPr>
              <w:t>acces</w:t>
            </w:r>
            <w:r w:rsidR="004D1D8D" w:rsidRPr="00870AF0">
              <w:rPr>
                <w:rFonts w:cs="Arial"/>
                <w:sz w:val="21"/>
                <w:szCs w:val="21"/>
              </w:rPr>
              <w:t>s</w:t>
            </w:r>
            <w:r w:rsidR="00FD6F86" w:rsidRPr="00870AF0">
              <w:rPr>
                <w:rFonts w:cs="Arial"/>
                <w:sz w:val="21"/>
                <w:szCs w:val="21"/>
              </w:rPr>
              <w:t xml:space="preserve"> </w:t>
            </w:r>
            <w:r w:rsidR="004D1D8D" w:rsidRPr="00870AF0">
              <w:rPr>
                <w:rFonts w:cs="Arial"/>
                <w:sz w:val="21"/>
                <w:szCs w:val="21"/>
              </w:rPr>
              <w:t>to</w:t>
            </w:r>
            <w:r w:rsidR="00FD6F86" w:rsidRPr="00870AF0">
              <w:rPr>
                <w:rFonts w:cs="Arial"/>
                <w:sz w:val="21"/>
                <w:szCs w:val="21"/>
              </w:rPr>
              <w:t xml:space="preserve"> </w:t>
            </w:r>
            <w:r w:rsidR="004D1D8D" w:rsidRPr="00870AF0">
              <w:rPr>
                <w:rFonts w:cs="Arial"/>
                <w:sz w:val="21"/>
                <w:szCs w:val="21"/>
              </w:rPr>
              <w:t>a</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SCR</w:t>
            </w:r>
            <w:r w:rsidR="00FD6F86" w:rsidRPr="00870AF0">
              <w:rPr>
                <w:rFonts w:cs="Arial"/>
                <w:sz w:val="21"/>
                <w:szCs w:val="21"/>
              </w:rPr>
              <w:t xml:space="preserve"> </w:t>
            </w:r>
            <w:r w:rsidRPr="00870AF0">
              <w:rPr>
                <w:rFonts w:cs="Arial"/>
                <w:sz w:val="21"/>
                <w:szCs w:val="21"/>
              </w:rPr>
              <w:t>with</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patient</w:t>
            </w:r>
            <w:r w:rsidR="0007480C" w:rsidRPr="00870AF0">
              <w:rPr>
                <w:rFonts w:cs="Arial"/>
                <w:sz w:val="21"/>
                <w:szCs w:val="21"/>
              </w:rPr>
              <w:t>’s</w:t>
            </w:r>
            <w:r w:rsidR="00FD6F86" w:rsidRPr="00870AF0">
              <w:rPr>
                <w:rFonts w:cs="Arial"/>
                <w:sz w:val="21"/>
                <w:szCs w:val="21"/>
              </w:rPr>
              <w:t xml:space="preserve"> </w:t>
            </w:r>
            <w:r w:rsidRPr="00870AF0">
              <w:rPr>
                <w:rFonts w:cs="Arial"/>
                <w:sz w:val="21"/>
                <w:szCs w:val="21"/>
              </w:rPr>
              <w:t>permission</w:t>
            </w:r>
            <w:r w:rsidR="004D1D8D" w:rsidRPr="00870AF0">
              <w:rPr>
                <w:rFonts w:cs="Arial"/>
                <w:sz w:val="21"/>
                <w:szCs w:val="21"/>
              </w:rPr>
              <w:t>.</w:t>
            </w:r>
            <w:r w:rsidR="00FD6F86" w:rsidRPr="00870AF0">
              <w:rPr>
                <w:rFonts w:cs="Arial"/>
                <w:sz w:val="21"/>
                <w:szCs w:val="21"/>
              </w:rPr>
              <w:t xml:space="preserve"> </w:t>
            </w:r>
            <w:r w:rsidR="004D1D8D" w:rsidRPr="00870AF0">
              <w:rPr>
                <w:rFonts w:cs="Arial"/>
                <w:sz w:val="21"/>
                <w:szCs w:val="21"/>
              </w:rPr>
              <w:t>The</w:t>
            </w:r>
            <w:r w:rsidR="00FD6F86" w:rsidRPr="00870AF0">
              <w:rPr>
                <w:rFonts w:cs="Arial"/>
                <w:sz w:val="21"/>
                <w:szCs w:val="21"/>
              </w:rPr>
              <w:t xml:space="preserve"> </w:t>
            </w:r>
            <w:r w:rsidR="004D1D8D" w:rsidRPr="00870AF0">
              <w:rPr>
                <w:rFonts w:cs="Arial"/>
                <w:sz w:val="21"/>
                <w:szCs w:val="21"/>
              </w:rPr>
              <w:t>RBAC</w:t>
            </w:r>
            <w:r w:rsidR="00FD6F86" w:rsidRPr="00870AF0">
              <w:rPr>
                <w:rFonts w:cs="Arial"/>
                <w:sz w:val="21"/>
                <w:szCs w:val="21"/>
              </w:rPr>
              <w:t xml:space="preserve"> </w:t>
            </w:r>
            <w:r w:rsidR="004D1D8D" w:rsidRPr="00870AF0">
              <w:rPr>
                <w:rFonts w:cs="Arial"/>
                <w:sz w:val="21"/>
                <w:szCs w:val="21"/>
              </w:rPr>
              <w:t>Activity</w:t>
            </w:r>
            <w:r w:rsidR="00FD6F86" w:rsidRPr="00870AF0">
              <w:rPr>
                <w:rFonts w:cs="Arial"/>
                <w:sz w:val="21"/>
                <w:szCs w:val="21"/>
              </w:rPr>
              <w:t xml:space="preserve"> </w:t>
            </w:r>
            <w:r w:rsidR="004D1D8D" w:rsidRPr="00870AF0">
              <w:rPr>
                <w:rFonts w:cs="Arial"/>
                <w:sz w:val="21"/>
                <w:szCs w:val="21"/>
              </w:rPr>
              <w:t>that</w:t>
            </w:r>
            <w:r w:rsidR="00FD6F86" w:rsidRPr="00870AF0">
              <w:rPr>
                <w:rFonts w:cs="Arial"/>
                <w:sz w:val="21"/>
                <w:szCs w:val="21"/>
              </w:rPr>
              <w:t xml:space="preserve"> </w:t>
            </w:r>
            <w:r w:rsidR="004D1D8D" w:rsidRPr="00870AF0">
              <w:rPr>
                <w:rFonts w:cs="Arial"/>
                <w:sz w:val="21"/>
                <w:szCs w:val="21"/>
              </w:rPr>
              <w:t>enables</w:t>
            </w:r>
            <w:r w:rsidR="00D3025A">
              <w:rPr>
                <w:rFonts w:cs="Arial"/>
                <w:sz w:val="21"/>
                <w:szCs w:val="21"/>
              </w:rPr>
              <w:t xml:space="preserve"> access</w:t>
            </w:r>
            <w:r w:rsidR="00FD6F86" w:rsidRPr="00870AF0">
              <w:rPr>
                <w:rFonts w:cs="Arial"/>
                <w:sz w:val="21"/>
                <w:szCs w:val="21"/>
              </w:rPr>
              <w:t xml:space="preserve"> </w:t>
            </w:r>
            <w:r w:rsidR="004D1D8D" w:rsidRPr="00870AF0">
              <w:rPr>
                <w:rFonts w:cs="Arial"/>
                <w:sz w:val="21"/>
                <w:szCs w:val="21"/>
              </w:rPr>
              <w:t>to</w:t>
            </w:r>
            <w:r w:rsidR="00FD6F86" w:rsidRPr="00870AF0">
              <w:rPr>
                <w:rFonts w:cs="Arial"/>
                <w:sz w:val="21"/>
                <w:szCs w:val="21"/>
              </w:rPr>
              <w:t xml:space="preserve"> </w:t>
            </w:r>
            <w:r w:rsidR="004D1D8D" w:rsidRPr="00870AF0">
              <w:rPr>
                <w:rFonts w:cs="Arial"/>
                <w:sz w:val="21"/>
                <w:szCs w:val="21"/>
              </w:rPr>
              <w:t>a</w:t>
            </w:r>
            <w:r w:rsidR="00FD6F86" w:rsidRPr="00870AF0">
              <w:rPr>
                <w:rFonts w:cs="Arial"/>
                <w:sz w:val="21"/>
                <w:szCs w:val="21"/>
              </w:rPr>
              <w:t xml:space="preserve"> </w:t>
            </w:r>
            <w:r w:rsidR="004D1D8D" w:rsidRPr="00870AF0">
              <w:rPr>
                <w:rFonts w:cs="Arial"/>
                <w:sz w:val="21"/>
                <w:szCs w:val="21"/>
              </w:rPr>
              <w:t>SCR</w:t>
            </w:r>
            <w:r w:rsidR="00FD6F86" w:rsidRPr="00870AF0">
              <w:rPr>
                <w:rFonts w:cs="Arial"/>
                <w:sz w:val="21"/>
                <w:szCs w:val="21"/>
              </w:rPr>
              <w:t xml:space="preserve"> </w:t>
            </w:r>
            <w:r w:rsidR="004D1D8D" w:rsidRPr="00870AF0">
              <w:rPr>
                <w:rFonts w:cs="Arial"/>
                <w:sz w:val="21"/>
                <w:szCs w:val="21"/>
              </w:rPr>
              <w:t>with</w:t>
            </w:r>
            <w:r w:rsidR="00FD6F86" w:rsidRPr="00870AF0">
              <w:rPr>
                <w:rFonts w:cs="Arial"/>
                <w:sz w:val="21"/>
                <w:szCs w:val="21"/>
              </w:rPr>
              <w:t xml:space="preserve"> </w:t>
            </w:r>
            <w:r w:rsidR="004D1D8D" w:rsidRPr="00870AF0">
              <w:rPr>
                <w:rFonts w:cs="Arial"/>
                <w:sz w:val="21"/>
                <w:szCs w:val="21"/>
              </w:rPr>
              <w:t>the</w:t>
            </w:r>
            <w:r w:rsidR="00FD6F86" w:rsidRPr="00870AF0">
              <w:rPr>
                <w:rFonts w:cs="Arial"/>
                <w:sz w:val="21"/>
                <w:szCs w:val="21"/>
              </w:rPr>
              <w:t xml:space="preserve"> </w:t>
            </w:r>
            <w:r w:rsidR="004D1D8D" w:rsidRPr="00870AF0">
              <w:rPr>
                <w:rFonts w:cs="Arial"/>
                <w:sz w:val="21"/>
                <w:szCs w:val="21"/>
              </w:rPr>
              <w:t>patient’s</w:t>
            </w:r>
            <w:r w:rsidR="00FD6F86" w:rsidRPr="00870AF0">
              <w:rPr>
                <w:rFonts w:cs="Arial"/>
                <w:sz w:val="21"/>
                <w:szCs w:val="21"/>
              </w:rPr>
              <w:t xml:space="preserve"> </w:t>
            </w:r>
            <w:r w:rsidR="004D1D8D" w:rsidRPr="00870AF0">
              <w:rPr>
                <w:rFonts w:cs="Arial"/>
                <w:sz w:val="21"/>
                <w:szCs w:val="21"/>
              </w:rPr>
              <w:t>permission</w:t>
            </w:r>
            <w:r w:rsidR="00FD6F86" w:rsidRPr="00870AF0">
              <w:rPr>
                <w:rFonts w:cs="Arial"/>
                <w:sz w:val="21"/>
                <w:szCs w:val="21"/>
              </w:rPr>
              <w:t xml:space="preserve"> </w:t>
            </w:r>
            <w:r w:rsidR="004D1D8D" w:rsidRPr="00870AF0">
              <w:rPr>
                <w:rFonts w:cs="Arial"/>
                <w:sz w:val="21"/>
                <w:szCs w:val="21"/>
              </w:rPr>
              <w:t>is</w:t>
            </w:r>
            <w:r w:rsidR="00FD6F86" w:rsidRPr="00870AF0">
              <w:rPr>
                <w:rFonts w:cs="Arial"/>
                <w:sz w:val="21"/>
                <w:szCs w:val="21"/>
              </w:rPr>
              <w:t xml:space="preserve"> </w:t>
            </w:r>
            <w:r w:rsidR="004D1D8D" w:rsidRPr="00870AF0">
              <w:rPr>
                <w:rFonts w:cs="Arial"/>
                <w:sz w:val="21"/>
                <w:szCs w:val="21"/>
              </w:rPr>
              <w:t>B0257</w:t>
            </w:r>
            <w:r w:rsidR="00FD6F86" w:rsidRPr="00870AF0">
              <w:rPr>
                <w:rFonts w:cs="Arial"/>
                <w:sz w:val="21"/>
                <w:szCs w:val="21"/>
              </w:rPr>
              <w:t xml:space="preserve"> </w:t>
            </w:r>
            <w:r w:rsidR="004D1D8D" w:rsidRPr="00870AF0">
              <w:rPr>
                <w:rFonts w:cs="Arial"/>
                <w:sz w:val="21"/>
                <w:szCs w:val="21"/>
              </w:rPr>
              <w:t>-</w:t>
            </w:r>
            <w:r w:rsidR="00FD6F86" w:rsidRPr="00870AF0">
              <w:rPr>
                <w:rFonts w:cs="Arial"/>
                <w:sz w:val="21"/>
                <w:szCs w:val="21"/>
              </w:rPr>
              <w:t xml:space="preserve"> </w:t>
            </w:r>
            <w:r w:rsidR="004D1D8D" w:rsidRPr="00870AF0">
              <w:rPr>
                <w:rFonts w:cs="Arial"/>
                <w:sz w:val="21"/>
                <w:szCs w:val="21"/>
              </w:rPr>
              <w:t>View</w:t>
            </w:r>
            <w:r w:rsidR="00FD6F86" w:rsidRPr="00870AF0">
              <w:rPr>
                <w:rFonts w:cs="Arial"/>
                <w:sz w:val="21"/>
                <w:szCs w:val="21"/>
              </w:rPr>
              <w:t xml:space="preserve"> </w:t>
            </w:r>
            <w:r w:rsidR="004D1D8D" w:rsidRPr="00870AF0">
              <w:rPr>
                <w:rFonts w:cs="Arial"/>
                <w:sz w:val="21"/>
                <w:szCs w:val="21"/>
              </w:rPr>
              <w:t>non-ETP</w:t>
            </w:r>
            <w:r w:rsidR="00FD6F86" w:rsidRPr="00870AF0">
              <w:rPr>
                <w:rFonts w:cs="Arial"/>
                <w:sz w:val="21"/>
                <w:szCs w:val="21"/>
              </w:rPr>
              <w:t xml:space="preserve"> </w:t>
            </w:r>
            <w:r w:rsidR="004D1D8D" w:rsidRPr="00870AF0">
              <w:rPr>
                <w:rFonts w:cs="Arial"/>
                <w:sz w:val="21"/>
                <w:szCs w:val="21"/>
              </w:rPr>
              <w:t>Clinical</w:t>
            </w:r>
            <w:r w:rsidR="00FD6F86" w:rsidRPr="00870AF0">
              <w:rPr>
                <w:rFonts w:cs="Arial"/>
                <w:sz w:val="21"/>
                <w:szCs w:val="21"/>
              </w:rPr>
              <w:t xml:space="preserve"> </w:t>
            </w:r>
            <w:r w:rsidR="004D1D8D" w:rsidRPr="00870AF0">
              <w:rPr>
                <w:rFonts w:cs="Arial"/>
                <w:sz w:val="21"/>
                <w:szCs w:val="21"/>
              </w:rPr>
              <w:t>Data</w:t>
            </w:r>
            <w:r w:rsidR="00FD6F86" w:rsidRPr="00870AF0">
              <w:rPr>
                <w:rFonts w:cs="Arial"/>
                <w:sz w:val="21"/>
                <w:szCs w:val="21"/>
              </w:rPr>
              <w:t xml:space="preserve"> </w:t>
            </w:r>
            <w:r w:rsidR="004D1D8D" w:rsidRPr="00870AF0">
              <w:rPr>
                <w:rFonts w:cs="Arial"/>
                <w:sz w:val="21"/>
                <w:szCs w:val="21"/>
              </w:rPr>
              <w:t>within</w:t>
            </w:r>
            <w:r w:rsidR="00FD6F86" w:rsidRPr="00870AF0">
              <w:rPr>
                <w:rFonts w:cs="Arial"/>
                <w:sz w:val="21"/>
                <w:szCs w:val="21"/>
              </w:rPr>
              <w:t xml:space="preserve"> </w:t>
            </w:r>
            <w:r w:rsidR="004D1D8D" w:rsidRPr="00870AF0">
              <w:rPr>
                <w:rFonts w:cs="Arial"/>
                <w:sz w:val="21"/>
                <w:szCs w:val="21"/>
              </w:rPr>
              <w:t>CSA</w:t>
            </w:r>
            <w:r w:rsidR="00540AE3" w:rsidRPr="00870AF0">
              <w:rPr>
                <w:rFonts w:cs="Arial"/>
                <w:sz w:val="21"/>
                <w:szCs w:val="21"/>
              </w:rPr>
              <w:t>.</w:t>
            </w:r>
          </w:p>
          <w:p w14:paraId="5C8A389C" w14:textId="5BB45643" w:rsidR="00C0759C" w:rsidRPr="00870AF0" w:rsidRDefault="00C0759C">
            <w:pPr>
              <w:rPr>
                <w:rFonts w:cs="Arial"/>
                <w:sz w:val="21"/>
                <w:szCs w:val="21"/>
              </w:rPr>
            </w:pPr>
            <w:r w:rsidRPr="00870AF0">
              <w:rPr>
                <w:rFonts w:cs="Arial"/>
                <w:sz w:val="21"/>
                <w:szCs w:val="21"/>
              </w:rPr>
              <w:t>Note:</w:t>
            </w:r>
            <w:r w:rsidR="00FD6F86" w:rsidRPr="00870AF0">
              <w:rPr>
                <w:rFonts w:cs="Arial"/>
                <w:sz w:val="21"/>
                <w:szCs w:val="21"/>
              </w:rPr>
              <w:t xml:space="preserve"> </w:t>
            </w:r>
            <w:r w:rsidR="00A95615">
              <w:rPr>
                <w:rFonts w:cs="Arial"/>
                <w:sz w:val="21"/>
                <w:szCs w:val="21"/>
              </w:rPr>
              <w:t xml:space="preserve">The existence of a current Spine recorded LR between the User and the selected patient is </w:t>
            </w:r>
            <w:r w:rsidR="00B3111E">
              <w:rPr>
                <w:rFonts w:cs="Arial"/>
                <w:sz w:val="21"/>
                <w:szCs w:val="21"/>
              </w:rPr>
              <w:t xml:space="preserve">a </w:t>
            </w:r>
            <w:r w:rsidR="00A95615">
              <w:rPr>
                <w:rFonts w:cs="Arial"/>
                <w:sz w:val="21"/>
                <w:szCs w:val="21"/>
              </w:rPr>
              <w:t>prerequisite to access a patient’s SCR</w:t>
            </w:r>
            <w:r w:rsidR="00B3111E">
              <w:rPr>
                <w:rFonts w:cs="Arial"/>
                <w:sz w:val="21"/>
                <w:szCs w:val="21"/>
              </w:rPr>
              <w:t xml:space="preserve"> using 1-Click</w:t>
            </w:r>
            <w:r w:rsidR="00A95615">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RBAC</w:t>
            </w:r>
            <w:r w:rsidR="00FD6F86" w:rsidRPr="00870AF0">
              <w:rPr>
                <w:rFonts w:cs="Arial"/>
                <w:sz w:val="21"/>
                <w:szCs w:val="21"/>
              </w:rPr>
              <w:t xml:space="preserve"> </w:t>
            </w:r>
            <w:r w:rsidRPr="00870AF0">
              <w:rPr>
                <w:rFonts w:cs="Arial"/>
                <w:sz w:val="21"/>
                <w:szCs w:val="21"/>
              </w:rPr>
              <w:t>Activity</w:t>
            </w:r>
            <w:r w:rsidR="00FD6F86" w:rsidRPr="00870AF0">
              <w:rPr>
                <w:rFonts w:cs="Arial"/>
                <w:sz w:val="21"/>
                <w:szCs w:val="21"/>
              </w:rPr>
              <w:t xml:space="preserve"> </w:t>
            </w:r>
            <w:r w:rsidR="00823E68" w:rsidRPr="00870AF0">
              <w:rPr>
                <w:rFonts w:cs="Arial"/>
                <w:sz w:val="21"/>
                <w:szCs w:val="21"/>
              </w:rPr>
              <w:t>B0085</w:t>
            </w:r>
            <w:r w:rsidR="00FD6F86" w:rsidRPr="00870AF0">
              <w:rPr>
                <w:rFonts w:cs="Arial"/>
                <w:sz w:val="21"/>
                <w:szCs w:val="21"/>
              </w:rPr>
              <w:t xml:space="preserve"> </w:t>
            </w:r>
            <w:r w:rsidR="00823E68" w:rsidRPr="00870AF0">
              <w:rPr>
                <w:rFonts w:cs="Arial"/>
                <w:sz w:val="21"/>
                <w:szCs w:val="21"/>
              </w:rPr>
              <w:t>-</w:t>
            </w:r>
            <w:r w:rsidR="00FD6F86" w:rsidRPr="00870AF0">
              <w:rPr>
                <w:rFonts w:cs="Arial"/>
                <w:sz w:val="21"/>
                <w:szCs w:val="21"/>
              </w:rPr>
              <w:t xml:space="preserve"> </w:t>
            </w:r>
            <w:r w:rsidR="00823E68" w:rsidRPr="00870AF0">
              <w:rPr>
                <w:rFonts w:cs="Arial"/>
                <w:sz w:val="21"/>
                <w:szCs w:val="21"/>
              </w:rPr>
              <w:t>Claim</w:t>
            </w:r>
            <w:r w:rsidR="00FD6F86" w:rsidRPr="00870AF0">
              <w:rPr>
                <w:rFonts w:cs="Arial"/>
                <w:sz w:val="21"/>
                <w:szCs w:val="21"/>
              </w:rPr>
              <w:t xml:space="preserve"> </w:t>
            </w:r>
            <w:r w:rsidR="00823E68" w:rsidRPr="00870AF0">
              <w:rPr>
                <w:rFonts w:cs="Arial"/>
                <w:sz w:val="21"/>
                <w:szCs w:val="21"/>
              </w:rPr>
              <w:t>a</w:t>
            </w:r>
            <w:r w:rsidR="00FD6F86" w:rsidRPr="00870AF0">
              <w:rPr>
                <w:rFonts w:cs="Arial"/>
                <w:sz w:val="21"/>
                <w:szCs w:val="21"/>
              </w:rPr>
              <w:t xml:space="preserve"> </w:t>
            </w:r>
            <w:r w:rsidR="00823E68" w:rsidRPr="00870AF0">
              <w:rPr>
                <w:rFonts w:cs="Arial"/>
                <w:sz w:val="21"/>
                <w:szCs w:val="21"/>
              </w:rPr>
              <w:t>relationship</w:t>
            </w:r>
            <w:r w:rsidR="00FD6F86" w:rsidRPr="00870AF0">
              <w:rPr>
                <w:rFonts w:cs="Arial"/>
                <w:sz w:val="21"/>
                <w:szCs w:val="21"/>
              </w:rPr>
              <w:t xml:space="preserve"> </w:t>
            </w:r>
            <w:r w:rsidR="00823E68" w:rsidRPr="00870AF0">
              <w:rPr>
                <w:rFonts w:cs="Arial"/>
                <w:sz w:val="21"/>
                <w:szCs w:val="21"/>
              </w:rPr>
              <w:t>with</w:t>
            </w:r>
            <w:r w:rsidR="00FD6F86" w:rsidRPr="00870AF0">
              <w:rPr>
                <w:rFonts w:cs="Arial"/>
                <w:sz w:val="21"/>
                <w:szCs w:val="21"/>
              </w:rPr>
              <w:t xml:space="preserve"> </w:t>
            </w:r>
            <w:r w:rsidR="00823E68" w:rsidRPr="00870AF0">
              <w:rPr>
                <w:rFonts w:cs="Arial"/>
                <w:sz w:val="21"/>
                <w:szCs w:val="21"/>
              </w:rPr>
              <w:t>a</w:t>
            </w:r>
            <w:r w:rsidR="00FD6F86" w:rsidRPr="00870AF0">
              <w:rPr>
                <w:rFonts w:cs="Arial"/>
                <w:sz w:val="21"/>
                <w:szCs w:val="21"/>
              </w:rPr>
              <w:t xml:space="preserve"> </w:t>
            </w:r>
            <w:r w:rsidR="00823E68" w:rsidRPr="00870AF0">
              <w:rPr>
                <w:rFonts w:cs="Arial"/>
                <w:sz w:val="21"/>
                <w:szCs w:val="21"/>
              </w:rPr>
              <w:t>patient,</w:t>
            </w:r>
            <w:r w:rsidR="00FD6F86" w:rsidRPr="00870AF0">
              <w:rPr>
                <w:rFonts w:cs="Arial"/>
                <w:sz w:val="21"/>
                <w:szCs w:val="21"/>
              </w:rPr>
              <w:t xml:space="preserve"> </w:t>
            </w:r>
            <w:r w:rsidR="00823E68" w:rsidRPr="00870AF0">
              <w:rPr>
                <w:rFonts w:cs="Arial"/>
                <w:sz w:val="21"/>
                <w:szCs w:val="21"/>
              </w:rPr>
              <w:t>will</w:t>
            </w:r>
            <w:r w:rsidR="00FD6F86" w:rsidRPr="00870AF0">
              <w:rPr>
                <w:rFonts w:cs="Arial"/>
                <w:sz w:val="21"/>
                <w:szCs w:val="21"/>
              </w:rPr>
              <w:t xml:space="preserve"> </w:t>
            </w:r>
            <w:r w:rsidR="00823E68" w:rsidRPr="00870AF0">
              <w:rPr>
                <w:rFonts w:cs="Arial"/>
                <w:sz w:val="21"/>
                <w:szCs w:val="21"/>
              </w:rPr>
              <w:t>provide</w:t>
            </w:r>
            <w:r w:rsidR="00FD6F86" w:rsidRPr="00870AF0">
              <w:rPr>
                <w:rFonts w:cs="Arial"/>
                <w:sz w:val="21"/>
                <w:szCs w:val="21"/>
              </w:rPr>
              <w:t xml:space="preserve"> </w:t>
            </w:r>
            <w:r w:rsidR="00823E68" w:rsidRPr="00870AF0">
              <w:rPr>
                <w:rFonts w:cs="Arial"/>
                <w:sz w:val="21"/>
                <w:szCs w:val="21"/>
              </w:rPr>
              <w:t>the</w:t>
            </w:r>
            <w:r w:rsidR="00FD6F86" w:rsidRPr="00870AF0">
              <w:rPr>
                <w:rFonts w:cs="Arial"/>
                <w:sz w:val="21"/>
                <w:szCs w:val="21"/>
              </w:rPr>
              <w:t xml:space="preserve"> </w:t>
            </w:r>
            <w:r w:rsidR="00823E68" w:rsidRPr="00870AF0">
              <w:rPr>
                <w:rFonts w:cs="Arial"/>
                <w:sz w:val="21"/>
                <w:szCs w:val="21"/>
              </w:rPr>
              <w:t>appropriate</w:t>
            </w:r>
            <w:r w:rsidR="00FD6F86" w:rsidRPr="00870AF0">
              <w:rPr>
                <w:rFonts w:cs="Arial"/>
                <w:sz w:val="21"/>
                <w:szCs w:val="21"/>
              </w:rPr>
              <w:t xml:space="preserve"> </w:t>
            </w:r>
            <w:r w:rsidR="00823E68" w:rsidRPr="00870AF0">
              <w:rPr>
                <w:rFonts w:cs="Arial"/>
                <w:sz w:val="21"/>
                <w:szCs w:val="21"/>
              </w:rPr>
              <w:t>permissions</w:t>
            </w:r>
            <w:r w:rsidR="00FD6F86" w:rsidRPr="00870AF0">
              <w:rPr>
                <w:rFonts w:cs="Arial"/>
                <w:sz w:val="21"/>
                <w:szCs w:val="21"/>
              </w:rPr>
              <w:t xml:space="preserve"> </w:t>
            </w:r>
            <w:r w:rsidR="00823E68" w:rsidRPr="00870AF0">
              <w:rPr>
                <w:rFonts w:cs="Arial"/>
                <w:sz w:val="21"/>
                <w:szCs w:val="21"/>
              </w:rPr>
              <w:t>to</w:t>
            </w:r>
            <w:r w:rsidR="00FD6F86" w:rsidRPr="00870AF0">
              <w:rPr>
                <w:rFonts w:cs="Arial"/>
                <w:sz w:val="21"/>
                <w:szCs w:val="21"/>
              </w:rPr>
              <w:t xml:space="preserve"> </w:t>
            </w:r>
            <w:r w:rsidR="00823E68" w:rsidRPr="00870AF0">
              <w:rPr>
                <w:rFonts w:cs="Arial"/>
                <w:sz w:val="21"/>
                <w:szCs w:val="21"/>
              </w:rPr>
              <w:t>create</w:t>
            </w:r>
            <w:r w:rsidR="00FD6F86" w:rsidRPr="00870AF0">
              <w:rPr>
                <w:rFonts w:cs="Arial"/>
                <w:sz w:val="21"/>
                <w:szCs w:val="21"/>
              </w:rPr>
              <w:t xml:space="preserve"> </w:t>
            </w:r>
            <w:r w:rsidR="00823E68" w:rsidRPr="00870AF0">
              <w:rPr>
                <w:rFonts w:cs="Arial"/>
                <w:sz w:val="21"/>
                <w:szCs w:val="21"/>
              </w:rPr>
              <w:t>a</w:t>
            </w:r>
            <w:r w:rsidR="00FD6F86" w:rsidRPr="00870AF0">
              <w:rPr>
                <w:rFonts w:cs="Arial"/>
                <w:sz w:val="21"/>
                <w:szCs w:val="21"/>
              </w:rPr>
              <w:t xml:space="preserve"> </w:t>
            </w:r>
            <w:r w:rsidR="00823E68" w:rsidRPr="00870AF0">
              <w:rPr>
                <w:rFonts w:cs="Arial"/>
                <w:sz w:val="21"/>
                <w:szCs w:val="21"/>
              </w:rPr>
              <w:t>SPINE</w:t>
            </w:r>
            <w:r w:rsidR="00FD6F86" w:rsidRPr="00870AF0">
              <w:rPr>
                <w:rFonts w:cs="Arial"/>
                <w:sz w:val="21"/>
                <w:szCs w:val="21"/>
              </w:rPr>
              <w:t xml:space="preserve"> </w:t>
            </w:r>
            <w:r w:rsidR="00823E68" w:rsidRPr="00870AF0">
              <w:rPr>
                <w:rFonts w:cs="Arial"/>
                <w:sz w:val="21"/>
                <w:szCs w:val="21"/>
              </w:rPr>
              <w:t>recorded</w:t>
            </w:r>
            <w:r w:rsidR="00FD6F86" w:rsidRPr="00870AF0">
              <w:rPr>
                <w:rFonts w:cs="Arial"/>
                <w:sz w:val="21"/>
                <w:szCs w:val="21"/>
              </w:rPr>
              <w:t xml:space="preserve"> </w:t>
            </w:r>
            <w:r w:rsidR="00823E68" w:rsidRPr="00870AF0">
              <w:rPr>
                <w:rFonts w:cs="Arial"/>
                <w:sz w:val="21"/>
                <w:szCs w:val="21"/>
              </w:rPr>
              <w:t>Self-Claim</w:t>
            </w:r>
            <w:r w:rsidR="00FD6F86" w:rsidRPr="00870AF0">
              <w:rPr>
                <w:rFonts w:cs="Arial"/>
                <w:sz w:val="21"/>
                <w:szCs w:val="21"/>
              </w:rPr>
              <w:t xml:space="preserve"> </w:t>
            </w:r>
            <w:r w:rsidR="00FF03BA" w:rsidRPr="00870AF0">
              <w:rPr>
                <w:rFonts w:cs="Arial"/>
                <w:sz w:val="21"/>
                <w:szCs w:val="21"/>
              </w:rPr>
              <w:t>LR</w:t>
            </w:r>
            <w:r w:rsidR="00FD6F86" w:rsidRPr="00870AF0">
              <w:rPr>
                <w:rFonts w:cs="Arial"/>
                <w:sz w:val="21"/>
                <w:szCs w:val="21"/>
              </w:rPr>
              <w:t xml:space="preserve"> </w:t>
            </w:r>
            <w:r w:rsidR="00FF03BA" w:rsidRPr="00870AF0">
              <w:rPr>
                <w:rFonts w:cs="Arial"/>
                <w:sz w:val="21"/>
                <w:szCs w:val="21"/>
              </w:rPr>
              <w:t>via</w:t>
            </w:r>
            <w:r w:rsidR="00FD6F86" w:rsidRPr="00870AF0">
              <w:rPr>
                <w:rFonts w:cs="Arial"/>
                <w:sz w:val="21"/>
                <w:szCs w:val="21"/>
              </w:rPr>
              <w:t xml:space="preserve"> </w:t>
            </w:r>
            <w:r w:rsidR="00930D82">
              <w:rPr>
                <w:rFonts w:cs="Arial"/>
                <w:sz w:val="21"/>
                <w:szCs w:val="21"/>
              </w:rPr>
              <w:t xml:space="preserve">the </w:t>
            </w:r>
            <w:r w:rsidR="00FF03BA" w:rsidRPr="00870AF0">
              <w:rPr>
                <w:rFonts w:cs="Arial"/>
                <w:sz w:val="21"/>
                <w:szCs w:val="21"/>
              </w:rPr>
              <w:t>1-Click</w:t>
            </w:r>
            <w:r w:rsidR="00930D82">
              <w:rPr>
                <w:rFonts w:cs="Arial"/>
                <w:sz w:val="21"/>
                <w:szCs w:val="21"/>
              </w:rPr>
              <w:t xml:space="preserve"> Service</w:t>
            </w:r>
            <w:r w:rsidR="00FF03BA" w:rsidRPr="00870AF0">
              <w:rPr>
                <w:rFonts w:cs="Arial"/>
                <w:sz w:val="21"/>
                <w:szCs w:val="21"/>
              </w:rPr>
              <w:t>.</w:t>
            </w:r>
            <w:r w:rsidR="00476842">
              <w:rPr>
                <w:rFonts w:cs="Arial"/>
                <w:sz w:val="21"/>
                <w:szCs w:val="21"/>
              </w:rPr>
              <w:t xml:space="preserve"> </w:t>
            </w:r>
            <w:r w:rsidR="001D0A2E">
              <w:rPr>
                <w:rFonts w:cs="Arial"/>
                <w:sz w:val="21"/>
                <w:szCs w:val="21"/>
              </w:rPr>
              <w:t>Refer to Appendix 1 for additional details.</w:t>
            </w:r>
            <w:r w:rsidR="00A95615">
              <w:rPr>
                <w:rFonts w:cs="Arial"/>
                <w:sz w:val="21"/>
                <w:szCs w:val="21"/>
              </w:rPr>
              <w:t xml:space="preserve"> </w:t>
            </w:r>
          </w:p>
        </w:tc>
      </w:tr>
    </w:tbl>
    <w:p w14:paraId="5C8A389E" w14:textId="77777777" w:rsidR="00113BAD" w:rsidRPr="00870AF0" w:rsidRDefault="00113BAD" w:rsidP="00730516">
      <w:pPr>
        <w:pStyle w:val="DocumentText"/>
        <w:jc w:val="left"/>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D12431" w:rsidRPr="00870AF0" w14:paraId="5C8A38A0" w14:textId="77777777" w:rsidTr="009414D3">
        <w:tc>
          <w:tcPr>
            <w:tcW w:w="5000" w:type="pct"/>
            <w:shd w:val="clear" w:color="auto" w:fill="FFCC99"/>
          </w:tcPr>
          <w:p w14:paraId="5C8A389F" w14:textId="77777777" w:rsidR="00540AE3" w:rsidRPr="00870AF0" w:rsidRDefault="00373E5C" w:rsidP="00F31A81">
            <w:pPr>
              <w:rPr>
                <w:rFonts w:cs="Arial"/>
                <w:b/>
                <w:sz w:val="21"/>
                <w:szCs w:val="21"/>
              </w:rPr>
            </w:pPr>
            <w:r w:rsidRPr="00870AF0">
              <w:rPr>
                <w:rFonts w:cs="Arial"/>
                <w:b/>
                <w:sz w:val="21"/>
                <w:szCs w:val="21"/>
              </w:rPr>
              <w:lastRenderedPageBreak/>
              <w:t>1-CL</w:t>
            </w:r>
            <w:r w:rsidR="005C4D58" w:rsidRPr="00870AF0">
              <w:rPr>
                <w:rFonts w:cs="Arial"/>
                <w:b/>
                <w:sz w:val="21"/>
                <w:szCs w:val="21"/>
              </w:rPr>
              <w:t>.</w:t>
            </w:r>
            <w:r w:rsidRPr="00870AF0">
              <w:rPr>
                <w:rFonts w:cs="Arial"/>
                <w:b/>
                <w:sz w:val="21"/>
                <w:szCs w:val="21"/>
              </w:rPr>
              <w:t>03</w:t>
            </w:r>
            <w:r w:rsidR="00FD6F86" w:rsidRPr="00870AF0">
              <w:rPr>
                <w:rFonts w:cs="Arial"/>
                <w:b/>
                <w:sz w:val="21"/>
                <w:szCs w:val="21"/>
              </w:rPr>
              <w:t xml:space="preserve"> </w:t>
            </w:r>
            <w:r w:rsidR="00540AE3" w:rsidRPr="00870AF0">
              <w:rPr>
                <w:rFonts w:cs="Arial"/>
                <w:b/>
                <w:sz w:val="21"/>
                <w:szCs w:val="21"/>
              </w:rPr>
              <w:t>The</w:t>
            </w:r>
            <w:r w:rsidR="00FD6F86" w:rsidRPr="00870AF0">
              <w:rPr>
                <w:rFonts w:cs="Arial"/>
                <w:b/>
                <w:sz w:val="21"/>
                <w:szCs w:val="21"/>
              </w:rPr>
              <w:t xml:space="preserve"> </w:t>
            </w:r>
            <w:r w:rsidR="00540AE3" w:rsidRPr="00870AF0">
              <w:rPr>
                <w:rFonts w:cs="Arial"/>
                <w:b/>
                <w:sz w:val="21"/>
                <w:szCs w:val="21"/>
              </w:rPr>
              <w:t>Calling</w:t>
            </w:r>
            <w:r w:rsidR="00FD6F86" w:rsidRPr="00870AF0">
              <w:rPr>
                <w:rFonts w:cs="Arial"/>
                <w:b/>
                <w:sz w:val="21"/>
                <w:szCs w:val="21"/>
              </w:rPr>
              <w:t xml:space="preserve"> </w:t>
            </w:r>
            <w:r w:rsidR="00540AE3" w:rsidRPr="00870AF0">
              <w:rPr>
                <w:rFonts w:cs="Arial"/>
                <w:b/>
                <w:sz w:val="21"/>
                <w:szCs w:val="21"/>
              </w:rPr>
              <w:t>Application</w:t>
            </w:r>
            <w:r w:rsidR="00FD6F86" w:rsidRPr="00870AF0">
              <w:rPr>
                <w:rFonts w:cs="Arial"/>
                <w:b/>
                <w:sz w:val="21"/>
                <w:szCs w:val="21"/>
              </w:rPr>
              <w:t xml:space="preserve"> </w:t>
            </w:r>
            <w:r w:rsidR="005C4D58" w:rsidRPr="00870AF0">
              <w:rPr>
                <w:rFonts w:cs="Arial"/>
                <w:b/>
                <w:sz w:val="21"/>
                <w:szCs w:val="21"/>
              </w:rPr>
              <w:t>MUST</w:t>
            </w:r>
            <w:r w:rsidR="00FD6F86" w:rsidRPr="00870AF0">
              <w:rPr>
                <w:rFonts w:cs="Arial"/>
                <w:b/>
                <w:sz w:val="21"/>
                <w:szCs w:val="21"/>
              </w:rPr>
              <w:t xml:space="preserve"> </w:t>
            </w:r>
            <w:r w:rsidR="005C4D58" w:rsidRPr="00870AF0">
              <w:rPr>
                <w:rFonts w:cs="Arial"/>
                <w:b/>
                <w:sz w:val="21"/>
                <w:szCs w:val="21"/>
              </w:rPr>
              <w:t>ensure</w:t>
            </w:r>
            <w:r w:rsidR="00FD6F86" w:rsidRPr="00870AF0">
              <w:rPr>
                <w:rFonts w:cs="Arial"/>
                <w:b/>
                <w:sz w:val="21"/>
                <w:szCs w:val="21"/>
              </w:rPr>
              <w:t xml:space="preserve"> </w:t>
            </w:r>
            <w:r w:rsidR="005C4D58" w:rsidRPr="00870AF0">
              <w:rPr>
                <w:rFonts w:cs="Arial"/>
                <w:b/>
                <w:sz w:val="21"/>
                <w:szCs w:val="21"/>
              </w:rPr>
              <w:t>that</w:t>
            </w:r>
            <w:r w:rsidR="00FD6F86" w:rsidRPr="00870AF0">
              <w:rPr>
                <w:rFonts w:cs="Arial"/>
                <w:b/>
                <w:sz w:val="21"/>
                <w:szCs w:val="21"/>
              </w:rPr>
              <w:t xml:space="preserve"> </w:t>
            </w:r>
            <w:r w:rsidR="005C4D58" w:rsidRPr="00870AF0">
              <w:rPr>
                <w:rFonts w:cs="Arial"/>
                <w:b/>
                <w:sz w:val="21"/>
                <w:szCs w:val="21"/>
              </w:rPr>
              <w:t>the</w:t>
            </w:r>
            <w:r w:rsidR="00FD6F86" w:rsidRPr="00870AF0">
              <w:rPr>
                <w:rFonts w:cs="Arial"/>
                <w:b/>
                <w:sz w:val="21"/>
                <w:szCs w:val="21"/>
              </w:rPr>
              <w:t xml:space="preserve"> </w:t>
            </w:r>
            <w:r w:rsidR="005C4D58" w:rsidRPr="00870AF0">
              <w:rPr>
                <w:rFonts w:cs="Arial"/>
                <w:b/>
                <w:sz w:val="21"/>
                <w:szCs w:val="21"/>
              </w:rPr>
              <w:t>User</w:t>
            </w:r>
            <w:r w:rsidR="00FD6F86" w:rsidRPr="00870AF0">
              <w:rPr>
                <w:rFonts w:cs="Arial"/>
                <w:b/>
                <w:sz w:val="21"/>
                <w:szCs w:val="21"/>
              </w:rPr>
              <w:t xml:space="preserve"> </w:t>
            </w:r>
            <w:r w:rsidR="005C4D58" w:rsidRPr="00870AF0">
              <w:rPr>
                <w:rFonts w:cs="Arial"/>
                <w:b/>
                <w:sz w:val="21"/>
                <w:szCs w:val="21"/>
              </w:rPr>
              <w:t>is</w:t>
            </w:r>
            <w:r w:rsidR="00FD6F86" w:rsidRPr="00870AF0">
              <w:rPr>
                <w:rFonts w:cs="Arial"/>
                <w:b/>
                <w:sz w:val="21"/>
                <w:szCs w:val="21"/>
              </w:rPr>
              <w:t xml:space="preserve"> </w:t>
            </w:r>
            <w:r w:rsidR="005C4D58" w:rsidRPr="00870AF0">
              <w:rPr>
                <w:rFonts w:cs="Arial"/>
                <w:b/>
                <w:sz w:val="21"/>
                <w:szCs w:val="21"/>
              </w:rPr>
              <w:t>Smartcard</w:t>
            </w:r>
            <w:r w:rsidR="00FD6F86" w:rsidRPr="00870AF0">
              <w:rPr>
                <w:rFonts w:cs="Arial"/>
                <w:b/>
                <w:sz w:val="21"/>
                <w:szCs w:val="21"/>
              </w:rPr>
              <w:t xml:space="preserve"> </w:t>
            </w:r>
            <w:r w:rsidR="005C4D58" w:rsidRPr="00870AF0">
              <w:rPr>
                <w:rFonts w:cs="Arial"/>
                <w:b/>
                <w:sz w:val="21"/>
                <w:szCs w:val="21"/>
              </w:rPr>
              <w:t>authenticated</w:t>
            </w:r>
            <w:r w:rsidR="00FD6F86" w:rsidRPr="00870AF0">
              <w:rPr>
                <w:rFonts w:cs="Arial"/>
                <w:b/>
                <w:sz w:val="21"/>
                <w:szCs w:val="21"/>
              </w:rPr>
              <w:t xml:space="preserve"> </w:t>
            </w:r>
          </w:p>
        </w:tc>
      </w:tr>
      <w:tr w:rsidR="00D12431" w:rsidRPr="00870AF0" w14:paraId="5C8A38A8" w14:textId="77777777" w:rsidTr="00FD6F86">
        <w:trPr>
          <w:trHeight w:val="699"/>
        </w:trPr>
        <w:tc>
          <w:tcPr>
            <w:tcW w:w="5000" w:type="pct"/>
          </w:tcPr>
          <w:p w14:paraId="5C8A38A1" w14:textId="2056BB3F" w:rsidR="00540AE3" w:rsidRPr="00870AF0" w:rsidRDefault="005C4D58" w:rsidP="00F31A81">
            <w:pPr>
              <w:rPr>
                <w:rFonts w:cs="Arial"/>
                <w:sz w:val="21"/>
                <w:szCs w:val="21"/>
              </w:rPr>
            </w:pPr>
            <w:r w:rsidRPr="00870AF0">
              <w:rPr>
                <w:rFonts w:cs="Arial"/>
                <w:sz w:val="21"/>
                <w:szCs w:val="21"/>
              </w:rPr>
              <w:t>The</w:t>
            </w:r>
            <w:r w:rsidR="00FD6F86" w:rsidRPr="00870AF0">
              <w:rPr>
                <w:rFonts w:cs="Arial"/>
                <w:sz w:val="21"/>
                <w:szCs w:val="21"/>
              </w:rPr>
              <w:t xml:space="preserve"> </w:t>
            </w:r>
            <w:r w:rsidRPr="00870AF0">
              <w:rPr>
                <w:rFonts w:cs="Arial"/>
                <w:sz w:val="21"/>
                <w:szCs w:val="21"/>
              </w:rPr>
              <w:t>Calling</w:t>
            </w:r>
            <w:r w:rsidR="00FD6F86" w:rsidRPr="00870AF0">
              <w:rPr>
                <w:rFonts w:cs="Arial"/>
                <w:sz w:val="21"/>
                <w:szCs w:val="21"/>
              </w:rPr>
              <w:t xml:space="preserve"> </w:t>
            </w:r>
            <w:r w:rsidRPr="00870AF0">
              <w:rPr>
                <w:rFonts w:cs="Arial"/>
                <w:sz w:val="21"/>
                <w:szCs w:val="21"/>
              </w:rPr>
              <w:t>Application</w:t>
            </w:r>
            <w:r w:rsidR="00FD6F86" w:rsidRPr="00870AF0">
              <w:rPr>
                <w:rFonts w:cs="Arial"/>
                <w:sz w:val="21"/>
                <w:szCs w:val="21"/>
              </w:rPr>
              <w:t xml:space="preserve"> </w:t>
            </w:r>
            <w:r w:rsidRPr="00870AF0">
              <w:rPr>
                <w:rFonts w:cs="Arial"/>
                <w:sz w:val="21"/>
                <w:szCs w:val="21"/>
              </w:rPr>
              <w:t>MUST</w:t>
            </w:r>
            <w:r w:rsidR="00FD6F86" w:rsidRPr="00870AF0">
              <w:rPr>
                <w:rFonts w:cs="Arial"/>
                <w:sz w:val="21"/>
                <w:szCs w:val="21"/>
              </w:rPr>
              <w:t xml:space="preserve"> </w:t>
            </w:r>
            <w:r w:rsidRPr="00870AF0">
              <w:rPr>
                <w:rFonts w:cs="Arial"/>
                <w:sz w:val="21"/>
                <w:szCs w:val="21"/>
              </w:rPr>
              <w:t>ensure</w:t>
            </w:r>
            <w:r w:rsidR="00FD6F86" w:rsidRPr="00870AF0">
              <w:rPr>
                <w:rFonts w:cs="Arial"/>
                <w:sz w:val="21"/>
                <w:szCs w:val="21"/>
              </w:rPr>
              <w:t xml:space="preserve"> </w:t>
            </w:r>
            <w:r w:rsidRPr="00870AF0">
              <w:rPr>
                <w:rFonts w:cs="Arial"/>
                <w:sz w:val="21"/>
                <w:szCs w:val="21"/>
              </w:rPr>
              <w:t>prior</w:t>
            </w:r>
            <w:r w:rsidR="00FD6F86" w:rsidRPr="00870AF0">
              <w:rPr>
                <w:rFonts w:cs="Arial"/>
                <w:sz w:val="21"/>
                <w:szCs w:val="21"/>
              </w:rPr>
              <w:t xml:space="preserve"> </w:t>
            </w:r>
            <w:r w:rsidRPr="00870AF0">
              <w:rPr>
                <w:rFonts w:cs="Arial"/>
                <w:sz w:val="21"/>
                <w:szCs w:val="21"/>
              </w:rPr>
              <w:t>to</w:t>
            </w:r>
            <w:r w:rsidR="00FD6F86" w:rsidRPr="00870AF0">
              <w:rPr>
                <w:rFonts w:cs="Arial"/>
                <w:sz w:val="21"/>
                <w:szCs w:val="21"/>
              </w:rPr>
              <w:t xml:space="preserve"> </w:t>
            </w:r>
            <w:r w:rsidRPr="00870AF0">
              <w:rPr>
                <w:rFonts w:cs="Arial"/>
                <w:sz w:val="21"/>
                <w:szCs w:val="21"/>
              </w:rPr>
              <w:t>invoking</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1-Cl</w:t>
            </w:r>
            <w:r w:rsidR="00D3025A">
              <w:rPr>
                <w:rFonts w:cs="Arial"/>
                <w:sz w:val="21"/>
                <w:szCs w:val="21"/>
              </w:rPr>
              <w:t>i</w:t>
            </w:r>
            <w:r w:rsidRPr="00870AF0">
              <w:rPr>
                <w:rFonts w:cs="Arial"/>
                <w:sz w:val="21"/>
                <w:szCs w:val="21"/>
              </w:rPr>
              <w:t>ck</w:t>
            </w:r>
            <w:r w:rsidR="00FD6F86" w:rsidRPr="00870AF0">
              <w:rPr>
                <w:rFonts w:cs="Arial"/>
                <w:sz w:val="21"/>
                <w:szCs w:val="21"/>
              </w:rPr>
              <w:t xml:space="preserve"> </w:t>
            </w:r>
            <w:r w:rsidR="007F719C" w:rsidRPr="00870AF0">
              <w:rPr>
                <w:rFonts w:cs="Arial"/>
                <w:sz w:val="21"/>
                <w:szCs w:val="21"/>
              </w:rPr>
              <w:t>service</w:t>
            </w:r>
            <w:r w:rsidR="00FD6F86" w:rsidRPr="00870AF0">
              <w:rPr>
                <w:rFonts w:cs="Arial"/>
                <w:sz w:val="21"/>
                <w:szCs w:val="21"/>
              </w:rPr>
              <w:t xml:space="preserve"> </w:t>
            </w:r>
            <w:r w:rsidRPr="00870AF0">
              <w:rPr>
                <w:rFonts w:cs="Arial"/>
                <w:sz w:val="21"/>
                <w:szCs w:val="21"/>
              </w:rPr>
              <w:t>that</w:t>
            </w:r>
            <w:r w:rsidR="00FD6F86" w:rsidRPr="00870AF0">
              <w:rPr>
                <w:rFonts w:cs="Arial"/>
                <w:sz w:val="21"/>
                <w:szCs w:val="21"/>
              </w:rPr>
              <w:t xml:space="preserve"> </w:t>
            </w:r>
            <w:r w:rsidR="00695561" w:rsidRPr="00870AF0">
              <w:rPr>
                <w:rFonts w:cs="Arial"/>
                <w:sz w:val="21"/>
                <w:szCs w:val="21"/>
              </w:rPr>
              <w:t>the</w:t>
            </w:r>
            <w:r w:rsidR="00FD6F86" w:rsidRPr="00870AF0">
              <w:rPr>
                <w:rFonts w:cs="Arial"/>
                <w:sz w:val="21"/>
                <w:szCs w:val="21"/>
              </w:rPr>
              <w:t xml:space="preserve"> </w:t>
            </w:r>
            <w:r w:rsidR="00695561" w:rsidRPr="00870AF0">
              <w:rPr>
                <w:rFonts w:cs="Arial"/>
                <w:sz w:val="21"/>
                <w:szCs w:val="21"/>
              </w:rPr>
              <w:t>user</w:t>
            </w:r>
            <w:r w:rsidRPr="00870AF0">
              <w:rPr>
                <w:rFonts w:cs="Arial"/>
                <w:sz w:val="21"/>
                <w:szCs w:val="21"/>
              </w:rPr>
              <w:t>:</w:t>
            </w:r>
          </w:p>
          <w:p w14:paraId="5C8A38A2" w14:textId="77777777" w:rsidR="002B0093" w:rsidRPr="00870AF0" w:rsidRDefault="00CA7CC6" w:rsidP="00FD6F86">
            <w:pPr>
              <w:rPr>
                <w:rFonts w:cs="Arial"/>
                <w:sz w:val="21"/>
                <w:szCs w:val="21"/>
              </w:rPr>
            </w:pPr>
            <w:r w:rsidRPr="00870AF0">
              <w:rPr>
                <w:rFonts w:cs="Arial"/>
                <w:sz w:val="21"/>
                <w:szCs w:val="21"/>
              </w:rPr>
              <w:t>(</w:t>
            </w:r>
            <w:proofErr w:type="spellStart"/>
            <w:r w:rsidRPr="00870AF0">
              <w:rPr>
                <w:rFonts w:cs="Arial"/>
                <w:sz w:val="21"/>
                <w:szCs w:val="21"/>
              </w:rPr>
              <w:t>i</w:t>
            </w:r>
            <w:proofErr w:type="spellEnd"/>
            <w:r w:rsidRPr="00870AF0">
              <w:rPr>
                <w:rFonts w:cs="Arial"/>
                <w:sz w:val="21"/>
                <w:szCs w:val="21"/>
              </w:rPr>
              <w:t>)</w:t>
            </w:r>
            <w:r w:rsidR="00FD6F86" w:rsidRPr="00870AF0">
              <w:rPr>
                <w:rFonts w:cs="Arial"/>
                <w:sz w:val="21"/>
                <w:szCs w:val="21"/>
              </w:rPr>
              <w:t xml:space="preserve"> </w:t>
            </w:r>
            <w:r w:rsidRPr="00870AF0">
              <w:rPr>
                <w:rFonts w:cs="Arial"/>
                <w:sz w:val="21"/>
                <w:szCs w:val="21"/>
              </w:rPr>
              <w:t>Is</w:t>
            </w:r>
            <w:r w:rsidR="00FD6F86" w:rsidRPr="00870AF0">
              <w:rPr>
                <w:rFonts w:cs="Arial"/>
                <w:sz w:val="21"/>
                <w:szCs w:val="21"/>
              </w:rPr>
              <w:t xml:space="preserve"> </w:t>
            </w:r>
            <w:r w:rsidRPr="00870AF0">
              <w:rPr>
                <w:rFonts w:cs="Arial"/>
                <w:sz w:val="21"/>
                <w:szCs w:val="21"/>
              </w:rPr>
              <w:t>authenticated</w:t>
            </w:r>
            <w:r w:rsidR="00FD6F86" w:rsidRPr="00870AF0">
              <w:rPr>
                <w:rFonts w:cs="Arial"/>
                <w:sz w:val="21"/>
                <w:szCs w:val="21"/>
              </w:rPr>
              <w:t xml:space="preserve"> </w:t>
            </w:r>
            <w:r w:rsidRPr="00870AF0">
              <w:rPr>
                <w:rFonts w:cs="Arial"/>
                <w:sz w:val="21"/>
                <w:szCs w:val="21"/>
              </w:rPr>
              <w:t>using</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standard</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Smartcard</w:t>
            </w:r>
            <w:r w:rsidR="00FD6F86" w:rsidRPr="00870AF0">
              <w:rPr>
                <w:rFonts w:cs="Arial"/>
                <w:sz w:val="21"/>
                <w:szCs w:val="21"/>
              </w:rPr>
              <w:t xml:space="preserve"> </w:t>
            </w:r>
            <w:r w:rsidRPr="00870AF0">
              <w:rPr>
                <w:rFonts w:cs="Arial"/>
                <w:sz w:val="21"/>
                <w:szCs w:val="21"/>
              </w:rPr>
              <w:t>that</w:t>
            </w:r>
            <w:r w:rsidR="00FD6F86" w:rsidRPr="00870AF0">
              <w:rPr>
                <w:rFonts w:cs="Arial"/>
                <w:sz w:val="21"/>
                <w:szCs w:val="21"/>
              </w:rPr>
              <w:t xml:space="preserve"> </w:t>
            </w:r>
            <w:r w:rsidRPr="00870AF0">
              <w:rPr>
                <w:rFonts w:cs="Arial"/>
                <w:sz w:val="21"/>
                <w:szCs w:val="21"/>
              </w:rPr>
              <w:t>complies</w:t>
            </w:r>
            <w:r w:rsidR="00FD6F86" w:rsidRPr="00870AF0">
              <w:rPr>
                <w:rFonts w:cs="Arial"/>
                <w:sz w:val="21"/>
                <w:szCs w:val="21"/>
              </w:rPr>
              <w:t xml:space="preserve"> </w:t>
            </w:r>
            <w:r w:rsidRPr="00870AF0">
              <w:rPr>
                <w:rFonts w:cs="Arial"/>
                <w:sz w:val="21"/>
                <w:szCs w:val="21"/>
              </w:rPr>
              <w:t>with</w:t>
            </w:r>
            <w:r w:rsidR="00FD6F86" w:rsidRPr="00870AF0">
              <w:rPr>
                <w:rFonts w:cs="Arial"/>
                <w:sz w:val="21"/>
                <w:szCs w:val="21"/>
              </w:rPr>
              <w:t xml:space="preserve"> </w:t>
            </w:r>
            <w:r w:rsidRPr="00870AF0">
              <w:rPr>
                <w:rFonts w:cs="Arial"/>
                <w:sz w:val="21"/>
                <w:szCs w:val="21"/>
              </w:rPr>
              <w:t>SPINE</w:t>
            </w:r>
            <w:r w:rsidR="00FD6F86" w:rsidRPr="00870AF0">
              <w:rPr>
                <w:rFonts w:cs="Arial"/>
                <w:sz w:val="21"/>
                <w:szCs w:val="21"/>
              </w:rPr>
              <w:t xml:space="preserve"> </w:t>
            </w:r>
            <w:r w:rsidRPr="00870AF0">
              <w:rPr>
                <w:rFonts w:cs="Arial"/>
                <w:sz w:val="21"/>
                <w:szCs w:val="21"/>
              </w:rPr>
              <w:t>authentication</w:t>
            </w:r>
            <w:r w:rsidR="00FD6F86" w:rsidRPr="00870AF0">
              <w:rPr>
                <w:rFonts w:cs="Arial"/>
                <w:sz w:val="21"/>
                <w:szCs w:val="21"/>
              </w:rPr>
              <w:t xml:space="preserve"> </w:t>
            </w:r>
            <w:r w:rsidRPr="00870AF0">
              <w:rPr>
                <w:rFonts w:cs="Arial"/>
                <w:sz w:val="21"/>
                <w:szCs w:val="21"/>
              </w:rPr>
              <w:t>requirements</w:t>
            </w:r>
            <w:r w:rsidR="00FD6F86" w:rsidRPr="00870AF0">
              <w:rPr>
                <w:rFonts w:cs="Arial"/>
                <w:sz w:val="21"/>
                <w:szCs w:val="21"/>
              </w:rPr>
              <w:t xml:space="preserve"> </w:t>
            </w:r>
            <w:r w:rsidRPr="00870AF0">
              <w:rPr>
                <w:rFonts w:cs="Arial"/>
                <w:sz w:val="21"/>
                <w:szCs w:val="21"/>
              </w:rPr>
              <w:t>app</w:t>
            </w:r>
            <w:r w:rsidR="002B0093" w:rsidRPr="00870AF0">
              <w:rPr>
                <w:rFonts w:cs="Arial"/>
                <w:sz w:val="21"/>
                <w:szCs w:val="21"/>
              </w:rPr>
              <w:t>licable</w:t>
            </w:r>
            <w:r w:rsidR="00FD6F86" w:rsidRPr="00870AF0">
              <w:rPr>
                <w:rFonts w:cs="Arial"/>
                <w:sz w:val="21"/>
                <w:szCs w:val="21"/>
              </w:rPr>
              <w:t xml:space="preserve"> </w:t>
            </w:r>
            <w:r w:rsidR="002B0093" w:rsidRPr="00870AF0">
              <w:rPr>
                <w:rFonts w:cs="Arial"/>
                <w:sz w:val="21"/>
                <w:szCs w:val="21"/>
              </w:rPr>
              <w:t>to</w:t>
            </w:r>
            <w:r w:rsidR="00FD6F86" w:rsidRPr="00870AF0">
              <w:rPr>
                <w:rFonts w:cs="Arial"/>
                <w:sz w:val="21"/>
                <w:szCs w:val="21"/>
              </w:rPr>
              <w:t xml:space="preserve"> </w:t>
            </w:r>
            <w:r w:rsidR="002B0093" w:rsidRPr="00870AF0">
              <w:rPr>
                <w:rFonts w:cs="Arial"/>
                <w:sz w:val="21"/>
                <w:szCs w:val="21"/>
              </w:rPr>
              <w:t>NHS</w:t>
            </w:r>
            <w:r w:rsidR="00FD6F86" w:rsidRPr="00870AF0">
              <w:rPr>
                <w:rFonts w:cs="Arial"/>
                <w:sz w:val="21"/>
                <w:szCs w:val="21"/>
              </w:rPr>
              <w:t xml:space="preserve"> </w:t>
            </w:r>
            <w:r w:rsidR="002B0093" w:rsidRPr="00870AF0">
              <w:rPr>
                <w:rFonts w:cs="Arial"/>
                <w:sz w:val="21"/>
                <w:szCs w:val="21"/>
              </w:rPr>
              <w:t>Smartcards</w:t>
            </w:r>
            <w:r w:rsidRPr="00870AF0">
              <w:rPr>
                <w:rFonts w:cs="Arial"/>
                <w:sz w:val="21"/>
                <w:szCs w:val="21"/>
              </w:rPr>
              <w:t>.</w:t>
            </w:r>
            <w:r w:rsidR="00FD6F86" w:rsidRPr="00870AF0">
              <w:rPr>
                <w:rFonts w:cs="Arial"/>
                <w:sz w:val="21"/>
                <w:szCs w:val="21"/>
              </w:rPr>
              <w:t xml:space="preserve"> </w:t>
            </w:r>
          </w:p>
          <w:p w14:paraId="5C8A38A3" w14:textId="77777777" w:rsidR="002B0093" w:rsidRPr="00870AF0" w:rsidRDefault="002B0093" w:rsidP="00FD6F86">
            <w:pPr>
              <w:rPr>
                <w:rFonts w:cs="Arial"/>
                <w:sz w:val="21"/>
                <w:szCs w:val="21"/>
              </w:rPr>
            </w:pPr>
            <w:r w:rsidRPr="00870AF0">
              <w:rPr>
                <w:rFonts w:cs="Arial"/>
                <w:sz w:val="21"/>
                <w:szCs w:val="21"/>
              </w:rPr>
              <w:t>(ii)</w:t>
            </w:r>
            <w:r w:rsidR="00FD6F86" w:rsidRPr="00870AF0">
              <w:rPr>
                <w:rFonts w:cs="Arial"/>
                <w:sz w:val="21"/>
                <w:szCs w:val="21"/>
              </w:rPr>
              <w:t xml:space="preserve"> </w:t>
            </w:r>
            <w:r w:rsidRPr="00870AF0">
              <w:rPr>
                <w:rFonts w:cs="Arial"/>
                <w:sz w:val="21"/>
                <w:szCs w:val="21"/>
              </w:rPr>
              <w:t>Has</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valid</w:t>
            </w:r>
            <w:r w:rsidR="00FD6F86" w:rsidRPr="00870AF0">
              <w:rPr>
                <w:rFonts w:cs="Arial"/>
                <w:sz w:val="21"/>
                <w:szCs w:val="21"/>
              </w:rPr>
              <w:t xml:space="preserve"> </w:t>
            </w:r>
            <w:r w:rsidRPr="00870AF0">
              <w:rPr>
                <w:rFonts w:cs="Arial"/>
                <w:sz w:val="21"/>
                <w:szCs w:val="21"/>
              </w:rPr>
              <w:t>current</w:t>
            </w:r>
            <w:r w:rsidR="00FD6F86" w:rsidRPr="00870AF0">
              <w:rPr>
                <w:rFonts w:cs="Arial"/>
                <w:sz w:val="21"/>
                <w:szCs w:val="21"/>
              </w:rPr>
              <w:t xml:space="preserve"> </w:t>
            </w:r>
            <w:r w:rsidR="00AD1510" w:rsidRPr="00870AF0">
              <w:rPr>
                <w:rFonts w:cs="Arial"/>
                <w:sz w:val="21"/>
                <w:szCs w:val="21"/>
              </w:rPr>
              <w:t>SPINE</w:t>
            </w:r>
            <w:r w:rsidR="00FD6F86" w:rsidRPr="00870AF0">
              <w:rPr>
                <w:rFonts w:cs="Arial"/>
                <w:sz w:val="21"/>
                <w:szCs w:val="21"/>
              </w:rPr>
              <w:t xml:space="preserve"> </w:t>
            </w:r>
            <w:r w:rsidRPr="00870AF0">
              <w:rPr>
                <w:rFonts w:cs="Arial"/>
                <w:sz w:val="21"/>
                <w:szCs w:val="21"/>
              </w:rPr>
              <w:t>authenticated</w:t>
            </w:r>
            <w:r w:rsidR="00FD6F86" w:rsidRPr="00870AF0">
              <w:rPr>
                <w:rFonts w:cs="Arial"/>
                <w:sz w:val="21"/>
                <w:szCs w:val="21"/>
              </w:rPr>
              <w:t xml:space="preserve"> </w:t>
            </w:r>
            <w:r w:rsidRPr="00870AF0">
              <w:rPr>
                <w:rFonts w:cs="Arial"/>
                <w:sz w:val="21"/>
                <w:szCs w:val="21"/>
              </w:rPr>
              <w:t>session</w:t>
            </w:r>
            <w:r w:rsidR="00FD6F86" w:rsidRPr="00870AF0">
              <w:rPr>
                <w:rFonts w:cs="Arial"/>
                <w:sz w:val="21"/>
                <w:szCs w:val="21"/>
              </w:rPr>
              <w:t xml:space="preserve"> </w:t>
            </w:r>
            <w:r w:rsidRPr="00870AF0">
              <w:rPr>
                <w:rFonts w:cs="Arial"/>
                <w:sz w:val="21"/>
                <w:szCs w:val="21"/>
              </w:rPr>
              <w:t>in</w:t>
            </w:r>
            <w:r w:rsidR="00FD6F86" w:rsidRPr="00870AF0">
              <w:rPr>
                <w:rFonts w:cs="Arial"/>
                <w:sz w:val="21"/>
                <w:szCs w:val="21"/>
              </w:rPr>
              <w:t xml:space="preserve"> </w:t>
            </w:r>
            <w:proofErr w:type="gramStart"/>
            <w:r w:rsidRPr="00870AF0">
              <w:rPr>
                <w:rFonts w:cs="Arial"/>
                <w:sz w:val="21"/>
                <w:szCs w:val="21"/>
              </w:rPr>
              <w:t>place.</w:t>
            </w:r>
            <w:proofErr w:type="gramEnd"/>
          </w:p>
          <w:p w14:paraId="5C8A38A4" w14:textId="77777777" w:rsidR="002141F6" w:rsidRPr="00870AF0" w:rsidRDefault="002B0093" w:rsidP="00FD6F86">
            <w:pPr>
              <w:rPr>
                <w:rFonts w:cs="Arial"/>
                <w:sz w:val="21"/>
                <w:szCs w:val="21"/>
              </w:rPr>
            </w:pPr>
            <w:r w:rsidRPr="00870AF0">
              <w:rPr>
                <w:rFonts w:cs="Arial"/>
                <w:sz w:val="21"/>
                <w:szCs w:val="21"/>
              </w:rPr>
              <w:t>Refer</w:t>
            </w:r>
            <w:r w:rsidR="00FD6F86" w:rsidRPr="00870AF0">
              <w:rPr>
                <w:rFonts w:cs="Arial"/>
                <w:sz w:val="21"/>
                <w:szCs w:val="21"/>
              </w:rPr>
              <w:t xml:space="preserve"> </w:t>
            </w:r>
            <w:r w:rsidRPr="00870AF0">
              <w:rPr>
                <w:rFonts w:cs="Arial"/>
                <w:sz w:val="21"/>
                <w:szCs w:val="21"/>
              </w:rPr>
              <w:t>to</w:t>
            </w:r>
            <w:r w:rsidR="002141F6" w:rsidRPr="00870AF0">
              <w:rPr>
                <w:rFonts w:cs="Arial"/>
                <w:sz w:val="21"/>
                <w:szCs w:val="21"/>
              </w:rPr>
              <w:t xml:space="preserve"> </w:t>
            </w:r>
            <w:r w:rsidR="008518D0" w:rsidRPr="00870AF0">
              <w:rPr>
                <w:rFonts w:cs="Arial"/>
                <w:b/>
                <w:sz w:val="21"/>
                <w:szCs w:val="21"/>
              </w:rPr>
              <w:t>1-CL.16</w:t>
            </w:r>
            <w:r w:rsidR="008518D0" w:rsidRPr="00870AF0">
              <w:rPr>
                <w:rFonts w:cs="Arial"/>
                <w:sz w:val="21"/>
                <w:szCs w:val="21"/>
              </w:rPr>
              <w:t xml:space="preserve"> </w:t>
            </w:r>
            <w:r w:rsidR="002141F6" w:rsidRPr="00870AF0">
              <w:rPr>
                <w:rFonts w:cs="Arial"/>
                <w:sz w:val="21"/>
                <w:szCs w:val="21"/>
              </w:rPr>
              <w:t>for the relevant requirements from the HSCIC Information Governance Requirements Baseline.</w:t>
            </w:r>
            <w:r w:rsidR="00314A10" w:rsidRPr="00870AF0">
              <w:rPr>
                <w:rFonts w:cs="Arial"/>
                <w:sz w:val="21"/>
                <w:szCs w:val="21"/>
              </w:rPr>
              <w:t xml:space="preserve"> </w:t>
            </w:r>
          </w:p>
          <w:p w14:paraId="5C8A38A5" w14:textId="77777777" w:rsidR="00A95DB5" w:rsidRPr="00870AF0" w:rsidRDefault="002B0093" w:rsidP="00A95DB5">
            <w:pPr>
              <w:rPr>
                <w:rFonts w:cs="Arial"/>
                <w:sz w:val="21"/>
                <w:szCs w:val="21"/>
              </w:rPr>
            </w:pPr>
            <w:r w:rsidRPr="00870AF0">
              <w:rPr>
                <w:rFonts w:cs="Arial"/>
                <w:sz w:val="21"/>
                <w:szCs w:val="21"/>
              </w:rPr>
              <w:t>Refer</w:t>
            </w:r>
            <w:r w:rsidR="00FD6F86" w:rsidRPr="00870AF0">
              <w:rPr>
                <w:rFonts w:cs="Arial"/>
                <w:sz w:val="21"/>
                <w:szCs w:val="21"/>
              </w:rPr>
              <w:t xml:space="preserve"> </w:t>
            </w:r>
            <w:r w:rsidRPr="00870AF0">
              <w:rPr>
                <w:rFonts w:cs="Arial"/>
                <w:sz w:val="21"/>
                <w:szCs w:val="21"/>
              </w:rPr>
              <w:t>to</w:t>
            </w:r>
            <w:r w:rsidR="00A95DB5" w:rsidRPr="00870AF0">
              <w:rPr>
                <w:rFonts w:cs="Arial"/>
                <w:sz w:val="21"/>
                <w:szCs w:val="21"/>
              </w:rPr>
              <w:t xml:space="preserve"> the</w:t>
            </w:r>
            <w:r w:rsidR="00FD6F86" w:rsidRPr="00870AF0">
              <w:rPr>
                <w:rFonts w:cs="Arial"/>
                <w:sz w:val="21"/>
                <w:szCs w:val="21"/>
              </w:rPr>
              <w:t xml:space="preserve"> </w:t>
            </w:r>
            <w:r w:rsidR="00A95DB5" w:rsidRPr="00870AF0">
              <w:rPr>
                <w:sz w:val="22"/>
                <w:szCs w:val="22"/>
              </w:rPr>
              <w:t xml:space="preserve">EIS [Ref.2] </w:t>
            </w:r>
            <w:r w:rsidRPr="00870AF0">
              <w:rPr>
                <w:rFonts w:cs="Arial"/>
                <w:sz w:val="21"/>
                <w:szCs w:val="21"/>
              </w:rPr>
              <w:t>for</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technical</w:t>
            </w:r>
            <w:r w:rsidR="00FD6F86" w:rsidRPr="00870AF0">
              <w:rPr>
                <w:rFonts w:cs="Arial"/>
                <w:sz w:val="21"/>
                <w:szCs w:val="21"/>
              </w:rPr>
              <w:t xml:space="preserve"> </w:t>
            </w:r>
            <w:r w:rsidRPr="00870AF0">
              <w:rPr>
                <w:rFonts w:cs="Arial"/>
                <w:sz w:val="21"/>
                <w:szCs w:val="21"/>
              </w:rPr>
              <w:t>requirements</w:t>
            </w:r>
            <w:r w:rsidR="00FD6F86" w:rsidRPr="00870AF0">
              <w:rPr>
                <w:rFonts w:cs="Arial"/>
                <w:sz w:val="21"/>
                <w:szCs w:val="21"/>
              </w:rPr>
              <w:t xml:space="preserve"> </w:t>
            </w:r>
            <w:r w:rsidRPr="00870AF0">
              <w:rPr>
                <w:rFonts w:cs="Arial"/>
                <w:sz w:val="21"/>
                <w:szCs w:val="21"/>
              </w:rPr>
              <w:t>and</w:t>
            </w:r>
            <w:r w:rsidR="00FD6F86" w:rsidRPr="00870AF0">
              <w:rPr>
                <w:rFonts w:cs="Arial"/>
                <w:sz w:val="21"/>
                <w:szCs w:val="21"/>
              </w:rPr>
              <w:t xml:space="preserve"> </w:t>
            </w:r>
            <w:r w:rsidRPr="00870AF0">
              <w:rPr>
                <w:rFonts w:cs="Arial"/>
                <w:sz w:val="21"/>
                <w:szCs w:val="21"/>
              </w:rPr>
              <w:t>guidance</w:t>
            </w:r>
            <w:r w:rsidR="00FD6F86" w:rsidRPr="00870AF0">
              <w:rPr>
                <w:rFonts w:cs="Arial"/>
                <w:sz w:val="21"/>
                <w:szCs w:val="21"/>
              </w:rPr>
              <w:t xml:space="preserve"> </w:t>
            </w:r>
            <w:r w:rsidRPr="00870AF0">
              <w:rPr>
                <w:rFonts w:cs="Arial"/>
                <w:sz w:val="21"/>
                <w:szCs w:val="21"/>
              </w:rPr>
              <w:t>associated</w:t>
            </w:r>
            <w:r w:rsidR="00FD6F86" w:rsidRPr="00870AF0">
              <w:rPr>
                <w:rFonts w:cs="Arial"/>
                <w:sz w:val="21"/>
                <w:szCs w:val="21"/>
              </w:rPr>
              <w:t xml:space="preserve"> </w:t>
            </w:r>
            <w:r w:rsidRPr="00870AF0">
              <w:rPr>
                <w:rFonts w:cs="Arial"/>
                <w:sz w:val="21"/>
                <w:szCs w:val="21"/>
              </w:rPr>
              <w:t>with</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use</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NHS</w:t>
            </w:r>
            <w:r w:rsidR="00FD6F86" w:rsidRPr="00870AF0">
              <w:rPr>
                <w:rFonts w:cs="Arial"/>
                <w:sz w:val="21"/>
                <w:szCs w:val="21"/>
              </w:rPr>
              <w:t xml:space="preserve"> </w:t>
            </w:r>
            <w:r w:rsidRPr="00870AF0">
              <w:rPr>
                <w:rFonts w:cs="Arial"/>
                <w:sz w:val="21"/>
                <w:szCs w:val="21"/>
              </w:rPr>
              <w:t>Smartcards</w:t>
            </w:r>
            <w:r w:rsidR="00A95DB5" w:rsidRPr="00870AF0">
              <w:rPr>
                <w:rFonts w:cs="Arial"/>
                <w:sz w:val="21"/>
                <w:szCs w:val="21"/>
              </w:rPr>
              <w:t>. Specifically:</w:t>
            </w:r>
          </w:p>
          <w:p w14:paraId="5C8A38A6" w14:textId="77777777" w:rsidR="00A95DB5" w:rsidRPr="00870AF0" w:rsidRDefault="00A95DB5" w:rsidP="00A95DB5">
            <w:pPr>
              <w:pStyle w:val="ListParagraph"/>
              <w:numPr>
                <w:ilvl w:val="0"/>
                <w:numId w:val="8"/>
              </w:numPr>
              <w:rPr>
                <w:sz w:val="22"/>
                <w:szCs w:val="22"/>
              </w:rPr>
            </w:pPr>
            <w:r w:rsidRPr="00870AF0">
              <w:rPr>
                <w:sz w:val="22"/>
                <w:szCs w:val="22"/>
              </w:rPr>
              <w:t>The EIS Part 6 [Ref.6] for details of</w:t>
            </w:r>
            <w:r w:rsidR="00D425E2" w:rsidRPr="00870AF0">
              <w:rPr>
                <w:sz w:val="22"/>
                <w:szCs w:val="22"/>
              </w:rPr>
              <w:t xml:space="preserve"> </w:t>
            </w:r>
            <w:r w:rsidR="000778E1" w:rsidRPr="00870AF0">
              <w:rPr>
                <w:sz w:val="22"/>
                <w:szCs w:val="22"/>
              </w:rPr>
              <w:t>the Spine Security Broker</w:t>
            </w:r>
            <w:r w:rsidRPr="00870AF0">
              <w:rPr>
                <w:sz w:val="22"/>
                <w:szCs w:val="22"/>
              </w:rPr>
              <w:t xml:space="preserve">. </w:t>
            </w:r>
          </w:p>
          <w:p w14:paraId="5C8A38A7" w14:textId="77777777" w:rsidR="005C4D58" w:rsidRPr="00870AF0" w:rsidRDefault="00A95DB5" w:rsidP="00A95DB5">
            <w:pPr>
              <w:pStyle w:val="ListParagraph"/>
              <w:numPr>
                <w:ilvl w:val="0"/>
                <w:numId w:val="8"/>
              </w:numPr>
              <w:rPr>
                <w:sz w:val="22"/>
                <w:szCs w:val="22"/>
              </w:rPr>
            </w:pPr>
            <w:r w:rsidRPr="00870AF0">
              <w:rPr>
                <w:sz w:val="22"/>
                <w:szCs w:val="22"/>
              </w:rPr>
              <w:t>The EIS Part 7 [Ref.7] for details of the Spine Security Broker API.</w:t>
            </w:r>
            <w:r w:rsidRPr="00870AF0">
              <w:rPr>
                <w:rFonts w:cs="Arial"/>
                <w:sz w:val="21"/>
                <w:szCs w:val="21"/>
              </w:rPr>
              <w:t xml:space="preserve"> </w:t>
            </w:r>
          </w:p>
        </w:tc>
      </w:tr>
    </w:tbl>
    <w:p w14:paraId="5C8A38A9" w14:textId="77777777" w:rsidR="00540AE3" w:rsidRPr="00870AF0" w:rsidRDefault="00540AE3" w:rsidP="00730516">
      <w:pPr>
        <w:pStyle w:val="DocumentText"/>
        <w:jc w:val="left"/>
        <w:rPr>
          <w:sz w:val="21"/>
          <w:szCs w:val="21"/>
        </w:rPr>
      </w:pPr>
    </w:p>
    <w:p w14:paraId="5C8A38AA" w14:textId="77777777" w:rsidR="009830FF" w:rsidRPr="00870AF0" w:rsidRDefault="007E7A7C" w:rsidP="00730516">
      <w:pPr>
        <w:pStyle w:val="Heading2"/>
        <w:numPr>
          <w:ilvl w:val="1"/>
          <w:numId w:val="3"/>
        </w:numPr>
        <w:ind w:left="567" w:hanging="567"/>
        <w:rPr>
          <w:color w:val="auto"/>
        </w:rPr>
      </w:pPr>
      <w:bookmarkStart w:id="31" w:name="_Toc417365672"/>
      <w:r w:rsidRPr="00870AF0">
        <w:rPr>
          <w:color w:val="auto"/>
        </w:rPr>
        <w:t>Invoking</w:t>
      </w:r>
      <w:r w:rsidR="00FD6F86" w:rsidRPr="00870AF0">
        <w:rPr>
          <w:color w:val="auto"/>
        </w:rPr>
        <w:t xml:space="preserve"> </w:t>
      </w:r>
      <w:r w:rsidRPr="00870AF0">
        <w:rPr>
          <w:color w:val="auto"/>
        </w:rPr>
        <w:t>the</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Service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D12431" w:rsidRPr="00870AF0" w14:paraId="5C8A38AC" w14:textId="77777777" w:rsidTr="009414D3">
        <w:tc>
          <w:tcPr>
            <w:tcW w:w="5000" w:type="pct"/>
            <w:shd w:val="clear" w:color="auto" w:fill="FFCC99"/>
          </w:tcPr>
          <w:p w14:paraId="5C8A38AB" w14:textId="77777777" w:rsidR="00540AE3" w:rsidRPr="00870AF0" w:rsidRDefault="00373E5C" w:rsidP="00F31A81">
            <w:pPr>
              <w:rPr>
                <w:rFonts w:cs="Arial"/>
                <w:b/>
                <w:sz w:val="21"/>
                <w:szCs w:val="21"/>
              </w:rPr>
            </w:pPr>
            <w:r w:rsidRPr="00870AF0">
              <w:rPr>
                <w:rFonts w:cs="Arial"/>
                <w:b/>
                <w:sz w:val="21"/>
                <w:szCs w:val="21"/>
              </w:rPr>
              <w:t>1-CL</w:t>
            </w:r>
            <w:r w:rsidR="00540AE3" w:rsidRPr="00870AF0">
              <w:rPr>
                <w:rFonts w:cs="Arial"/>
                <w:b/>
                <w:sz w:val="21"/>
                <w:szCs w:val="21"/>
              </w:rPr>
              <w:t>.</w:t>
            </w:r>
            <w:r w:rsidRPr="00870AF0">
              <w:rPr>
                <w:rFonts w:cs="Arial"/>
                <w:b/>
                <w:sz w:val="21"/>
                <w:szCs w:val="21"/>
              </w:rPr>
              <w:t>04</w:t>
            </w:r>
            <w:r w:rsidR="00FD6F86" w:rsidRPr="00870AF0">
              <w:rPr>
                <w:rFonts w:cs="Arial"/>
                <w:b/>
                <w:sz w:val="21"/>
                <w:szCs w:val="21"/>
              </w:rPr>
              <w:t xml:space="preserve"> </w:t>
            </w:r>
            <w:r w:rsidR="00D12431" w:rsidRPr="00870AF0">
              <w:rPr>
                <w:rFonts w:cs="Arial"/>
                <w:b/>
                <w:sz w:val="21"/>
                <w:szCs w:val="21"/>
              </w:rPr>
              <w:t>Invoking</w:t>
            </w:r>
            <w:r w:rsidR="00FD6F86" w:rsidRPr="00870AF0">
              <w:rPr>
                <w:rFonts w:cs="Arial"/>
                <w:b/>
                <w:sz w:val="21"/>
                <w:szCs w:val="21"/>
              </w:rPr>
              <w:t xml:space="preserve"> </w:t>
            </w:r>
            <w:r w:rsidR="00D12431" w:rsidRPr="00870AF0">
              <w:rPr>
                <w:rFonts w:cs="Arial"/>
                <w:b/>
                <w:sz w:val="21"/>
                <w:szCs w:val="21"/>
              </w:rPr>
              <w:t>the</w:t>
            </w:r>
            <w:r w:rsidR="00FD6F86" w:rsidRPr="00870AF0">
              <w:rPr>
                <w:rFonts w:cs="Arial"/>
                <w:b/>
                <w:sz w:val="21"/>
                <w:szCs w:val="21"/>
              </w:rPr>
              <w:t xml:space="preserve"> </w:t>
            </w:r>
            <w:r w:rsidR="00D12431" w:rsidRPr="00870AF0">
              <w:rPr>
                <w:rFonts w:cs="Arial"/>
                <w:b/>
                <w:sz w:val="21"/>
                <w:szCs w:val="21"/>
              </w:rPr>
              <w:t>1-Click</w:t>
            </w:r>
            <w:r w:rsidR="00FD6F86" w:rsidRPr="00870AF0">
              <w:rPr>
                <w:rFonts w:cs="Arial"/>
                <w:b/>
                <w:sz w:val="21"/>
                <w:szCs w:val="21"/>
              </w:rPr>
              <w:t xml:space="preserve"> </w:t>
            </w:r>
            <w:r w:rsidR="00D12431" w:rsidRPr="00870AF0">
              <w:rPr>
                <w:rFonts w:cs="Arial"/>
                <w:b/>
                <w:sz w:val="21"/>
                <w:szCs w:val="21"/>
              </w:rPr>
              <w:t>Function</w:t>
            </w:r>
          </w:p>
        </w:tc>
      </w:tr>
      <w:tr w:rsidR="00D12431" w:rsidRPr="00870AF0" w14:paraId="5C8A38DD" w14:textId="77777777" w:rsidTr="00730516">
        <w:trPr>
          <w:trHeight w:val="419"/>
        </w:trPr>
        <w:tc>
          <w:tcPr>
            <w:tcW w:w="5000" w:type="pct"/>
          </w:tcPr>
          <w:p w14:paraId="5C8A38AD" w14:textId="77777777" w:rsidR="00540AE3" w:rsidRPr="00870AF0" w:rsidRDefault="007053D1" w:rsidP="000911E8">
            <w:pPr>
              <w:pStyle w:val="ListParagraph"/>
              <w:numPr>
                <w:ilvl w:val="0"/>
                <w:numId w:val="12"/>
              </w:numPr>
              <w:rPr>
                <w:rFonts w:cs="Arial"/>
                <w:sz w:val="21"/>
                <w:szCs w:val="21"/>
              </w:rPr>
            </w:pPr>
            <w:r w:rsidRPr="00870AF0">
              <w:rPr>
                <w:rFonts w:cs="Arial"/>
                <w:sz w:val="21"/>
                <w:szCs w:val="21"/>
              </w:rPr>
              <w:t>When</w:t>
            </w:r>
            <w:r w:rsidR="00FD6F86" w:rsidRPr="00870AF0">
              <w:rPr>
                <w:rFonts w:cs="Arial"/>
                <w:sz w:val="21"/>
                <w:szCs w:val="21"/>
              </w:rPr>
              <w:t xml:space="preserve"> </w:t>
            </w:r>
            <w:r w:rsidRPr="00870AF0">
              <w:rPr>
                <w:rFonts w:cs="Arial"/>
                <w:sz w:val="21"/>
                <w:szCs w:val="21"/>
              </w:rPr>
              <w:t>invoking</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1-Click</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00540AE3" w:rsidRPr="00870AF0">
              <w:rPr>
                <w:rFonts w:cs="Arial"/>
                <w:sz w:val="21"/>
                <w:szCs w:val="21"/>
              </w:rPr>
              <w:t>Calling</w:t>
            </w:r>
            <w:r w:rsidR="00FD6F86" w:rsidRPr="00870AF0">
              <w:rPr>
                <w:rFonts w:cs="Arial"/>
                <w:sz w:val="21"/>
                <w:szCs w:val="21"/>
              </w:rPr>
              <w:t xml:space="preserve"> </w:t>
            </w:r>
            <w:r w:rsidR="00540AE3" w:rsidRPr="00870AF0">
              <w:rPr>
                <w:rFonts w:cs="Arial"/>
                <w:sz w:val="21"/>
                <w:szCs w:val="21"/>
              </w:rPr>
              <w:t>Application</w:t>
            </w:r>
            <w:r w:rsidR="00FD6F86" w:rsidRPr="00870AF0">
              <w:rPr>
                <w:rFonts w:cs="Arial"/>
                <w:sz w:val="21"/>
                <w:szCs w:val="21"/>
              </w:rPr>
              <w:t xml:space="preserve"> </w:t>
            </w:r>
            <w:r w:rsidR="00540AE3" w:rsidRPr="00870AF0">
              <w:rPr>
                <w:rFonts w:cs="Arial"/>
                <w:sz w:val="21"/>
                <w:szCs w:val="21"/>
              </w:rPr>
              <w:t>MUST</w:t>
            </w:r>
            <w:r w:rsidR="00FD6F86" w:rsidRPr="00870AF0">
              <w:rPr>
                <w:rFonts w:cs="Arial"/>
                <w:sz w:val="21"/>
                <w:szCs w:val="21"/>
              </w:rPr>
              <w:t xml:space="preserve"> </w:t>
            </w:r>
            <w:r w:rsidR="00540AE3" w:rsidRPr="00870AF0">
              <w:rPr>
                <w:rFonts w:cs="Arial"/>
                <w:sz w:val="21"/>
                <w:szCs w:val="21"/>
              </w:rPr>
              <w:t>send</w:t>
            </w:r>
            <w:r w:rsidR="00FD6F86" w:rsidRPr="00870AF0">
              <w:rPr>
                <w:rFonts w:cs="Arial"/>
                <w:sz w:val="21"/>
                <w:szCs w:val="21"/>
              </w:rPr>
              <w:t xml:space="preserve"> </w:t>
            </w:r>
            <w:r w:rsidR="00540AE3" w:rsidRPr="00870AF0">
              <w:rPr>
                <w:rFonts w:cs="Arial"/>
                <w:sz w:val="21"/>
                <w:szCs w:val="21"/>
              </w:rPr>
              <w:t>the</w:t>
            </w:r>
            <w:r w:rsidR="00FD6F86" w:rsidRPr="00870AF0">
              <w:rPr>
                <w:rFonts w:cs="Arial"/>
                <w:sz w:val="21"/>
                <w:szCs w:val="21"/>
              </w:rPr>
              <w:t xml:space="preserve"> </w:t>
            </w:r>
            <w:r w:rsidR="00540AE3" w:rsidRPr="00870AF0">
              <w:rPr>
                <w:rFonts w:cs="Arial"/>
                <w:sz w:val="21"/>
                <w:szCs w:val="21"/>
              </w:rPr>
              <w:t>data</w:t>
            </w:r>
            <w:r w:rsidR="00FD6F86" w:rsidRPr="00870AF0">
              <w:rPr>
                <w:rFonts w:cs="Arial"/>
                <w:sz w:val="21"/>
                <w:szCs w:val="21"/>
              </w:rPr>
              <w:t xml:space="preserve"> </w:t>
            </w:r>
            <w:r w:rsidR="00540AE3" w:rsidRPr="00870AF0">
              <w:rPr>
                <w:rFonts w:cs="Arial"/>
                <w:sz w:val="21"/>
                <w:szCs w:val="21"/>
              </w:rPr>
              <w:t>in</w:t>
            </w:r>
            <w:r w:rsidR="00FD6F86" w:rsidRPr="00870AF0">
              <w:rPr>
                <w:rFonts w:cs="Arial"/>
                <w:sz w:val="21"/>
                <w:szCs w:val="21"/>
              </w:rPr>
              <w:t xml:space="preserve"> </w:t>
            </w:r>
            <w:r w:rsidR="00540AE3" w:rsidRPr="00870AF0">
              <w:rPr>
                <w:rFonts w:cs="Arial"/>
                <w:sz w:val="21"/>
                <w:szCs w:val="21"/>
              </w:rPr>
              <w:t>the</w:t>
            </w:r>
            <w:r w:rsidR="00FD6F86" w:rsidRPr="00870AF0">
              <w:rPr>
                <w:rFonts w:cs="Arial"/>
                <w:sz w:val="21"/>
                <w:szCs w:val="21"/>
              </w:rPr>
              <w:t xml:space="preserve"> </w:t>
            </w:r>
            <w:r w:rsidR="00540AE3" w:rsidRPr="00870AF0">
              <w:rPr>
                <w:rFonts w:cs="Arial"/>
                <w:sz w:val="21"/>
                <w:szCs w:val="21"/>
              </w:rPr>
              <w:t>table</w:t>
            </w:r>
            <w:r w:rsidR="00FD6F86" w:rsidRPr="00870AF0">
              <w:rPr>
                <w:rFonts w:cs="Arial"/>
                <w:sz w:val="21"/>
                <w:szCs w:val="21"/>
              </w:rPr>
              <w:t xml:space="preserve"> </w:t>
            </w:r>
            <w:r w:rsidR="00540AE3" w:rsidRPr="00870AF0">
              <w:rPr>
                <w:rFonts w:cs="Arial"/>
                <w:sz w:val="21"/>
                <w:szCs w:val="21"/>
              </w:rPr>
              <w:t>below</w:t>
            </w:r>
            <w:r w:rsidR="00FD6F86" w:rsidRPr="00870AF0">
              <w:rPr>
                <w:rFonts w:cs="Arial"/>
                <w:sz w:val="21"/>
                <w:szCs w:val="21"/>
              </w:rPr>
              <w:t xml:space="preserve"> </w:t>
            </w:r>
            <w:r w:rsidR="00540AE3" w:rsidRPr="00870AF0">
              <w:rPr>
                <w:rFonts w:cs="Arial"/>
                <w:sz w:val="21"/>
                <w:szCs w:val="21"/>
              </w:rPr>
              <w:t>via</w:t>
            </w:r>
            <w:r w:rsidR="00FD6F86" w:rsidRPr="00870AF0">
              <w:rPr>
                <w:rFonts w:cs="Arial"/>
                <w:sz w:val="21"/>
                <w:szCs w:val="21"/>
              </w:rPr>
              <w:t xml:space="preserve"> </w:t>
            </w:r>
            <w:r w:rsidR="00540AE3" w:rsidRPr="00870AF0">
              <w:rPr>
                <w:rFonts w:cs="Arial"/>
                <w:sz w:val="21"/>
                <w:szCs w:val="21"/>
              </w:rPr>
              <w:t>a</w:t>
            </w:r>
            <w:r w:rsidR="00FD6F86" w:rsidRPr="00870AF0">
              <w:rPr>
                <w:rFonts w:cs="Arial"/>
                <w:sz w:val="21"/>
                <w:szCs w:val="21"/>
              </w:rPr>
              <w:t xml:space="preserve"> </w:t>
            </w:r>
            <w:r w:rsidR="00540AE3" w:rsidRPr="00870AF0">
              <w:rPr>
                <w:rFonts w:cs="Arial"/>
                <w:sz w:val="21"/>
                <w:szCs w:val="21"/>
              </w:rPr>
              <w:t>HTTP</w:t>
            </w:r>
            <w:r w:rsidR="00FD6F86" w:rsidRPr="00870AF0">
              <w:rPr>
                <w:rFonts w:cs="Arial"/>
                <w:sz w:val="21"/>
                <w:szCs w:val="21"/>
              </w:rPr>
              <w:t xml:space="preserve"> </w:t>
            </w:r>
            <w:r w:rsidR="00540AE3" w:rsidRPr="00870AF0">
              <w:rPr>
                <w:rFonts w:cs="Arial"/>
                <w:sz w:val="21"/>
                <w:szCs w:val="21"/>
              </w:rPr>
              <w:t>POST</w:t>
            </w:r>
            <w:r w:rsidR="00FD6F86" w:rsidRPr="00870AF0">
              <w:rPr>
                <w:rFonts w:cs="Arial"/>
                <w:sz w:val="21"/>
                <w:szCs w:val="21"/>
              </w:rPr>
              <w:t xml:space="preserve"> </w:t>
            </w:r>
            <w:r w:rsidR="008518D0" w:rsidRPr="00870AF0">
              <w:rPr>
                <w:rFonts w:cs="Arial"/>
                <w:sz w:val="21"/>
                <w:szCs w:val="21"/>
              </w:rPr>
              <w:t xml:space="preserve">request </w:t>
            </w:r>
            <w:r w:rsidR="00540AE3" w:rsidRPr="00870AF0">
              <w:rPr>
                <w:rFonts w:cs="Arial"/>
                <w:sz w:val="21"/>
                <w:szCs w:val="21"/>
              </w:rPr>
              <w:t>to</w:t>
            </w:r>
            <w:r w:rsidR="00FD6F86" w:rsidRPr="00870AF0">
              <w:rPr>
                <w:rFonts w:cs="Arial"/>
                <w:sz w:val="21"/>
                <w:szCs w:val="21"/>
              </w:rPr>
              <w:t xml:space="preserve"> </w:t>
            </w:r>
            <w:r w:rsidR="00540AE3" w:rsidRPr="00870AF0">
              <w:rPr>
                <w:rFonts w:cs="Arial"/>
                <w:sz w:val="21"/>
                <w:szCs w:val="21"/>
              </w:rPr>
              <w:t>the</w:t>
            </w:r>
            <w:r w:rsidR="00FD6F86" w:rsidRPr="00870AF0">
              <w:rPr>
                <w:rFonts w:cs="Arial"/>
                <w:sz w:val="21"/>
                <w:szCs w:val="21"/>
              </w:rPr>
              <w:t xml:space="preserve"> </w:t>
            </w:r>
            <w:r w:rsidR="00540AE3" w:rsidRPr="00870AF0">
              <w:rPr>
                <w:rFonts w:cs="Arial"/>
                <w:sz w:val="21"/>
                <w:szCs w:val="21"/>
              </w:rPr>
              <w:t>1-Click</w:t>
            </w:r>
            <w:r w:rsidR="00FD6F86" w:rsidRPr="00870AF0">
              <w:rPr>
                <w:rFonts w:cs="Arial"/>
                <w:sz w:val="21"/>
                <w:szCs w:val="21"/>
              </w:rPr>
              <w:t xml:space="preserve"> </w:t>
            </w:r>
            <w:r w:rsidR="00540AE3" w:rsidRPr="00870AF0">
              <w:rPr>
                <w:rFonts w:cs="Arial"/>
                <w:sz w:val="21"/>
                <w:szCs w:val="21"/>
              </w:rPr>
              <w:t>service.</w:t>
            </w:r>
          </w:p>
          <w:tbl>
            <w:tblPr>
              <w:tblpPr w:leftFromText="180" w:rightFromText="180" w:vertAnchor="text" w:horzAnchor="margin" w:tblpY="67"/>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899"/>
              <w:gridCol w:w="2001"/>
              <w:gridCol w:w="1250"/>
              <w:gridCol w:w="1705"/>
            </w:tblGrid>
            <w:tr w:rsidR="00D12431" w:rsidRPr="00870AF0" w14:paraId="5C8A38B2" w14:textId="77777777" w:rsidTr="00730516">
              <w:trPr>
                <w:cantSplit/>
                <w:tblHeader/>
              </w:trPr>
              <w:tc>
                <w:tcPr>
                  <w:tcW w:w="2486" w:type="pct"/>
                  <w:shd w:val="clear" w:color="auto" w:fill="E6E6E6"/>
                </w:tcPr>
                <w:p w14:paraId="5C8A38AE" w14:textId="77777777" w:rsidR="00540AE3" w:rsidRPr="00870AF0" w:rsidRDefault="00540AE3" w:rsidP="00F31A81">
                  <w:pPr>
                    <w:pStyle w:val="BodyText"/>
                    <w:keepNext/>
                    <w:spacing w:before="60" w:after="40"/>
                    <w:rPr>
                      <w:rFonts w:cs="Arial"/>
                      <w:b/>
                      <w:sz w:val="21"/>
                      <w:szCs w:val="21"/>
                    </w:rPr>
                  </w:pPr>
                  <w:r w:rsidRPr="00870AF0">
                    <w:rPr>
                      <w:rFonts w:cs="Arial"/>
                      <w:b/>
                      <w:sz w:val="21"/>
                      <w:szCs w:val="21"/>
                    </w:rPr>
                    <w:t>Argument</w:t>
                  </w:r>
                  <w:r w:rsidR="00FD6F86" w:rsidRPr="00870AF0">
                    <w:rPr>
                      <w:rFonts w:cs="Arial"/>
                      <w:b/>
                      <w:sz w:val="21"/>
                      <w:szCs w:val="21"/>
                    </w:rPr>
                    <w:t xml:space="preserve"> </w:t>
                  </w:r>
                  <w:r w:rsidRPr="00870AF0">
                    <w:rPr>
                      <w:rFonts w:cs="Arial"/>
                      <w:b/>
                      <w:sz w:val="21"/>
                      <w:szCs w:val="21"/>
                    </w:rPr>
                    <w:t>Title</w:t>
                  </w:r>
                </w:p>
              </w:tc>
              <w:tc>
                <w:tcPr>
                  <w:tcW w:w="1015" w:type="pct"/>
                  <w:shd w:val="clear" w:color="auto" w:fill="E6E6E6"/>
                </w:tcPr>
                <w:p w14:paraId="5C8A38AF" w14:textId="77777777" w:rsidR="00540AE3" w:rsidRPr="00870AF0" w:rsidRDefault="00540AE3" w:rsidP="005D6B4E">
                  <w:pPr>
                    <w:pStyle w:val="BodyText"/>
                    <w:keepNext/>
                    <w:spacing w:before="60" w:after="40"/>
                    <w:rPr>
                      <w:rFonts w:cs="Arial"/>
                      <w:b/>
                      <w:sz w:val="21"/>
                      <w:szCs w:val="21"/>
                    </w:rPr>
                  </w:pPr>
                  <w:r w:rsidRPr="00870AF0">
                    <w:rPr>
                      <w:rFonts w:cs="Arial"/>
                      <w:b/>
                      <w:sz w:val="21"/>
                      <w:szCs w:val="21"/>
                    </w:rPr>
                    <w:t>Argument</w:t>
                  </w:r>
                </w:p>
              </w:tc>
              <w:tc>
                <w:tcPr>
                  <w:tcW w:w="634" w:type="pct"/>
                  <w:shd w:val="clear" w:color="auto" w:fill="E6E6E6"/>
                </w:tcPr>
                <w:p w14:paraId="5C8A38B0" w14:textId="77777777" w:rsidR="00540AE3" w:rsidRPr="00870AF0" w:rsidRDefault="00540AE3" w:rsidP="00BC0CF4">
                  <w:pPr>
                    <w:pStyle w:val="BodyText"/>
                    <w:keepNext/>
                    <w:spacing w:before="60" w:after="40"/>
                    <w:rPr>
                      <w:rFonts w:cs="Arial"/>
                      <w:b/>
                      <w:sz w:val="21"/>
                      <w:szCs w:val="21"/>
                    </w:rPr>
                  </w:pPr>
                  <w:r w:rsidRPr="00870AF0">
                    <w:rPr>
                      <w:rFonts w:cs="Arial"/>
                      <w:b/>
                      <w:sz w:val="21"/>
                      <w:szCs w:val="21"/>
                    </w:rPr>
                    <w:t>Type</w:t>
                  </w:r>
                </w:p>
              </w:tc>
              <w:tc>
                <w:tcPr>
                  <w:tcW w:w="865" w:type="pct"/>
                  <w:shd w:val="clear" w:color="auto" w:fill="E6E6E6"/>
                </w:tcPr>
                <w:p w14:paraId="5C8A38B1" w14:textId="77777777" w:rsidR="00540AE3" w:rsidRPr="00870AF0" w:rsidRDefault="00540AE3" w:rsidP="00252BD3">
                  <w:pPr>
                    <w:pStyle w:val="BodyText"/>
                    <w:keepNext/>
                    <w:spacing w:before="60" w:after="40"/>
                    <w:rPr>
                      <w:rFonts w:cs="Arial"/>
                      <w:b/>
                      <w:sz w:val="21"/>
                      <w:szCs w:val="21"/>
                    </w:rPr>
                  </w:pPr>
                  <w:r w:rsidRPr="00870AF0">
                    <w:rPr>
                      <w:rFonts w:cs="Arial"/>
                      <w:b/>
                      <w:sz w:val="21"/>
                      <w:szCs w:val="21"/>
                    </w:rPr>
                    <w:t>Mandatory</w:t>
                  </w:r>
                </w:p>
              </w:tc>
            </w:tr>
            <w:tr w:rsidR="00D12431" w:rsidRPr="00870AF0" w14:paraId="5C8A38B7" w14:textId="77777777" w:rsidTr="00730516">
              <w:trPr>
                <w:cantSplit/>
              </w:trPr>
              <w:tc>
                <w:tcPr>
                  <w:tcW w:w="2486" w:type="pct"/>
                </w:tcPr>
                <w:p w14:paraId="5C8A38B3" w14:textId="77777777" w:rsidR="00540AE3" w:rsidRPr="00870AF0" w:rsidRDefault="00540AE3" w:rsidP="00F31A81">
                  <w:pPr>
                    <w:pStyle w:val="BodyText"/>
                    <w:spacing w:before="60" w:after="40"/>
                    <w:rPr>
                      <w:rFonts w:cs="Arial"/>
                      <w:sz w:val="21"/>
                      <w:szCs w:val="21"/>
                    </w:rPr>
                  </w:pPr>
                  <w:r w:rsidRPr="00870AF0">
                    <w:rPr>
                      <w:rFonts w:cs="Arial"/>
                      <w:sz w:val="21"/>
                      <w:szCs w:val="21"/>
                    </w:rPr>
                    <w:t>SSO</w:t>
                  </w:r>
                  <w:r w:rsidR="00FD6F86" w:rsidRPr="00870AF0">
                    <w:rPr>
                      <w:rFonts w:cs="Arial"/>
                      <w:sz w:val="21"/>
                      <w:szCs w:val="21"/>
                    </w:rPr>
                    <w:t xml:space="preserve"> </w:t>
                  </w:r>
                  <w:r w:rsidRPr="00870AF0">
                    <w:rPr>
                      <w:rFonts w:cs="Arial"/>
                      <w:sz w:val="21"/>
                      <w:szCs w:val="21"/>
                    </w:rPr>
                    <w:t>Token</w:t>
                  </w:r>
                  <w:r w:rsidR="00FD6F86" w:rsidRPr="00870AF0">
                    <w:rPr>
                      <w:rFonts w:cs="Arial"/>
                      <w:sz w:val="21"/>
                      <w:szCs w:val="21"/>
                    </w:rPr>
                    <w:t xml:space="preserve"> </w:t>
                  </w:r>
                  <w:r w:rsidRPr="00870AF0">
                    <w:rPr>
                      <w:rFonts w:cs="Arial"/>
                      <w:sz w:val="21"/>
                      <w:szCs w:val="21"/>
                    </w:rPr>
                    <w:t>Id</w:t>
                  </w:r>
                </w:p>
              </w:tc>
              <w:tc>
                <w:tcPr>
                  <w:tcW w:w="1015" w:type="pct"/>
                </w:tcPr>
                <w:p w14:paraId="5C8A38B4" w14:textId="77777777" w:rsidR="00540AE3" w:rsidRPr="00870AF0" w:rsidRDefault="00540AE3" w:rsidP="005D6B4E">
                  <w:pPr>
                    <w:pStyle w:val="BodyText"/>
                    <w:spacing w:before="60" w:after="40"/>
                    <w:rPr>
                      <w:rFonts w:cs="Arial"/>
                      <w:sz w:val="21"/>
                      <w:szCs w:val="21"/>
                    </w:rPr>
                  </w:pPr>
                  <w:r w:rsidRPr="00870AF0">
                    <w:rPr>
                      <w:rFonts w:cs="Arial"/>
                      <w:sz w:val="21"/>
                      <w:szCs w:val="21"/>
                    </w:rPr>
                    <w:t>SSOTokenId</w:t>
                  </w:r>
                </w:p>
              </w:tc>
              <w:tc>
                <w:tcPr>
                  <w:tcW w:w="634" w:type="pct"/>
                </w:tcPr>
                <w:p w14:paraId="5C8A38B5" w14:textId="77777777" w:rsidR="00540AE3" w:rsidRPr="00870AF0" w:rsidRDefault="00540AE3" w:rsidP="00BC0CF4">
                  <w:pPr>
                    <w:pStyle w:val="BodyText"/>
                    <w:spacing w:before="60" w:after="40"/>
                    <w:rPr>
                      <w:rFonts w:cs="Arial"/>
                      <w:sz w:val="21"/>
                      <w:szCs w:val="21"/>
                    </w:rPr>
                  </w:pPr>
                  <w:r w:rsidRPr="00870AF0">
                    <w:rPr>
                      <w:rFonts w:cs="Arial"/>
                      <w:sz w:val="21"/>
                      <w:szCs w:val="21"/>
                    </w:rPr>
                    <w:t>CHAR</w:t>
                  </w:r>
                </w:p>
              </w:tc>
              <w:tc>
                <w:tcPr>
                  <w:tcW w:w="865" w:type="pct"/>
                </w:tcPr>
                <w:p w14:paraId="5C8A38B6" w14:textId="77777777" w:rsidR="00540AE3" w:rsidRPr="00870AF0" w:rsidRDefault="00540AE3" w:rsidP="00252BD3">
                  <w:pPr>
                    <w:pStyle w:val="BodyText"/>
                    <w:spacing w:before="60" w:after="40"/>
                    <w:rPr>
                      <w:rFonts w:cs="Arial"/>
                      <w:sz w:val="21"/>
                      <w:szCs w:val="21"/>
                    </w:rPr>
                  </w:pPr>
                  <w:r w:rsidRPr="00870AF0">
                    <w:rPr>
                      <w:rFonts w:cs="Arial"/>
                      <w:sz w:val="21"/>
                      <w:szCs w:val="21"/>
                    </w:rPr>
                    <w:t>Yes</w:t>
                  </w:r>
                </w:p>
              </w:tc>
            </w:tr>
            <w:tr w:rsidR="00D12431" w:rsidRPr="00870AF0" w14:paraId="5C8A38BC" w14:textId="77777777" w:rsidTr="00730516">
              <w:trPr>
                <w:cantSplit/>
              </w:trPr>
              <w:tc>
                <w:tcPr>
                  <w:tcW w:w="2486" w:type="pct"/>
                </w:tcPr>
                <w:p w14:paraId="5C8A38B8" w14:textId="77777777" w:rsidR="00540AE3" w:rsidRPr="00870AF0" w:rsidRDefault="00540AE3" w:rsidP="00F31A81">
                  <w:pPr>
                    <w:pStyle w:val="BodyText"/>
                    <w:spacing w:before="60" w:after="40"/>
                    <w:rPr>
                      <w:rFonts w:cs="Arial"/>
                      <w:sz w:val="21"/>
                      <w:szCs w:val="21"/>
                    </w:rPr>
                  </w:pPr>
                  <w:r w:rsidRPr="00870AF0">
                    <w:rPr>
                      <w:rFonts w:cs="Arial"/>
                      <w:sz w:val="21"/>
                      <w:szCs w:val="21"/>
                    </w:rPr>
                    <w:t>User</w:t>
                  </w:r>
                  <w:r w:rsidR="00FD6F86" w:rsidRPr="00870AF0">
                    <w:rPr>
                      <w:rFonts w:cs="Arial"/>
                      <w:sz w:val="21"/>
                      <w:szCs w:val="21"/>
                    </w:rPr>
                    <w:t xml:space="preserve"> </w:t>
                  </w:r>
                  <w:r w:rsidRPr="00870AF0">
                    <w:rPr>
                      <w:rFonts w:cs="Arial"/>
                      <w:sz w:val="21"/>
                      <w:szCs w:val="21"/>
                    </w:rPr>
                    <w:t>Role</w:t>
                  </w:r>
                  <w:r w:rsidR="00FD6F86" w:rsidRPr="00870AF0">
                    <w:rPr>
                      <w:rFonts w:cs="Arial"/>
                      <w:sz w:val="21"/>
                      <w:szCs w:val="21"/>
                    </w:rPr>
                    <w:t xml:space="preserve"> </w:t>
                  </w:r>
                  <w:r w:rsidRPr="00870AF0">
                    <w:rPr>
                      <w:rFonts w:cs="Arial"/>
                      <w:sz w:val="21"/>
                      <w:szCs w:val="21"/>
                    </w:rPr>
                    <w:t>Profile</w:t>
                  </w:r>
                  <w:r w:rsidR="00FD6F86" w:rsidRPr="00870AF0">
                    <w:rPr>
                      <w:rFonts w:cs="Arial"/>
                      <w:sz w:val="21"/>
                      <w:szCs w:val="21"/>
                    </w:rPr>
                    <w:t xml:space="preserve"> </w:t>
                  </w:r>
                  <w:r w:rsidRPr="00870AF0">
                    <w:rPr>
                      <w:rFonts w:cs="Arial"/>
                      <w:sz w:val="21"/>
                      <w:szCs w:val="21"/>
                    </w:rPr>
                    <w:t>Id</w:t>
                  </w:r>
                </w:p>
              </w:tc>
              <w:tc>
                <w:tcPr>
                  <w:tcW w:w="1015" w:type="pct"/>
                </w:tcPr>
                <w:p w14:paraId="5C8A38B9" w14:textId="77777777" w:rsidR="00540AE3" w:rsidRPr="00870AF0" w:rsidRDefault="00540AE3" w:rsidP="005D6B4E">
                  <w:pPr>
                    <w:pStyle w:val="BodyText"/>
                    <w:spacing w:before="60" w:after="40"/>
                    <w:rPr>
                      <w:rFonts w:cs="Arial"/>
                      <w:sz w:val="21"/>
                      <w:szCs w:val="21"/>
                    </w:rPr>
                  </w:pPr>
                  <w:r w:rsidRPr="00870AF0">
                    <w:rPr>
                      <w:rFonts w:cs="Arial"/>
                      <w:sz w:val="21"/>
                      <w:szCs w:val="21"/>
                    </w:rPr>
                    <w:t>URPId</w:t>
                  </w:r>
                </w:p>
              </w:tc>
              <w:tc>
                <w:tcPr>
                  <w:tcW w:w="634" w:type="pct"/>
                </w:tcPr>
                <w:p w14:paraId="5C8A38BA" w14:textId="77777777" w:rsidR="00540AE3" w:rsidRPr="00870AF0" w:rsidRDefault="00540AE3" w:rsidP="00BC0CF4">
                  <w:pPr>
                    <w:pStyle w:val="BodyText"/>
                    <w:spacing w:before="60" w:after="40"/>
                    <w:rPr>
                      <w:rFonts w:cs="Arial"/>
                      <w:sz w:val="21"/>
                      <w:szCs w:val="21"/>
                    </w:rPr>
                  </w:pPr>
                  <w:r w:rsidRPr="00870AF0">
                    <w:rPr>
                      <w:rFonts w:cs="Arial"/>
                      <w:sz w:val="21"/>
                      <w:szCs w:val="21"/>
                    </w:rPr>
                    <w:t>CHAR</w:t>
                  </w:r>
                </w:p>
              </w:tc>
              <w:tc>
                <w:tcPr>
                  <w:tcW w:w="865" w:type="pct"/>
                </w:tcPr>
                <w:p w14:paraId="5C8A38BB" w14:textId="77777777" w:rsidR="00540AE3" w:rsidRPr="00870AF0" w:rsidRDefault="00540AE3" w:rsidP="00252BD3">
                  <w:pPr>
                    <w:pStyle w:val="BodyText"/>
                    <w:spacing w:before="60" w:after="40"/>
                    <w:rPr>
                      <w:rFonts w:cs="Arial"/>
                      <w:sz w:val="21"/>
                      <w:szCs w:val="21"/>
                    </w:rPr>
                  </w:pPr>
                  <w:r w:rsidRPr="00870AF0">
                    <w:rPr>
                      <w:rFonts w:cs="Arial"/>
                      <w:sz w:val="21"/>
                      <w:szCs w:val="21"/>
                    </w:rPr>
                    <w:t>Yes</w:t>
                  </w:r>
                </w:p>
              </w:tc>
            </w:tr>
            <w:tr w:rsidR="00D12431" w:rsidRPr="00870AF0" w14:paraId="5C8A38C1" w14:textId="77777777" w:rsidTr="00730516">
              <w:trPr>
                <w:cantSplit/>
              </w:trPr>
              <w:tc>
                <w:tcPr>
                  <w:tcW w:w="2486" w:type="pct"/>
                </w:tcPr>
                <w:p w14:paraId="5C8A38BD" w14:textId="77777777" w:rsidR="00540AE3" w:rsidRPr="00870AF0" w:rsidRDefault="00540AE3" w:rsidP="00F31A81">
                  <w:pPr>
                    <w:pStyle w:val="BodyText"/>
                    <w:spacing w:before="60" w:after="40"/>
                    <w:rPr>
                      <w:rFonts w:cs="Arial"/>
                      <w:sz w:val="21"/>
                      <w:szCs w:val="21"/>
                    </w:rPr>
                  </w:pPr>
                  <w:r w:rsidRPr="00870AF0">
                    <w:rPr>
                      <w:rFonts w:cs="Arial"/>
                      <w:sz w:val="21"/>
                      <w:szCs w:val="21"/>
                    </w:rPr>
                    <w:t>NHS</w:t>
                  </w:r>
                  <w:r w:rsidR="00FD6F86" w:rsidRPr="00870AF0">
                    <w:rPr>
                      <w:rFonts w:cs="Arial"/>
                      <w:sz w:val="21"/>
                      <w:szCs w:val="21"/>
                    </w:rPr>
                    <w:t xml:space="preserve"> </w:t>
                  </w:r>
                  <w:r w:rsidRPr="00870AF0">
                    <w:rPr>
                      <w:rFonts w:cs="Arial"/>
                      <w:sz w:val="21"/>
                      <w:szCs w:val="21"/>
                    </w:rPr>
                    <w:t>Number</w:t>
                  </w:r>
                </w:p>
              </w:tc>
              <w:tc>
                <w:tcPr>
                  <w:tcW w:w="1015" w:type="pct"/>
                </w:tcPr>
                <w:p w14:paraId="5C8A38BE" w14:textId="77777777" w:rsidR="00540AE3" w:rsidRPr="00870AF0" w:rsidRDefault="00540AE3" w:rsidP="005D6B4E">
                  <w:pPr>
                    <w:pStyle w:val="BodyText"/>
                    <w:spacing w:before="60" w:after="40"/>
                    <w:rPr>
                      <w:rFonts w:cs="Arial"/>
                      <w:sz w:val="21"/>
                      <w:szCs w:val="21"/>
                    </w:rPr>
                  </w:pPr>
                  <w:r w:rsidRPr="00870AF0">
                    <w:rPr>
                      <w:rFonts w:cs="Arial"/>
                      <w:sz w:val="21"/>
                      <w:szCs w:val="21"/>
                    </w:rPr>
                    <w:t>PatientId</w:t>
                  </w:r>
                </w:p>
              </w:tc>
              <w:tc>
                <w:tcPr>
                  <w:tcW w:w="634" w:type="pct"/>
                </w:tcPr>
                <w:p w14:paraId="5C8A38BF" w14:textId="77777777" w:rsidR="00540AE3" w:rsidRPr="00870AF0" w:rsidRDefault="00540AE3" w:rsidP="00BC0CF4">
                  <w:pPr>
                    <w:pStyle w:val="BodyText"/>
                    <w:spacing w:before="60" w:after="40"/>
                    <w:rPr>
                      <w:rFonts w:cs="Arial"/>
                      <w:sz w:val="21"/>
                      <w:szCs w:val="21"/>
                    </w:rPr>
                  </w:pPr>
                  <w:r w:rsidRPr="00870AF0">
                    <w:rPr>
                      <w:rFonts w:cs="Arial"/>
                      <w:sz w:val="21"/>
                      <w:szCs w:val="21"/>
                    </w:rPr>
                    <w:t>CHAR</w:t>
                  </w:r>
                </w:p>
              </w:tc>
              <w:tc>
                <w:tcPr>
                  <w:tcW w:w="865" w:type="pct"/>
                </w:tcPr>
                <w:p w14:paraId="5C8A38C0" w14:textId="77777777" w:rsidR="00540AE3" w:rsidRPr="00870AF0" w:rsidRDefault="00540AE3" w:rsidP="00252BD3">
                  <w:pPr>
                    <w:pStyle w:val="BodyText"/>
                    <w:spacing w:before="60" w:after="40"/>
                    <w:rPr>
                      <w:rFonts w:cs="Arial"/>
                      <w:sz w:val="21"/>
                      <w:szCs w:val="21"/>
                    </w:rPr>
                  </w:pPr>
                  <w:r w:rsidRPr="00870AF0">
                    <w:rPr>
                      <w:rFonts w:cs="Arial"/>
                      <w:sz w:val="21"/>
                      <w:szCs w:val="21"/>
                    </w:rPr>
                    <w:t>Yes</w:t>
                  </w:r>
                </w:p>
              </w:tc>
            </w:tr>
            <w:tr w:rsidR="00D12431" w:rsidRPr="00870AF0" w14:paraId="5C8A38C6" w14:textId="77777777" w:rsidTr="00730516">
              <w:trPr>
                <w:cantSplit/>
              </w:trPr>
              <w:tc>
                <w:tcPr>
                  <w:tcW w:w="2486" w:type="pct"/>
                </w:tcPr>
                <w:p w14:paraId="5C8A38C2" w14:textId="77777777" w:rsidR="00540AE3" w:rsidRPr="00870AF0" w:rsidRDefault="00540AE3" w:rsidP="00F31A81">
                  <w:pPr>
                    <w:pStyle w:val="BodyText"/>
                    <w:spacing w:before="60" w:after="40"/>
                    <w:rPr>
                      <w:rFonts w:cs="Arial"/>
                      <w:sz w:val="21"/>
                      <w:szCs w:val="21"/>
                    </w:rPr>
                  </w:pPr>
                  <w:r w:rsidRPr="00870AF0">
                    <w:rPr>
                      <w:rFonts w:cs="Arial"/>
                      <w:sz w:val="21"/>
                      <w:szCs w:val="21"/>
                    </w:rPr>
                    <w:t>Accredited</w:t>
                  </w:r>
                  <w:r w:rsidR="00FD6F86" w:rsidRPr="00870AF0">
                    <w:rPr>
                      <w:rFonts w:cs="Arial"/>
                      <w:sz w:val="21"/>
                      <w:szCs w:val="21"/>
                    </w:rPr>
                    <w:t xml:space="preserve"> </w:t>
                  </w:r>
                  <w:r w:rsidRPr="00870AF0">
                    <w:rPr>
                      <w:rFonts w:cs="Arial"/>
                      <w:sz w:val="21"/>
                      <w:szCs w:val="21"/>
                    </w:rPr>
                    <w:t>System</w:t>
                  </w:r>
                  <w:r w:rsidR="00FD6F86" w:rsidRPr="00870AF0">
                    <w:rPr>
                      <w:rFonts w:cs="Arial"/>
                      <w:sz w:val="21"/>
                      <w:szCs w:val="21"/>
                    </w:rPr>
                    <w:t xml:space="preserve"> </w:t>
                  </w:r>
                  <w:r w:rsidRPr="00870AF0">
                    <w:rPr>
                      <w:rFonts w:cs="Arial"/>
                      <w:sz w:val="21"/>
                      <w:szCs w:val="21"/>
                    </w:rPr>
                    <w:t>ID</w:t>
                  </w:r>
                </w:p>
              </w:tc>
              <w:tc>
                <w:tcPr>
                  <w:tcW w:w="1015" w:type="pct"/>
                </w:tcPr>
                <w:p w14:paraId="5C8A38C3" w14:textId="77777777" w:rsidR="00540AE3" w:rsidRPr="00870AF0" w:rsidRDefault="00540AE3" w:rsidP="005D6B4E">
                  <w:pPr>
                    <w:pStyle w:val="BodyText"/>
                    <w:spacing w:before="60" w:after="40"/>
                    <w:rPr>
                      <w:rFonts w:cs="Arial"/>
                      <w:sz w:val="21"/>
                      <w:szCs w:val="21"/>
                    </w:rPr>
                  </w:pPr>
                  <w:r w:rsidRPr="00870AF0">
                    <w:rPr>
                      <w:rFonts w:cs="Arial"/>
                      <w:sz w:val="21"/>
                      <w:szCs w:val="21"/>
                    </w:rPr>
                    <w:t>ASID</w:t>
                  </w:r>
                </w:p>
              </w:tc>
              <w:tc>
                <w:tcPr>
                  <w:tcW w:w="634" w:type="pct"/>
                </w:tcPr>
                <w:p w14:paraId="5C8A38C4" w14:textId="77777777" w:rsidR="00540AE3" w:rsidRPr="00870AF0" w:rsidRDefault="00540AE3" w:rsidP="00BC0CF4">
                  <w:pPr>
                    <w:pStyle w:val="BodyText"/>
                    <w:spacing w:before="60" w:after="40"/>
                    <w:rPr>
                      <w:rFonts w:cs="Arial"/>
                      <w:sz w:val="21"/>
                      <w:szCs w:val="21"/>
                    </w:rPr>
                  </w:pPr>
                  <w:r w:rsidRPr="00870AF0">
                    <w:rPr>
                      <w:rFonts w:cs="Arial"/>
                      <w:sz w:val="21"/>
                      <w:szCs w:val="21"/>
                    </w:rPr>
                    <w:t>CHAR</w:t>
                  </w:r>
                </w:p>
              </w:tc>
              <w:tc>
                <w:tcPr>
                  <w:tcW w:w="865" w:type="pct"/>
                </w:tcPr>
                <w:p w14:paraId="5C8A38C5" w14:textId="77777777" w:rsidR="00540AE3" w:rsidRPr="00870AF0" w:rsidRDefault="00540AE3" w:rsidP="00252BD3">
                  <w:pPr>
                    <w:pStyle w:val="BodyText"/>
                    <w:spacing w:before="60" w:after="40"/>
                    <w:rPr>
                      <w:rFonts w:cs="Arial"/>
                      <w:sz w:val="21"/>
                      <w:szCs w:val="21"/>
                    </w:rPr>
                  </w:pPr>
                  <w:r w:rsidRPr="00870AF0">
                    <w:rPr>
                      <w:rFonts w:cs="Arial"/>
                      <w:sz w:val="21"/>
                      <w:szCs w:val="21"/>
                    </w:rPr>
                    <w:t>Yes</w:t>
                  </w:r>
                </w:p>
              </w:tc>
            </w:tr>
            <w:tr w:rsidR="00D12431" w:rsidRPr="00870AF0" w14:paraId="5C8A38CB" w14:textId="77777777" w:rsidTr="00730516">
              <w:trPr>
                <w:cantSplit/>
              </w:trPr>
              <w:tc>
                <w:tcPr>
                  <w:tcW w:w="2486" w:type="pct"/>
                </w:tcPr>
                <w:p w14:paraId="5C8A38C7" w14:textId="77777777" w:rsidR="00540AE3" w:rsidRPr="00870AF0" w:rsidRDefault="00540AE3" w:rsidP="00F31A81">
                  <w:pPr>
                    <w:pStyle w:val="BodyText"/>
                    <w:spacing w:before="60" w:after="40"/>
                    <w:rPr>
                      <w:rFonts w:cs="Arial"/>
                      <w:sz w:val="21"/>
                      <w:szCs w:val="21"/>
                    </w:rPr>
                  </w:pPr>
                  <w:r w:rsidRPr="00870AF0">
                    <w:rPr>
                      <w:rFonts w:cs="Arial"/>
                      <w:sz w:val="21"/>
                      <w:szCs w:val="21"/>
                    </w:rPr>
                    <w:t>Javascript</w:t>
                  </w:r>
                  <w:r w:rsidR="00FD6F86" w:rsidRPr="00870AF0">
                    <w:rPr>
                      <w:rFonts w:cs="Arial"/>
                      <w:sz w:val="21"/>
                      <w:szCs w:val="21"/>
                    </w:rPr>
                    <w:t xml:space="preserve"> </w:t>
                  </w:r>
                  <w:r w:rsidRPr="00870AF0">
                    <w:rPr>
                      <w:rFonts w:cs="Arial"/>
                      <w:sz w:val="21"/>
                      <w:szCs w:val="21"/>
                    </w:rPr>
                    <w:t>State</w:t>
                  </w:r>
                </w:p>
              </w:tc>
              <w:tc>
                <w:tcPr>
                  <w:tcW w:w="1015" w:type="pct"/>
                </w:tcPr>
                <w:p w14:paraId="5C8A38C8" w14:textId="77777777" w:rsidR="00540AE3" w:rsidRPr="00870AF0" w:rsidRDefault="00540AE3" w:rsidP="005D6B4E">
                  <w:pPr>
                    <w:pStyle w:val="BodyText"/>
                    <w:spacing w:before="60" w:after="40"/>
                    <w:rPr>
                      <w:rFonts w:cs="Arial"/>
                      <w:sz w:val="21"/>
                      <w:szCs w:val="21"/>
                    </w:rPr>
                  </w:pPr>
                  <w:r w:rsidRPr="00870AF0">
                    <w:rPr>
                      <w:rFonts w:cs="Arial"/>
                      <w:sz w:val="21"/>
                      <w:szCs w:val="21"/>
                    </w:rPr>
                    <w:t>JSState</w:t>
                  </w:r>
                </w:p>
              </w:tc>
              <w:tc>
                <w:tcPr>
                  <w:tcW w:w="634" w:type="pct"/>
                </w:tcPr>
                <w:p w14:paraId="5C8A38C9" w14:textId="77777777" w:rsidR="00540AE3" w:rsidRPr="00870AF0" w:rsidRDefault="00540AE3" w:rsidP="00BC0CF4">
                  <w:pPr>
                    <w:pStyle w:val="BodyText"/>
                    <w:spacing w:before="60" w:after="40"/>
                    <w:rPr>
                      <w:rFonts w:cs="Arial"/>
                      <w:sz w:val="21"/>
                      <w:szCs w:val="21"/>
                    </w:rPr>
                  </w:pPr>
                  <w:r w:rsidRPr="00870AF0">
                    <w:rPr>
                      <w:rFonts w:cs="Arial"/>
                      <w:sz w:val="21"/>
                      <w:szCs w:val="21"/>
                    </w:rPr>
                    <w:t>CHAR</w:t>
                  </w:r>
                </w:p>
              </w:tc>
              <w:tc>
                <w:tcPr>
                  <w:tcW w:w="865" w:type="pct"/>
                </w:tcPr>
                <w:p w14:paraId="5C8A38CA" w14:textId="77777777" w:rsidR="00540AE3" w:rsidRPr="00870AF0" w:rsidRDefault="00540AE3" w:rsidP="00252BD3">
                  <w:pPr>
                    <w:pStyle w:val="BodyText"/>
                    <w:spacing w:before="60" w:after="40"/>
                    <w:rPr>
                      <w:rFonts w:cs="Arial"/>
                      <w:sz w:val="21"/>
                      <w:szCs w:val="21"/>
                    </w:rPr>
                  </w:pPr>
                  <w:r w:rsidRPr="00870AF0">
                    <w:rPr>
                      <w:rFonts w:cs="Arial"/>
                      <w:sz w:val="21"/>
                      <w:szCs w:val="21"/>
                    </w:rPr>
                    <w:t>Yes</w:t>
                  </w:r>
                </w:p>
              </w:tc>
            </w:tr>
          </w:tbl>
          <w:p w14:paraId="5C8A38CC" w14:textId="77777777" w:rsidR="00540AE3" w:rsidRPr="00870AF0" w:rsidRDefault="00540AE3" w:rsidP="00AD21E3">
            <w:pPr>
              <w:rPr>
                <w:rFonts w:cs="Arial"/>
                <w:sz w:val="21"/>
                <w:szCs w:val="21"/>
              </w:rPr>
            </w:pPr>
          </w:p>
          <w:p w14:paraId="5C8A38CD" w14:textId="77777777" w:rsidR="007053D1" w:rsidRPr="00492191" w:rsidRDefault="007053D1" w:rsidP="00492191">
            <w:pPr>
              <w:rPr>
                <w:rFonts w:cs="Arial"/>
                <w:bCs/>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following</w:t>
            </w:r>
            <w:r w:rsidR="00FD6F86" w:rsidRPr="00492191">
              <w:rPr>
                <w:rFonts w:cs="Arial"/>
                <w:sz w:val="21"/>
                <w:szCs w:val="21"/>
              </w:rPr>
              <w:t xml:space="preserve"> </w:t>
            </w:r>
            <w:r w:rsidRPr="00492191">
              <w:rPr>
                <w:rFonts w:cs="Arial"/>
                <w:sz w:val="21"/>
                <w:szCs w:val="21"/>
              </w:rPr>
              <w:t>conditions</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be</w:t>
            </w:r>
            <w:r w:rsidR="00FD6F86" w:rsidRPr="00492191">
              <w:rPr>
                <w:rFonts w:cs="Arial"/>
                <w:sz w:val="21"/>
                <w:szCs w:val="21"/>
              </w:rPr>
              <w:t xml:space="preserve"> </w:t>
            </w:r>
            <w:r w:rsidRPr="00492191">
              <w:rPr>
                <w:rFonts w:cs="Arial"/>
                <w:sz w:val="21"/>
                <w:szCs w:val="21"/>
              </w:rPr>
              <w:t>true</w:t>
            </w:r>
            <w:r w:rsidR="00FD6F86" w:rsidRPr="00492191">
              <w:rPr>
                <w:rFonts w:cs="Arial"/>
                <w:sz w:val="21"/>
                <w:szCs w:val="21"/>
              </w:rPr>
              <w:t xml:space="preserve"> </w:t>
            </w:r>
            <w:r w:rsidRPr="00492191">
              <w:rPr>
                <w:rFonts w:cs="Arial"/>
                <w:sz w:val="21"/>
                <w:szCs w:val="21"/>
              </w:rPr>
              <w:t>prior</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Calling</w:t>
            </w:r>
            <w:r w:rsidR="00FD6F86" w:rsidRPr="00492191">
              <w:rPr>
                <w:rFonts w:cs="Arial"/>
                <w:sz w:val="21"/>
                <w:szCs w:val="21"/>
              </w:rPr>
              <w:t xml:space="preserve"> </w:t>
            </w:r>
            <w:r w:rsidRPr="00492191">
              <w:rPr>
                <w:rFonts w:cs="Arial"/>
                <w:sz w:val="21"/>
                <w:szCs w:val="21"/>
              </w:rPr>
              <w:t>Application</w:t>
            </w:r>
            <w:r w:rsidR="00FD6F86" w:rsidRPr="00492191">
              <w:rPr>
                <w:rFonts w:cs="Arial"/>
                <w:sz w:val="21"/>
                <w:szCs w:val="21"/>
              </w:rPr>
              <w:t xml:space="preserve"> </w:t>
            </w:r>
            <w:r w:rsidRPr="00492191">
              <w:rPr>
                <w:rFonts w:cs="Arial"/>
                <w:sz w:val="21"/>
                <w:szCs w:val="21"/>
              </w:rPr>
              <w:t>sending</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request</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1-Click:</w:t>
            </w:r>
          </w:p>
          <w:p w14:paraId="5C8A38CE" w14:textId="77777777" w:rsidR="00D12431" w:rsidRPr="00492191" w:rsidRDefault="002144BA" w:rsidP="00492191">
            <w:pPr>
              <w:pStyle w:val="ListParagraph"/>
              <w:numPr>
                <w:ilvl w:val="0"/>
                <w:numId w:val="12"/>
              </w:numPr>
              <w:rPr>
                <w:rFonts w:cs="Arial"/>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SSO</w:t>
            </w:r>
            <w:r w:rsidR="00FD6F86" w:rsidRPr="00492191">
              <w:rPr>
                <w:rFonts w:cs="Arial"/>
                <w:sz w:val="21"/>
                <w:szCs w:val="21"/>
              </w:rPr>
              <w:t xml:space="preserve"> </w:t>
            </w:r>
            <w:r w:rsidRPr="00492191">
              <w:rPr>
                <w:rFonts w:cs="Arial"/>
                <w:sz w:val="21"/>
                <w:szCs w:val="21"/>
              </w:rPr>
              <w:t>Token</w:t>
            </w:r>
            <w:r w:rsidR="00FD6F86" w:rsidRPr="00492191">
              <w:rPr>
                <w:rFonts w:cs="Arial"/>
                <w:sz w:val="21"/>
                <w:szCs w:val="21"/>
              </w:rPr>
              <w:t xml:space="preserve"> </w:t>
            </w:r>
            <w:r w:rsidRPr="00492191">
              <w:rPr>
                <w:rFonts w:cs="Arial"/>
                <w:sz w:val="21"/>
                <w:szCs w:val="21"/>
              </w:rPr>
              <w:t>be</w:t>
            </w:r>
            <w:r w:rsidR="00FD6F86" w:rsidRPr="00492191">
              <w:rPr>
                <w:rFonts w:cs="Arial"/>
                <w:sz w:val="21"/>
                <w:szCs w:val="21"/>
              </w:rPr>
              <w:t xml:space="preserve"> </w:t>
            </w:r>
            <w:r w:rsidRPr="00492191">
              <w:rPr>
                <w:rFonts w:cs="Arial"/>
                <w:sz w:val="21"/>
                <w:szCs w:val="21"/>
              </w:rPr>
              <w:t>valid</w:t>
            </w:r>
            <w:r w:rsidR="00FD6F86" w:rsidRPr="00492191">
              <w:rPr>
                <w:rFonts w:cs="Arial"/>
                <w:sz w:val="21"/>
                <w:szCs w:val="21"/>
              </w:rPr>
              <w:t xml:space="preserve"> </w:t>
            </w:r>
            <w:r w:rsidRPr="00492191">
              <w:rPr>
                <w:rFonts w:cs="Arial"/>
                <w:sz w:val="21"/>
                <w:szCs w:val="21"/>
              </w:rPr>
              <w:t>AND</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be</w:t>
            </w:r>
            <w:r w:rsidR="00FD6F86" w:rsidRPr="00492191">
              <w:rPr>
                <w:rFonts w:cs="Arial"/>
                <w:sz w:val="21"/>
                <w:szCs w:val="21"/>
              </w:rPr>
              <w:t xml:space="preserve"> </w:t>
            </w:r>
            <w:r w:rsidRPr="00492191">
              <w:rPr>
                <w:rFonts w:cs="Arial"/>
                <w:sz w:val="21"/>
                <w:szCs w:val="21"/>
              </w:rPr>
              <w:t>associated</w:t>
            </w:r>
            <w:r w:rsidR="00FD6F86" w:rsidRPr="00492191">
              <w:rPr>
                <w:rFonts w:cs="Arial"/>
                <w:sz w:val="21"/>
                <w:szCs w:val="21"/>
              </w:rPr>
              <w:t xml:space="preserve"> </w:t>
            </w:r>
            <w:r w:rsidRPr="00492191">
              <w:rPr>
                <w:rFonts w:cs="Arial"/>
                <w:sz w:val="21"/>
                <w:szCs w:val="21"/>
              </w:rPr>
              <w:t>with</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who</w:t>
            </w:r>
            <w:r w:rsidR="00FD6F86" w:rsidRPr="00492191">
              <w:rPr>
                <w:rFonts w:cs="Arial"/>
                <w:sz w:val="21"/>
                <w:szCs w:val="21"/>
              </w:rPr>
              <w:t xml:space="preserve"> </w:t>
            </w:r>
            <w:r w:rsidRPr="00492191">
              <w:rPr>
                <w:rFonts w:cs="Arial"/>
                <w:sz w:val="21"/>
                <w:szCs w:val="21"/>
              </w:rPr>
              <w:t>is</w:t>
            </w:r>
            <w:r w:rsidR="00FD6F86" w:rsidRPr="00492191">
              <w:rPr>
                <w:rFonts w:cs="Arial"/>
                <w:sz w:val="21"/>
                <w:szCs w:val="21"/>
              </w:rPr>
              <w:t xml:space="preserve"> </w:t>
            </w:r>
            <w:r w:rsidRPr="00492191">
              <w:rPr>
                <w:rFonts w:cs="Arial"/>
                <w:sz w:val="21"/>
                <w:szCs w:val="21"/>
              </w:rPr>
              <w:t>currently</w:t>
            </w:r>
            <w:r w:rsidR="00FD6F86" w:rsidRPr="00492191">
              <w:rPr>
                <w:rFonts w:cs="Arial"/>
                <w:sz w:val="21"/>
                <w:szCs w:val="21"/>
              </w:rPr>
              <w:t xml:space="preserve"> </w:t>
            </w:r>
            <w:r w:rsidRPr="00492191">
              <w:rPr>
                <w:rFonts w:cs="Arial"/>
                <w:sz w:val="21"/>
                <w:szCs w:val="21"/>
              </w:rPr>
              <w:t>attempting</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access</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selected</w:t>
            </w:r>
            <w:r w:rsidR="00FD6F86" w:rsidRPr="00492191">
              <w:rPr>
                <w:rFonts w:cs="Arial"/>
                <w:sz w:val="21"/>
                <w:szCs w:val="21"/>
              </w:rPr>
              <w:t xml:space="preserve"> </w:t>
            </w:r>
            <w:r w:rsidRPr="00492191">
              <w:rPr>
                <w:rFonts w:cs="Arial"/>
                <w:sz w:val="21"/>
                <w:szCs w:val="21"/>
              </w:rPr>
              <w:t>patient’s</w:t>
            </w:r>
            <w:r w:rsidR="00FD6F86" w:rsidRPr="00492191">
              <w:rPr>
                <w:rFonts w:cs="Arial"/>
                <w:sz w:val="21"/>
                <w:szCs w:val="21"/>
              </w:rPr>
              <w:t xml:space="preserve"> </w:t>
            </w:r>
            <w:r w:rsidRPr="00492191">
              <w:rPr>
                <w:rFonts w:cs="Arial"/>
                <w:sz w:val="21"/>
                <w:szCs w:val="21"/>
              </w:rPr>
              <w:t>SCR</w:t>
            </w:r>
            <w:r w:rsidR="00553429" w:rsidRPr="00492191">
              <w:rPr>
                <w:rFonts w:cs="Arial"/>
                <w:sz w:val="21"/>
                <w:szCs w:val="21"/>
              </w:rPr>
              <w:t>,</w:t>
            </w:r>
            <w:r w:rsidR="00FD6F86" w:rsidRPr="00492191">
              <w:rPr>
                <w:rFonts w:cs="Arial"/>
                <w:sz w:val="21"/>
                <w:szCs w:val="21"/>
              </w:rPr>
              <w:t xml:space="preserve"> </w:t>
            </w:r>
            <w:r w:rsidRPr="00492191">
              <w:rPr>
                <w:rFonts w:cs="Arial"/>
                <w:sz w:val="21"/>
                <w:szCs w:val="21"/>
              </w:rPr>
              <w:t>in</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current</w:t>
            </w:r>
            <w:r w:rsidR="00FD6F86" w:rsidRPr="00492191">
              <w:rPr>
                <w:rFonts w:cs="Arial"/>
                <w:sz w:val="21"/>
                <w:szCs w:val="21"/>
              </w:rPr>
              <w:t xml:space="preserve"> </w:t>
            </w:r>
            <w:r w:rsidRPr="00492191">
              <w:rPr>
                <w:rFonts w:cs="Arial"/>
                <w:sz w:val="21"/>
                <w:szCs w:val="21"/>
              </w:rPr>
              <w:t>SPINE</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Session.</w:t>
            </w:r>
          </w:p>
          <w:p w14:paraId="5C8A38CF" w14:textId="77777777" w:rsidR="004E1F5A" w:rsidRPr="00492191" w:rsidRDefault="004E1F5A" w:rsidP="00492191">
            <w:pPr>
              <w:pStyle w:val="ListParagraph"/>
              <w:ind w:left="360"/>
              <w:rPr>
                <w:rFonts w:cs="Arial"/>
                <w:sz w:val="21"/>
                <w:szCs w:val="21"/>
              </w:rPr>
            </w:pPr>
          </w:p>
          <w:p w14:paraId="5C8A38D0" w14:textId="77777777" w:rsidR="004E1F5A" w:rsidRPr="00492191" w:rsidRDefault="004E1F5A" w:rsidP="00492191">
            <w:pPr>
              <w:pStyle w:val="ListParagraph"/>
              <w:numPr>
                <w:ilvl w:val="0"/>
                <w:numId w:val="12"/>
              </w:numPr>
              <w:rPr>
                <w:rFonts w:cs="Arial"/>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SSO</w:t>
            </w:r>
            <w:r w:rsidR="00FD6F86" w:rsidRPr="00492191">
              <w:rPr>
                <w:rFonts w:cs="Arial"/>
                <w:sz w:val="21"/>
                <w:szCs w:val="21"/>
              </w:rPr>
              <w:t xml:space="preserve"> </w:t>
            </w:r>
            <w:r w:rsidRPr="00492191">
              <w:rPr>
                <w:rFonts w:cs="Arial"/>
                <w:sz w:val="21"/>
                <w:szCs w:val="21"/>
              </w:rPr>
              <w:t>Token</w:t>
            </w:r>
            <w:r w:rsidR="00FD6F86" w:rsidRPr="00492191">
              <w:rPr>
                <w:rFonts w:cs="Arial"/>
                <w:sz w:val="21"/>
                <w:szCs w:val="21"/>
              </w:rPr>
              <w:t xml:space="preserve"> </w:t>
            </w:r>
            <w:r w:rsidRPr="00492191">
              <w:rPr>
                <w:rFonts w:cs="Arial"/>
                <w:sz w:val="21"/>
                <w:szCs w:val="21"/>
              </w:rPr>
              <w:t>MU</w:t>
            </w:r>
            <w:r w:rsidR="00737BEC" w:rsidRPr="00492191">
              <w:rPr>
                <w:rFonts w:cs="Arial"/>
                <w:sz w:val="21"/>
                <w:szCs w:val="21"/>
              </w:rPr>
              <w:t>ST</w:t>
            </w:r>
            <w:r w:rsidR="00FD6F86" w:rsidRPr="00492191">
              <w:rPr>
                <w:rFonts w:cs="Arial"/>
                <w:sz w:val="21"/>
                <w:szCs w:val="21"/>
              </w:rPr>
              <w:t xml:space="preserve"> </w:t>
            </w:r>
            <w:proofErr w:type="gramStart"/>
            <w:r w:rsidR="00737BEC" w:rsidRPr="00492191">
              <w:rPr>
                <w:rFonts w:cs="Arial"/>
                <w:sz w:val="21"/>
                <w:szCs w:val="21"/>
              </w:rPr>
              <w:t>be</w:t>
            </w:r>
            <w:proofErr w:type="gramEnd"/>
            <w:r w:rsidR="00FD6F86" w:rsidRPr="00492191">
              <w:rPr>
                <w:rFonts w:cs="Arial"/>
                <w:sz w:val="21"/>
                <w:szCs w:val="21"/>
              </w:rPr>
              <w:t xml:space="preserve"> </w:t>
            </w:r>
            <w:r w:rsidR="00737BEC" w:rsidRPr="00492191">
              <w:rPr>
                <w:rFonts w:cs="Arial"/>
                <w:sz w:val="21"/>
                <w:szCs w:val="21"/>
              </w:rPr>
              <w:t>retrieved</w:t>
            </w:r>
            <w:r w:rsidR="00FD6F86" w:rsidRPr="00492191">
              <w:rPr>
                <w:rFonts w:cs="Arial"/>
                <w:sz w:val="21"/>
                <w:szCs w:val="21"/>
              </w:rPr>
              <w:t xml:space="preserve"> </w:t>
            </w:r>
            <w:r w:rsidR="00737BEC" w:rsidRPr="00492191">
              <w:rPr>
                <w:rFonts w:cs="Arial"/>
                <w:sz w:val="21"/>
                <w:szCs w:val="21"/>
              </w:rPr>
              <w:t>fro</w:t>
            </w:r>
            <w:r w:rsidR="00DE514F" w:rsidRPr="00492191">
              <w:rPr>
                <w:rFonts w:cs="Arial"/>
                <w:sz w:val="21"/>
                <w:szCs w:val="21"/>
              </w:rPr>
              <w:t>m</w:t>
            </w:r>
            <w:r w:rsidR="00FD6F86" w:rsidRPr="00492191">
              <w:rPr>
                <w:rFonts w:cs="Arial"/>
                <w:sz w:val="21"/>
                <w:szCs w:val="21"/>
              </w:rPr>
              <w:t xml:space="preserve"> </w:t>
            </w:r>
            <w:r w:rsidR="00DE514F" w:rsidRPr="00492191">
              <w:rPr>
                <w:rFonts w:cs="Arial"/>
                <w:sz w:val="21"/>
                <w:szCs w:val="21"/>
              </w:rPr>
              <w:t>the</w:t>
            </w:r>
            <w:r w:rsidR="00AD1510" w:rsidRPr="00492191">
              <w:rPr>
                <w:rFonts w:cs="Arial"/>
                <w:sz w:val="21"/>
                <w:szCs w:val="21"/>
              </w:rPr>
              <w:t xml:space="preserve"> instance of</w:t>
            </w:r>
            <w:r w:rsidR="00FD6F86" w:rsidRPr="00492191">
              <w:rPr>
                <w:rFonts w:cs="Arial"/>
                <w:sz w:val="21"/>
                <w:szCs w:val="21"/>
              </w:rPr>
              <w:t xml:space="preserve"> </w:t>
            </w:r>
            <w:r w:rsidR="008518D0" w:rsidRPr="00492191">
              <w:rPr>
                <w:rFonts w:cs="Arial"/>
                <w:sz w:val="21"/>
                <w:szCs w:val="21"/>
              </w:rPr>
              <w:t>I</w:t>
            </w:r>
            <w:r w:rsidR="00DE514F" w:rsidRPr="00492191">
              <w:rPr>
                <w:rFonts w:cs="Arial"/>
                <w:sz w:val="21"/>
                <w:szCs w:val="21"/>
              </w:rPr>
              <w:t>denti</w:t>
            </w:r>
            <w:r w:rsidR="008518D0" w:rsidRPr="00492191">
              <w:rPr>
                <w:rFonts w:cs="Arial"/>
                <w:sz w:val="21"/>
                <w:szCs w:val="21"/>
              </w:rPr>
              <w:t>t</w:t>
            </w:r>
            <w:r w:rsidR="00DE514F" w:rsidRPr="00492191">
              <w:rPr>
                <w:rFonts w:cs="Arial"/>
                <w:sz w:val="21"/>
                <w:szCs w:val="21"/>
              </w:rPr>
              <w:t>y</w:t>
            </w:r>
            <w:r w:rsidR="00FD6F86" w:rsidRPr="00492191">
              <w:rPr>
                <w:rFonts w:cs="Arial"/>
                <w:sz w:val="21"/>
                <w:szCs w:val="21"/>
              </w:rPr>
              <w:t xml:space="preserve"> </w:t>
            </w:r>
            <w:r w:rsidR="00DE514F" w:rsidRPr="00492191">
              <w:rPr>
                <w:rFonts w:cs="Arial"/>
                <w:sz w:val="21"/>
                <w:szCs w:val="21"/>
              </w:rPr>
              <w:t>Agent</w:t>
            </w:r>
            <w:r w:rsidR="00AD1510" w:rsidRPr="00492191">
              <w:rPr>
                <w:rFonts w:cs="Arial"/>
                <w:sz w:val="21"/>
                <w:szCs w:val="21"/>
              </w:rPr>
              <w:t xml:space="preserve"> associated with the User who is currently attempting to access the selected patient’s SCR</w:t>
            </w:r>
            <w:r w:rsidR="00DE514F" w:rsidRPr="00492191">
              <w:rPr>
                <w:rFonts w:cs="Arial"/>
                <w:sz w:val="21"/>
                <w:szCs w:val="21"/>
              </w:rPr>
              <w:t>.</w:t>
            </w:r>
          </w:p>
          <w:p w14:paraId="5C8A38D1" w14:textId="77777777" w:rsidR="00D12431" w:rsidRPr="00492191" w:rsidRDefault="00D12431" w:rsidP="00492191">
            <w:pPr>
              <w:pStyle w:val="ListParagraph"/>
              <w:ind w:left="360"/>
              <w:rPr>
                <w:rFonts w:cs="Arial"/>
                <w:sz w:val="21"/>
                <w:szCs w:val="21"/>
              </w:rPr>
            </w:pPr>
          </w:p>
          <w:p w14:paraId="5C8A38D2" w14:textId="77777777" w:rsidR="002144BA" w:rsidRPr="00492191" w:rsidRDefault="002144BA" w:rsidP="00492191">
            <w:pPr>
              <w:pStyle w:val="ListParagraph"/>
              <w:numPr>
                <w:ilvl w:val="0"/>
                <w:numId w:val="12"/>
              </w:numPr>
              <w:rPr>
                <w:rFonts w:cs="Arial"/>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Role</w:t>
            </w:r>
            <w:r w:rsidR="00FD6F86" w:rsidRPr="00492191">
              <w:rPr>
                <w:rFonts w:cs="Arial"/>
                <w:sz w:val="21"/>
                <w:szCs w:val="21"/>
              </w:rPr>
              <w:t xml:space="preserve"> </w:t>
            </w:r>
            <w:r w:rsidRPr="00492191">
              <w:rPr>
                <w:rFonts w:cs="Arial"/>
                <w:sz w:val="21"/>
                <w:szCs w:val="21"/>
              </w:rPr>
              <w:t>Profile</w:t>
            </w:r>
            <w:r w:rsidR="00FD6F86" w:rsidRPr="00492191">
              <w:rPr>
                <w:rFonts w:cs="Arial"/>
                <w:sz w:val="21"/>
                <w:szCs w:val="21"/>
              </w:rPr>
              <w:t xml:space="preserve"> </w:t>
            </w:r>
            <w:r w:rsidRPr="00492191">
              <w:rPr>
                <w:rFonts w:cs="Arial"/>
                <w:sz w:val="21"/>
                <w:szCs w:val="21"/>
              </w:rPr>
              <w:t>Id</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be</w:t>
            </w:r>
            <w:r w:rsidR="00FD6F86" w:rsidRPr="00492191">
              <w:rPr>
                <w:rFonts w:cs="Arial"/>
                <w:sz w:val="21"/>
                <w:szCs w:val="21"/>
              </w:rPr>
              <w:t xml:space="preserve"> </w:t>
            </w:r>
            <w:r w:rsidRPr="00492191">
              <w:rPr>
                <w:rFonts w:cs="Arial"/>
                <w:sz w:val="21"/>
                <w:szCs w:val="21"/>
              </w:rPr>
              <w:t>valid</w:t>
            </w:r>
            <w:r w:rsidR="00FD6F86" w:rsidRPr="00492191">
              <w:rPr>
                <w:rFonts w:cs="Arial"/>
                <w:sz w:val="21"/>
                <w:szCs w:val="21"/>
              </w:rPr>
              <w:t xml:space="preserve"> </w:t>
            </w:r>
            <w:r w:rsidRPr="00492191">
              <w:rPr>
                <w:rFonts w:cs="Arial"/>
                <w:sz w:val="21"/>
                <w:szCs w:val="21"/>
              </w:rPr>
              <w:t>AND</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identify</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current</w:t>
            </w:r>
            <w:r w:rsidR="00FD6F86" w:rsidRPr="00492191">
              <w:rPr>
                <w:rFonts w:cs="Arial"/>
                <w:sz w:val="21"/>
                <w:szCs w:val="21"/>
              </w:rPr>
              <w:t xml:space="preserve"> </w:t>
            </w:r>
            <w:r w:rsidRPr="00492191">
              <w:rPr>
                <w:rFonts w:cs="Arial"/>
                <w:sz w:val="21"/>
                <w:szCs w:val="21"/>
              </w:rPr>
              <w:t>Role</w:t>
            </w:r>
            <w:r w:rsidR="00FD6F86" w:rsidRPr="00492191">
              <w:rPr>
                <w:rFonts w:cs="Arial"/>
                <w:sz w:val="21"/>
                <w:szCs w:val="21"/>
              </w:rPr>
              <w:t xml:space="preserve"> </w:t>
            </w:r>
            <w:r w:rsidRPr="00492191">
              <w:rPr>
                <w:rFonts w:cs="Arial"/>
                <w:sz w:val="21"/>
                <w:szCs w:val="21"/>
              </w:rPr>
              <w:t>of</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who</w:t>
            </w:r>
            <w:r w:rsidR="00FD6F86" w:rsidRPr="00492191">
              <w:rPr>
                <w:rFonts w:cs="Arial"/>
                <w:sz w:val="21"/>
                <w:szCs w:val="21"/>
              </w:rPr>
              <w:t xml:space="preserve"> </w:t>
            </w:r>
            <w:r w:rsidRPr="00492191">
              <w:rPr>
                <w:rFonts w:cs="Arial"/>
                <w:sz w:val="21"/>
                <w:szCs w:val="21"/>
              </w:rPr>
              <w:t>is</w:t>
            </w:r>
            <w:r w:rsidR="00FD6F86" w:rsidRPr="00492191">
              <w:rPr>
                <w:rFonts w:cs="Arial"/>
                <w:sz w:val="21"/>
                <w:szCs w:val="21"/>
              </w:rPr>
              <w:t xml:space="preserve"> </w:t>
            </w:r>
            <w:r w:rsidRPr="00492191">
              <w:rPr>
                <w:rFonts w:cs="Arial"/>
                <w:sz w:val="21"/>
                <w:szCs w:val="21"/>
              </w:rPr>
              <w:t>currently</w:t>
            </w:r>
            <w:r w:rsidR="00FD6F86" w:rsidRPr="00492191">
              <w:rPr>
                <w:rFonts w:cs="Arial"/>
                <w:sz w:val="21"/>
                <w:szCs w:val="21"/>
              </w:rPr>
              <w:t xml:space="preserve"> </w:t>
            </w:r>
            <w:r w:rsidRPr="00492191">
              <w:rPr>
                <w:rFonts w:cs="Arial"/>
                <w:sz w:val="21"/>
                <w:szCs w:val="21"/>
              </w:rPr>
              <w:t>attempting</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access</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selected</w:t>
            </w:r>
            <w:r w:rsidR="00FD6F86" w:rsidRPr="00492191">
              <w:rPr>
                <w:rFonts w:cs="Arial"/>
                <w:sz w:val="21"/>
                <w:szCs w:val="21"/>
              </w:rPr>
              <w:t xml:space="preserve"> </w:t>
            </w:r>
            <w:r w:rsidRPr="00492191">
              <w:rPr>
                <w:rFonts w:cs="Arial"/>
                <w:sz w:val="21"/>
                <w:szCs w:val="21"/>
              </w:rPr>
              <w:t>patient’s</w:t>
            </w:r>
            <w:r w:rsidR="00FD6F86" w:rsidRPr="00492191">
              <w:rPr>
                <w:rFonts w:cs="Arial"/>
                <w:sz w:val="21"/>
                <w:szCs w:val="21"/>
              </w:rPr>
              <w:t xml:space="preserve"> </w:t>
            </w:r>
            <w:r w:rsidRPr="00492191">
              <w:rPr>
                <w:rFonts w:cs="Arial"/>
                <w:sz w:val="21"/>
                <w:szCs w:val="21"/>
              </w:rPr>
              <w:t>SCR,</w:t>
            </w:r>
            <w:r w:rsidR="00FD6F86" w:rsidRPr="00492191">
              <w:rPr>
                <w:rFonts w:cs="Arial"/>
                <w:sz w:val="21"/>
                <w:szCs w:val="21"/>
              </w:rPr>
              <w:t xml:space="preserve"> </w:t>
            </w:r>
            <w:r w:rsidRPr="00492191">
              <w:rPr>
                <w:rFonts w:cs="Arial"/>
                <w:sz w:val="21"/>
                <w:szCs w:val="21"/>
              </w:rPr>
              <w:t>in</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current</w:t>
            </w:r>
            <w:r w:rsidR="00FD6F86" w:rsidRPr="00492191">
              <w:rPr>
                <w:rFonts w:cs="Arial"/>
                <w:sz w:val="21"/>
                <w:szCs w:val="21"/>
              </w:rPr>
              <w:t xml:space="preserve"> </w:t>
            </w:r>
            <w:r w:rsidRPr="00492191">
              <w:rPr>
                <w:rFonts w:cs="Arial"/>
                <w:sz w:val="21"/>
                <w:szCs w:val="21"/>
              </w:rPr>
              <w:t>SPINE</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Session.</w:t>
            </w:r>
            <w:r w:rsidR="00FD6F86" w:rsidRPr="00492191">
              <w:rPr>
                <w:rFonts w:cs="Arial"/>
                <w:sz w:val="21"/>
                <w:szCs w:val="21"/>
              </w:rPr>
              <w:t xml:space="preserve"> </w:t>
            </w:r>
          </w:p>
          <w:p w14:paraId="5C8A38D3" w14:textId="77777777" w:rsidR="002144BA" w:rsidRPr="00492191" w:rsidRDefault="002144BA" w:rsidP="00492191">
            <w:pPr>
              <w:pStyle w:val="ListParagraph"/>
              <w:ind w:left="360"/>
              <w:rPr>
                <w:rFonts w:cs="Arial"/>
                <w:sz w:val="21"/>
                <w:szCs w:val="21"/>
              </w:rPr>
            </w:pPr>
          </w:p>
          <w:p w14:paraId="5C8A38D6" w14:textId="7FF779EE" w:rsidR="007053D1" w:rsidRPr="00FE7100" w:rsidRDefault="00D12431" w:rsidP="00FE7100">
            <w:pPr>
              <w:pStyle w:val="ListParagraph"/>
              <w:numPr>
                <w:ilvl w:val="0"/>
                <w:numId w:val="12"/>
              </w:numPr>
            </w:pPr>
            <w:r w:rsidRPr="00492191">
              <w:rPr>
                <w:rFonts w:cs="Arial"/>
                <w:sz w:val="21"/>
                <w:szCs w:val="21"/>
              </w:rPr>
              <w:t>The</w:t>
            </w:r>
            <w:r w:rsidR="00FD6F86" w:rsidRPr="00492191">
              <w:rPr>
                <w:rFonts w:cs="Arial"/>
                <w:sz w:val="21"/>
                <w:szCs w:val="21"/>
              </w:rPr>
              <w:t xml:space="preserve"> </w:t>
            </w:r>
            <w:r w:rsidRPr="00492191">
              <w:rPr>
                <w:rFonts w:cs="Arial"/>
                <w:sz w:val="21"/>
                <w:szCs w:val="21"/>
              </w:rPr>
              <w:t>NHS</w:t>
            </w:r>
            <w:r w:rsidR="00FD6F86" w:rsidRPr="00492191">
              <w:rPr>
                <w:rFonts w:cs="Arial"/>
                <w:sz w:val="21"/>
                <w:szCs w:val="21"/>
              </w:rPr>
              <w:t xml:space="preserve"> </w:t>
            </w:r>
            <w:r w:rsidRPr="00492191">
              <w:rPr>
                <w:rFonts w:cs="Arial"/>
                <w:sz w:val="21"/>
                <w:szCs w:val="21"/>
              </w:rPr>
              <w:t>Number</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be</w:t>
            </w:r>
            <w:r w:rsidR="00FD6F86" w:rsidRPr="00492191">
              <w:rPr>
                <w:rFonts w:cs="Arial"/>
                <w:sz w:val="21"/>
                <w:szCs w:val="21"/>
              </w:rPr>
              <w:t xml:space="preserve"> </w:t>
            </w:r>
            <w:r w:rsidRPr="00492191">
              <w:rPr>
                <w:rFonts w:cs="Arial"/>
                <w:sz w:val="21"/>
                <w:szCs w:val="21"/>
              </w:rPr>
              <w:t>associated</w:t>
            </w:r>
            <w:r w:rsidR="00FD6F86" w:rsidRPr="00492191">
              <w:rPr>
                <w:rFonts w:cs="Arial"/>
                <w:sz w:val="21"/>
                <w:szCs w:val="21"/>
              </w:rPr>
              <w:t xml:space="preserve"> </w:t>
            </w:r>
            <w:r w:rsidRPr="00492191">
              <w:rPr>
                <w:rFonts w:cs="Arial"/>
                <w:sz w:val="21"/>
                <w:szCs w:val="21"/>
              </w:rPr>
              <w:t>with</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selected</w:t>
            </w:r>
            <w:r w:rsidR="00FD6F86" w:rsidRPr="00492191">
              <w:rPr>
                <w:rFonts w:cs="Arial"/>
                <w:sz w:val="21"/>
                <w:szCs w:val="21"/>
              </w:rPr>
              <w:t xml:space="preserve"> </w:t>
            </w:r>
            <w:r w:rsidRPr="00492191">
              <w:rPr>
                <w:rFonts w:cs="Arial"/>
                <w:sz w:val="21"/>
                <w:szCs w:val="21"/>
              </w:rPr>
              <w:t>patient</w:t>
            </w:r>
            <w:r w:rsidR="00FD6F86" w:rsidRPr="00492191">
              <w:rPr>
                <w:rFonts w:cs="Arial"/>
                <w:sz w:val="21"/>
                <w:szCs w:val="21"/>
              </w:rPr>
              <w:t xml:space="preserve"> </w:t>
            </w:r>
            <w:r w:rsidR="002144BA" w:rsidRPr="00492191">
              <w:rPr>
                <w:rFonts w:cs="Arial"/>
                <w:sz w:val="21"/>
                <w:szCs w:val="21"/>
              </w:rPr>
              <w:t>whose</w:t>
            </w:r>
            <w:r w:rsidR="00FD6F86" w:rsidRPr="00492191">
              <w:rPr>
                <w:rFonts w:cs="Arial"/>
                <w:sz w:val="21"/>
                <w:szCs w:val="21"/>
              </w:rPr>
              <w:t xml:space="preserve"> </w:t>
            </w:r>
            <w:r w:rsidRPr="00492191">
              <w:rPr>
                <w:rFonts w:cs="Arial"/>
                <w:sz w:val="21"/>
                <w:szCs w:val="21"/>
              </w:rPr>
              <w:t>SCR</w:t>
            </w:r>
            <w:r w:rsidR="002144BA" w:rsidRPr="00492191">
              <w:rPr>
                <w:rFonts w:cs="Arial"/>
                <w:sz w:val="21"/>
                <w:szCs w:val="21"/>
              </w:rPr>
              <w:t>,</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User</w:t>
            </w:r>
            <w:r w:rsidR="00FD6F86" w:rsidRPr="00492191">
              <w:rPr>
                <w:rFonts w:cs="Arial"/>
                <w:sz w:val="21"/>
                <w:szCs w:val="21"/>
              </w:rPr>
              <w:t xml:space="preserve"> </w:t>
            </w:r>
            <w:r w:rsidRPr="00492191">
              <w:rPr>
                <w:rFonts w:cs="Arial"/>
                <w:sz w:val="21"/>
                <w:szCs w:val="21"/>
              </w:rPr>
              <w:t>is</w:t>
            </w:r>
            <w:r w:rsidR="00FD6F86" w:rsidRPr="00492191">
              <w:rPr>
                <w:rFonts w:cs="Arial"/>
                <w:sz w:val="21"/>
                <w:szCs w:val="21"/>
              </w:rPr>
              <w:t xml:space="preserve"> </w:t>
            </w:r>
            <w:r w:rsidRPr="00492191">
              <w:rPr>
                <w:rFonts w:cs="Arial"/>
                <w:sz w:val="21"/>
                <w:szCs w:val="21"/>
              </w:rPr>
              <w:t>attempting</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access.</w:t>
            </w:r>
          </w:p>
          <w:p w14:paraId="5C8A38D7" w14:textId="77777777" w:rsidR="002144BA" w:rsidRPr="00492191" w:rsidRDefault="002144BA" w:rsidP="00492191">
            <w:pPr>
              <w:pStyle w:val="ListParagraph"/>
              <w:ind w:left="360"/>
              <w:rPr>
                <w:rFonts w:cs="Arial"/>
                <w:sz w:val="21"/>
                <w:szCs w:val="21"/>
              </w:rPr>
            </w:pPr>
          </w:p>
          <w:p w14:paraId="5C8A38D8" w14:textId="540DA548" w:rsidR="007053D1" w:rsidRPr="00492191" w:rsidRDefault="007053D1" w:rsidP="00FE7100">
            <w:pPr>
              <w:pStyle w:val="ListParagraph"/>
              <w:numPr>
                <w:ilvl w:val="0"/>
                <w:numId w:val="12"/>
              </w:numPr>
              <w:rPr>
                <w:rFonts w:cs="Arial"/>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ASI</w:t>
            </w:r>
            <w:r w:rsidR="00D3025A">
              <w:rPr>
                <w:rFonts w:cs="Arial"/>
                <w:sz w:val="21"/>
                <w:szCs w:val="21"/>
              </w:rPr>
              <w:t>D</w:t>
            </w:r>
            <w:r w:rsidR="00FD6F86" w:rsidRPr="00492191">
              <w:rPr>
                <w:rFonts w:cs="Arial"/>
                <w:sz w:val="21"/>
                <w:szCs w:val="21"/>
              </w:rPr>
              <w:t xml:space="preserve"> </w:t>
            </w:r>
            <w:r w:rsidR="00492191">
              <w:rPr>
                <w:rFonts w:cs="Arial"/>
                <w:sz w:val="21"/>
                <w:szCs w:val="21"/>
              </w:rPr>
              <w:t>MUST</w:t>
            </w:r>
            <w:r w:rsidR="00FD6F86" w:rsidRPr="00492191">
              <w:rPr>
                <w:rFonts w:cs="Arial"/>
                <w:sz w:val="21"/>
                <w:szCs w:val="21"/>
              </w:rPr>
              <w:t xml:space="preserve"> </w:t>
            </w:r>
            <w:proofErr w:type="gramStart"/>
            <w:r w:rsidRPr="00492191">
              <w:rPr>
                <w:rFonts w:cs="Arial"/>
                <w:sz w:val="21"/>
                <w:szCs w:val="21"/>
              </w:rPr>
              <w:t>be</w:t>
            </w:r>
            <w:proofErr w:type="gramEnd"/>
            <w:r w:rsidR="00FD6F86" w:rsidRPr="00492191">
              <w:rPr>
                <w:rFonts w:cs="Arial"/>
                <w:sz w:val="21"/>
                <w:szCs w:val="21"/>
              </w:rPr>
              <w:t xml:space="preserve"> </w:t>
            </w:r>
            <w:r w:rsidRPr="00492191">
              <w:rPr>
                <w:rFonts w:cs="Arial"/>
                <w:sz w:val="21"/>
                <w:szCs w:val="21"/>
              </w:rPr>
              <w:t>that</w:t>
            </w:r>
            <w:r w:rsidR="00FD6F86" w:rsidRPr="00492191">
              <w:rPr>
                <w:rFonts w:cs="Arial"/>
                <w:sz w:val="21"/>
                <w:szCs w:val="21"/>
              </w:rPr>
              <w:t xml:space="preserve"> </w:t>
            </w:r>
            <w:r w:rsidRPr="00492191">
              <w:rPr>
                <w:rFonts w:cs="Arial"/>
                <w:sz w:val="21"/>
                <w:szCs w:val="21"/>
              </w:rPr>
              <w:t>of</w:t>
            </w:r>
            <w:r w:rsidR="00FD6F86" w:rsidRPr="00492191">
              <w:rPr>
                <w:rFonts w:cs="Arial"/>
                <w:sz w:val="21"/>
                <w:szCs w:val="21"/>
              </w:rPr>
              <w:t xml:space="preserve"> </w:t>
            </w:r>
            <w:r w:rsidRPr="00492191">
              <w:rPr>
                <w:rFonts w:cs="Arial"/>
                <w:sz w:val="21"/>
                <w:szCs w:val="21"/>
              </w:rPr>
              <w:t>the</w:t>
            </w:r>
            <w:r w:rsidR="00FD6F86" w:rsidRPr="00492191">
              <w:rPr>
                <w:rFonts w:cs="Arial"/>
                <w:sz w:val="21"/>
                <w:szCs w:val="21"/>
              </w:rPr>
              <w:t xml:space="preserve"> </w:t>
            </w:r>
            <w:r w:rsidRPr="00492191">
              <w:rPr>
                <w:rFonts w:cs="Arial"/>
                <w:sz w:val="21"/>
                <w:szCs w:val="21"/>
              </w:rPr>
              <w:t>Calling</w:t>
            </w:r>
            <w:r w:rsidR="00FD6F86" w:rsidRPr="00492191">
              <w:rPr>
                <w:rFonts w:cs="Arial"/>
                <w:sz w:val="21"/>
                <w:szCs w:val="21"/>
              </w:rPr>
              <w:t xml:space="preserve"> </w:t>
            </w:r>
            <w:r w:rsidRPr="00492191">
              <w:rPr>
                <w:rFonts w:cs="Arial"/>
                <w:sz w:val="21"/>
                <w:szCs w:val="21"/>
              </w:rPr>
              <w:t>Application</w:t>
            </w:r>
            <w:r w:rsidR="009F4C4E">
              <w:rPr>
                <w:rFonts w:cs="Arial"/>
                <w:sz w:val="21"/>
                <w:szCs w:val="21"/>
              </w:rPr>
              <w:t>. I</w:t>
            </w:r>
            <w:r w:rsidR="00FE7100">
              <w:rPr>
                <w:rFonts w:cs="Arial"/>
                <w:sz w:val="21"/>
                <w:szCs w:val="21"/>
              </w:rPr>
              <w:t>f the Calling</w:t>
            </w:r>
            <w:r w:rsidR="009F4C4E">
              <w:rPr>
                <w:rFonts w:cs="Arial"/>
                <w:sz w:val="21"/>
                <w:szCs w:val="21"/>
              </w:rPr>
              <w:t xml:space="preserve"> Application does not have ASID the Calling Application</w:t>
            </w:r>
            <w:r w:rsidR="00476842">
              <w:rPr>
                <w:rFonts w:cs="Arial"/>
                <w:sz w:val="21"/>
                <w:szCs w:val="21"/>
              </w:rPr>
              <w:t xml:space="preserve"> </w:t>
            </w:r>
            <w:r w:rsidR="009F4C4E">
              <w:rPr>
                <w:rFonts w:cs="Arial"/>
                <w:sz w:val="21"/>
                <w:szCs w:val="21"/>
              </w:rPr>
              <w:t>MUST</w:t>
            </w:r>
            <w:r w:rsidR="00FE7100">
              <w:rPr>
                <w:rFonts w:cs="Arial"/>
                <w:sz w:val="21"/>
                <w:szCs w:val="21"/>
              </w:rPr>
              <w:t xml:space="preserve"> </w:t>
            </w:r>
            <w:proofErr w:type="gramStart"/>
            <w:r w:rsidR="00FE7100">
              <w:rPr>
                <w:rFonts w:cs="Arial"/>
                <w:sz w:val="21"/>
                <w:szCs w:val="21"/>
              </w:rPr>
              <w:t>populate</w:t>
            </w:r>
            <w:proofErr w:type="gramEnd"/>
            <w:r w:rsidR="00FE7100">
              <w:rPr>
                <w:rFonts w:cs="Arial"/>
                <w:sz w:val="21"/>
                <w:szCs w:val="21"/>
              </w:rPr>
              <w:t xml:space="preserve"> the ASID parameter with the value </w:t>
            </w:r>
            <w:r w:rsidR="00757249">
              <w:rPr>
                <w:rFonts w:cs="Arial"/>
                <w:sz w:val="21"/>
                <w:szCs w:val="21"/>
              </w:rPr>
              <w:t xml:space="preserve">of </w:t>
            </w:r>
            <w:r w:rsidR="00757249" w:rsidRPr="004B791B">
              <w:rPr>
                <w:rFonts w:cs="Arial"/>
                <w:sz w:val="21"/>
                <w:szCs w:val="21"/>
              </w:rPr>
              <w:t>200000000520</w:t>
            </w:r>
            <w:r w:rsidR="00FE7100">
              <w:rPr>
                <w:rFonts w:cs="Arial"/>
                <w:sz w:val="21"/>
                <w:szCs w:val="21"/>
              </w:rPr>
              <w:t>.</w:t>
            </w:r>
          </w:p>
          <w:p w14:paraId="5C8A38D9" w14:textId="77777777" w:rsidR="002144BA" w:rsidRPr="00492191" w:rsidRDefault="002144BA" w:rsidP="00492191">
            <w:pPr>
              <w:pStyle w:val="ListParagraph"/>
              <w:ind w:left="360"/>
              <w:rPr>
                <w:rFonts w:cs="Arial"/>
                <w:sz w:val="21"/>
                <w:szCs w:val="21"/>
              </w:rPr>
            </w:pPr>
          </w:p>
          <w:p w14:paraId="5C8A38DA" w14:textId="77777777" w:rsidR="007053D1" w:rsidRPr="00492191" w:rsidRDefault="007053D1" w:rsidP="00492191">
            <w:pPr>
              <w:pStyle w:val="ListParagraph"/>
              <w:numPr>
                <w:ilvl w:val="0"/>
                <w:numId w:val="12"/>
              </w:numPr>
              <w:rPr>
                <w:rFonts w:cs="Arial"/>
                <w:sz w:val="21"/>
                <w:szCs w:val="21"/>
              </w:rPr>
            </w:pPr>
            <w:r w:rsidRPr="00492191">
              <w:rPr>
                <w:rFonts w:cs="Arial"/>
                <w:sz w:val="21"/>
                <w:szCs w:val="21"/>
              </w:rPr>
              <w:t>The</w:t>
            </w:r>
            <w:r w:rsidR="00FD6F86" w:rsidRPr="00492191">
              <w:rPr>
                <w:rFonts w:cs="Arial"/>
                <w:sz w:val="21"/>
                <w:szCs w:val="21"/>
              </w:rPr>
              <w:t xml:space="preserve"> </w:t>
            </w:r>
            <w:r w:rsidRPr="00492191">
              <w:rPr>
                <w:rFonts w:cs="Arial"/>
                <w:sz w:val="21"/>
                <w:szCs w:val="21"/>
              </w:rPr>
              <w:t>JSState</w:t>
            </w:r>
            <w:r w:rsidR="00FD6F86" w:rsidRPr="00492191">
              <w:rPr>
                <w:rFonts w:cs="Arial"/>
                <w:sz w:val="21"/>
                <w:szCs w:val="21"/>
              </w:rPr>
              <w:t xml:space="preserve"> </w:t>
            </w:r>
            <w:r w:rsidR="00492191">
              <w:rPr>
                <w:rFonts w:cs="Arial"/>
                <w:sz w:val="21"/>
                <w:szCs w:val="21"/>
              </w:rPr>
              <w:t xml:space="preserve">MUST </w:t>
            </w:r>
            <w:proofErr w:type="gramStart"/>
            <w:r w:rsidR="00492191">
              <w:rPr>
                <w:rFonts w:cs="Arial"/>
                <w:sz w:val="21"/>
                <w:szCs w:val="21"/>
              </w:rPr>
              <w:t>be</w:t>
            </w:r>
            <w:proofErr w:type="gramEnd"/>
            <w:r w:rsidR="00FD6F86" w:rsidRPr="00492191">
              <w:rPr>
                <w:rFonts w:cs="Arial"/>
                <w:sz w:val="21"/>
                <w:szCs w:val="21"/>
              </w:rPr>
              <w:t xml:space="preserve"> </w:t>
            </w:r>
            <w:r w:rsidRPr="00492191">
              <w:rPr>
                <w:rFonts w:cs="Arial"/>
                <w:sz w:val="21"/>
                <w:szCs w:val="21"/>
              </w:rPr>
              <w:t>set</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either</w:t>
            </w:r>
            <w:r w:rsidR="00FD6F86" w:rsidRPr="00492191">
              <w:rPr>
                <w:rFonts w:cs="Arial"/>
                <w:sz w:val="21"/>
                <w:szCs w:val="21"/>
              </w:rPr>
              <w:t xml:space="preserve"> </w:t>
            </w:r>
            <w:r w:rsidRPr="00492191">
              <w:rPr>
                <w:rFonts w:cs="Arial"/>
                <w:sz w:val="21"/>
                <w:szCs w:val="21"/>
              </w:rPr>
              <w:t>1</w:t>
            </w:r>
            <w:r w:rsidR="00FD6F86" w:rsidRPr="00492191">
              <w:rPr>
                <w:rFonts w:cs="Arial"/>
                <w:sz w:val="21"/>
                <w:szCs w:val="21"/>
              </w:rPr>
              <w:t xml:space="preserve"> </w:t>
            </w:r>
            <w:r w:rsidRPr="00492191">
              <w:rPr>
                <w:rFonts w:cs="Arial"/>
                <w:sz w:val="21"/>
                <w:szCs w:val="21"/>
              </w:rPr>
              <w:t>or</w:t>
            </w:r>
            <w:r w:rsidR="00FD6F86" w:rsidRPr="00492191">
              <w:rPr>
                <w:rFonts w:cs="Arial"/>
                <w:sz w:val="21"/>
                <w:szCs w:val="21"/>
              </w:rPr>
              <w:t xml:space="preserve"> </w:t>
            </w:r>
            <w:r w:rsidRPr="00492191">
              <w:rPr>
                <w:rFonts w:cs="Arial"/>
                <w:sz w:val="21"/>
                <w:szCs w:val="21"/>
              </w:rPr>
              <w:t>0</w:t>
            </w:r>
            <w:r w:rsidR="00FD6F86" w:rsidRPr="00492191">
              <w:rPr>
                <w:rFonts w:cs="Arial"/>
                <w:sz w:val="21"/>
                <w:szCs w:val="21"/>
              </w:rPr>
              <w:t xml:space="preserve"> </w:t>
            </w:r>
            <w:r w:rsidRPr="00492191">
              <w:rPr>
                <w:rFonts w:cs="Arial"/>
                <w:sz w:val="21"/>
                <w:szCs w:val="21"/>
              </w:rPr>
              <w:t>to</w:t>
            </w:r>
            <w:r w:rsidR="00FD6F86" w:rsidRPr="00492191">
              <w:rPr>
                <w:rFonts w:cs="Arial"/>
                <w:sz w:val="21"/>
                <w:szCs w:val="21"/>
              </w:rPr>
              <w:t xml:space="preserve"> </w:t>
            </w:r>
            <w:r w:rsidRPr="00492191">
              <w:rPr>
                <w:rFonts w:cs="Arial"/>
                <w:sz w:val="21"/>
                <w:szCs w:val="21"/>
              </w:rPr>
              <w:t>indicate</w:t>
            </w:r>
            <w:r w:rsidR="00FD6F86" w:rsidRPr="00492191">
              <w:rPr>
                <w:rFonts w:cs="Arial"/>
                <w:sz w:val="21"/>
                <w:szCs w:val="21"/>
              </w:rPr>
              <w:t xml:space="preserve"> </w:t>
            </w:r>
            <w:r w:rsidRPr="00492191">
              <w:rPr>
                <w:rFonts w:cs="Arial"/>
                <w:sz w:val="21"/>
                <w:szCs w:val="21"/>
              </w:rPr>
              <w:t>whether</w:t>
            </w:r>
            <w:r w:rsidR="00FD6F86" w:rsidRPr="00492191">
              <w:rPr>
                <w:rFonts w:cs="Arial"/>
                <w:sz w:val="21"/>
                <w:szCs w:val="21"/>
              </w:rPr>
              <w:t xml:space="preserve"> </w:t>
            </w:r>
            <w:r w:rsidRPr="00492191">
              <w:rPr>
                <w:rFonts w:cs="Arial"/>
                <w:sz w:val="21"/>
                <w:szCs w:val="21"/>
              </w:rPr>
              <w:t>1-Click</w:t>
            </w:r>
            <w:r w:rsidR="00FD6F86" w:rsidRPr="00492191">
              <w:rPr>
                <w:rFonts w:cs="Arial"/>
                <w:sz w:val="21"/>
                <w:szCs w:val="21"/>
              </w:rPr>
              <w:t xml:space="preserve"> </w:t>
            </w:r>
            <w:r w:rsidRPr="00492191">
              <w:rPr>
                <w:rFonts w:cs="Arial"/>
                <w:sz w:val="21"/>
                <w:szCs w:val="21"/>
              </w:rPr>
              <w:t>must</w:t>
            </w:r>
            <w:r w:rsidR="00FD6F86" w:rsidRPr="00492191">
              <w:rPr>
                <w:rFonts w:cs="Arial"/>
                <w:sz w:val="21"/>
                <w:szCs w:val="21"/>
              </w:rPr>
              <w:t xml:space="preserve"> </w:t>
            </w:r>
            <w:r w:rsidRPr="00492191">
              <w:rPr>
                <w:rFonts w:cs="Arial"/>
                <w:sz w:val="21"/>
                <w:szCs w:val="21"/>
              </w:rPr>
              <w:t>run</w:t>
            </w:r>
            <w:r w:rsidR="00FD6F86" w:rsidRPr="00492191">
              <w:rPr>
                <w:rFonts w:cs="Arial"/>
                <w:sz w:val="21"/>
                <w:szCs w:val="21"/>
              </w:rPr>
              <w:t xml:space="preserve"> </w:t>
            </w:r>
            <w:r w:rsidRPr="00492191">
              <w:rPr>
                <w:rFonts w:cs="Arial"/>
                <w:sz w:val="21"/>
                <w:szCs w:val="21"/>
              </w:rPr>
              <w:t>in</w:t>
            </w:r>
            <w:r w:rsidR="00FD6F86" w:rsidRPr="00492191">
              <w:rPr>
                <w:rFonts w:cs="Arial"/>
                <w:sz w:val="21"/>
                <w:szCs w:val="21"/>
              </w:rPr>
              <w:t xml:space="preserve"> </w:t>
            </w:r>
            <w:r w:rsidRPr="00492191">
              <w:rPr>
                <w:rFonts w:cs="Arial"/>
                <w:sz w:val="21"/>
                <w:szCs w:val="21"/>
              </w:rPr>
              <w:t>a</w:t>
            </w:r>
            <w:r w:rsidR="00FD6F86" w:rsidRPr="00492191">
              <w:rPr>
                <w:rFonts w:cs="Arial"/>
                <w:sz w:val="21"/>
                <w:szCs w:val="21"/>
              </w:rPr>
              <w:t xml:space="preserve"> </w:t>
            </w:r>
            <w:r w:rsidR="0000120A" w:rsidRPr="00492191">
              <w:rPr>
                <w:rFonts w:cs="Arial"/>
                <w:sz w:val="21"/>
                <w:szCs w:val="21"/>
              </w:rPr>
              <w:t>JavaS</w:t>
            </w:r>
            <w:r w:rsidRPr="00492191">
              <w:rPr>
                <w:rFonts w:cs="Arial"/>
                <w:sz w:val="21"/>
                <w:szCs w:val="21"/>
              </w:rPr>
              <w:t>cript</w:t>
            </w:r>
            <w:r w:rsidR="00FD6F86" w:rsidRPr="00492191">
              <w:rPr>
                <w:rFonts w:cs="Arial"/>
                <w:sz w:val="21"/>
                <w:szCs w:val="21"/>
              </w:rPr>
              <w:t xml:space="preserve"> </w:t>
            </w:r>
            <w:r w:rsidRPr="00492191">
              <w:rPr>
                <w:rFonts w:cs="Arial"/>
                <w:sz w:val="21"/>
                <w:szCs w:val="21"/>
              </w:rPr>
              <w:t>enabled</w:t>
            </w:r>
            <w:r w:rsidR="00FD6F86" w:rsidRPr="00492191">
              <w:rPr>
                <w:rFonts w:cs="Arial"/>
                <w:sz w:val="21"/>
                <w:szCs w:val="21"/>
              </w:rPr>
              <w:t xml:space="preserve"> </w:t>
            </w:r>
            <w:r w:rsidRPr="00492191">
              <w:rPr>
                <w:rFonts w:cs="Arial"/>
                <w:sz w:val="21"/>
                <w:szCs w:val="21"/>
              </w:rPr>
              <w:t>or</w:t>
            </w:r>
            <w:r w:rsidR="00FD6F86" w:rsidRPr="00492191">
              <w:rPr>
                <w:rFonts w:cs="Arial"/>
                <w:sz w:val="21"/>
                <w:szCs w:val="21"/>
              </w:rPr>
              <w:t xml:space="preserve"> </w:t>
            </w:r>
            <w:r w:rsidRPr="00492191">
              <w:rPr>
                <w:rFonts w:cs="Arial"/>
                <w:sz w:val="21"/>
                <w:szCs w:val="21"/>
              </w:rPr>
              <w:t>disabled</w:t>
            </w:r>
            <w:r w:rsidR="00FD6F86" w:rsidRPr="00492191">
              <w:rPr>
                <w:rFonts w:cs="Arial"/>
                <w:sz w:val="21"/>
                <w:szCs w:val="21"/>
              </w:rPr>
              <w:t xml:space="preserve"> </w:t>
            </w:r>
            <w:r w:rsidRPr="00492191">
              <w:rPr>
                <w:rFonts w:cs="Arial"/>
                <w:sz w:val="21"/>
                <w:szCs w:val="21"/>
              </w:rPr>
              <w:t>state.</w:t>
            </w:r>
          </w:p>
          <w:p w14:paraId="5C8A38DB" w14:textId="77777777" w:rsidR="001C5DD0" w:rsidRPr="00870AF0" w:rsidRDefault="001C5DD0" w:rsidP="00FD6F86">
            <w:pPr>
              <w:spacing w:after="0"/>
              <w:ind w:left="720"/>
              <w:textboxTightWrap w:val="none"/>
              <w:rPr>
                <w:rFonts w:cs="Arial"/>
                <w:bCs/>
                <w:sz w:val="21"/>
                <w:szCs w:val="21"/>
              </w:rPr>
            </w:pPr>
          </w:p>
          <w:p w14:paraId="5C8A38DC" w14:textId="77777777" w:rsidR="005B3316" w:rsidRPr="00870AF0" w:rsidRDefault="005B3316" w:rsidP="005D6B4E">
            <w:pPr>
              <w:rPr>
                <w:rFonts w:cs="Arial"/>
                <w:bCs/>
                <w:sz w:val="21"/>
                <w:szCs w:val="21"/>
              </w:rPr>
            </w:pPr>
            <w:r w:rsidRPr="00870AF0">
              <w:rPr>
                <w:rFonts w:cs="Arial"/>
                <w:bCs/>
                <w:sz w:val="21"/>
                <w:szCs w:val="21"/>
              </w:rPr>
              <w:t>Note:</w:t>
            </w:r>
            <w:r w:rsidR="00FD6F86" w:rsidRPr="00870AF0">
              <w:rPr>
                <w:rFonts w:cs="Arial"/>
                <w:bCs/>
                <w:sz w:val="21"/>
                <w:szCs w:val="21"/>
              </w:rPr>
              <w:t xml:space="preserve"> </w:t>
            </w:r>
            <w:r w:rsidRPr="00870AF0">
              <w:rPr>
                <w:rFonts w:cs="Arial"/>
                <w:bCs/>
                <w:sz w:val="21"/>
                <w:szCs w:val="21"/>
              </w:rPr>
              <w:t>Technical</w:t>
            </w:r>
            <w:r w:rsidR="00FD6F86" w:rsidRPr="00870AF0">
              <w:rPr>
                <w:rFonts w:cs="Arial"/>
                <w:bCs/>
                <w:sz w:val="21"/>
                <w:szCs w:val="21"/>
              </w:rPr>
              <w:t xml:space="preserve"> </w:t>
            </w:r>
            <w:r w:rsidRPr="00870AF0">
              <w:rPr>
                <w:rFonts w:cs="Arial"/>
                <w:bCs/>
                <w:sz w:val="21"/>
                <w:szCs w:val="21"/>
              </w:rPr>
              <w:t>guidance</w:t>
            </w:r>
            <w:r w:rsidR="00FD6F86" w:rsidRPr="00870AF0">
              <w:rPr>
                <w:rFonts w:cs="Arial"/>
                <w:bCs/>
                <w:sz w:val="21"/>
                <w:szCs w:val="21"/>
              </w:rPr>
              <w:t xml:space="preserve"> </w:t>
            </w:r>
            <w:r w:rsidRPr="00870AF0">
              <w:rPr>
                <w:rFonts w:cs="Arial"/>
                <w:bCs/>
                <w:sz w:val="21"/>
                <w:szCs w:val="21"/>
              </w:rPr>
              <w:t>on</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invocation</w:t>
            </w:r>
            <w:r w:rsidR="00FD6F86" w:rsidRPr="00870AF0">
              <w:rPr>
                <w:rFonts w:cs="Arial"/>
                <w:bCs/>
                <w:sz w:val="21"/>
                <w:szCs w:val="21"/>
              </w:rPr>
              <w:t xml:space="preserve"> </w:t>
            </w:r>
            <w:r w:rsidRPr="00870AF0">
              <w:rPr>
                <w:rFonts w:cs="Arial"/>
                <w:bCs/>
                <w:sz w:val="21"/>
                <w:szCs w:val="21"/>
              </w:rPr>
              <w:t>of</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service</w:t>
            </w:r>
            <w:r w:rsidR="00FD6F86" w:rsidRPr="00870AF0">
              <w:rPr>
                <w:rFonts w:cs="Arial"/>
                <w:bCs/>
                <w:sz w:val="21"/>
                <w:szCs w:val="21"/>
              </w:rPr>
              <w:t xml:space="preserve"> </w:t>
            </w:r>
            <w:r w:rsidRPr="00870AF0">
              <w:rPr>
                <w:rFonts w:cs="Arial"/>
                <w:bCs/>
                <w:sz w:val="21"/>
                <w:szCs w:val="21"/>
              </w:rPr>
              <w:t>can</w:t>
            </w:r>
            <w:r w:rsidR="00FD6F86" w:rsidRPr="00870AF0">
              <w:rPr>
                <w:rFonts w:cs="Arial"/>
                <w:bCs/>
                <w:sz w:val="21"/>
                <w:szCs w:val="21"/>
              </w:rPr>
              <w:t xml:space="preserve"> </w:t>
            </w:r>
            <w:r w:rsidRPr="00870AF0">
              <w:rPr>
                <w:rFonts w:cs="Arial"/>
                <w:bCs/>
                <w:sz w:val="21"/>
                <w:szCs w:val="21"/>
              </w:rPr>
              <w:t>be</w:t>
            </w:r>
            <w:r w:rsidR="00FD6F86" w:rsidRPr="00870AF0">
              <w:rPr>
                <w:rFonts w:cs="Arial"/>
                <w:bCs/>
                <w:sz w:val="21"/>
                <w:szCs w:val="21"/>
              </w:rPr>
              <w:t xml:space="preserve"> </w:t>
            </w:r>
            <w:r w:rsidRPr="00870AF0">
              <w:rPr>
                <w:rFonts w:cs="Arial"/>
                <w:bCs/>
                <w:sz w:val="21"/>
                <w:szCs w:val="21"/>
              </w:rPr>
              <w:t>found</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00AD1510" w:rsidRPr="00870AF0">
              <w:rPr>
                <w:rFonts w:cs="Arial"/>
                <w:bCs/>
                <w:sz w:val="21"/>
                <w:szCs w:val="21"/>
              </w:rPr>
              <w:t>Section 5 of this document.</w:t>
            </w:r>
          </w:p>
        </w:tc>
      </w:tr>
    </w:tbl>
    <w:p w14:paraId="5C8A38DE" w14:textId="77777777" w:rsidR="00E01FEC" w:rsidRPr="00870AF0" w:rsidRDefault="00E01FEC" w:rsidP="00F31A81">
      <w:pPr>
        <w:pStyle w:val="DocumentText"/>
        <w:jc w:val="left"/>
        <w:rPr>
          <w:bCs/>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01FEC" w:rsidRPr="00870AF0" w14:paraId="5C8A38E0" w14:textId="77777777" w:rsidTr="00706702">
        <w:tc>
          <w:tcPr>
            <w:tcW w:w="5000" w:type="pct"/>
            <w:shd w:val="clear" w:color="auto" w:fill="FFCC99"/>
          </w:tcPr>
          <w:p w14:paraId="5C8A38DF" w14:textId="77777777" w:rsidR="00E01FEC" w:rsidRPr="00870AF0" w:rsidRDefault="00373E5C" w:rsidP="00706702">
            <w:pPr>
              <w:rPr>
                <w:rFonts w:cs="Arial"/>
                <w:b/>
                <w:bCs/>
                <w:sz w:val="21"/>
                <w:szCs w:val="21"/>
              </w:rPr>
            </w:pPr>
            <w:r w:rsidRPr="00870AF0">
              <w:rPr>
                <w:rFonts w:cs="Arial"/>
                <w:b/>
                <w:sz w:val="21"/>
                <w:szCs w:val="21"/>
              </w:rPr>
              <w:t>1-CL.05</w:t>
            </w:r>
            <w:r w:rsidR="00FD6F86" w:rsidRPr="00870AF0">
              <w:rPr>
                <w:rFonts w:cs="Arial"/>
                <w:b/>
                <w:sz w:val="21"/>
                <w:szCs w:val="21"/>
              </w:rPr>
              <w:t xml:space="preserve"> </w:t>
            </w:r>
            <w:r w:rsidR="00E01FEC" w:rsidRPr="00870AF0">
              <w:rPr>
                <w:rFonts w:cs="Arial"/>
                <w:b/>
                <w:bCs/>
                <w:sz w:val="21"/>
                <w:szCs w:val="21"/>
              </w:rPr>
              <w:t>All</w:t>
            </w:r>
            <w:r w:rsidR="00FD6F86" w:rsidRPr="00870AF0">
              <w:rPr>
                <w:rFonts w:cs="Arial"/>
                <w:b/>
                <w:bCs/>
                <w:sz w:val="21"/>
                <w:szCs w:val="21"/>
              </w:rPr>
              <w:t xml:space="preserve"> </w:t>
            </w:r>
            <w:r w:rsidR="00E01FEC" w:rsidRPr="00870AF0">
              <w:rPr>
                <w:rFonts w:cs="Arial"/>
                <w:b/>
                <w:bCs/>
                <w:sz w:val="21"/>
                <w:szCs w:val="21"/>
              </w:rPr>
              <w:t>attempts</w:t>
            </w:r>
            <w:r w:rsidR="00FD6F86" w:rsidRPr="00870AF0">
              <w:rPr>
                <w:rFonts w:cs="Arial"/>
                <w:b/>
                <w:bCs/>
                <w:sz w:val="21"/>
                <w:szCs w:val="21"/>
              </w:rPr>
              <w:t xml:space="preserve"> </w:t>
            </w:r>
            <w:r w:rsidR="00E01FEC" w:rsidRPr="00870AF0">
              <w:rPr>
                <w:rFonts w:cs="Arial"/>
                <w:b/>
                <w:bCs/>
                <w:sz w:val="21"/>
                <w:szCs w:val="21"/>
              </w:rPr>
              <w:t>to</w:t>
            </w:r>
            <w:r w:rsidR="00FD6F86" w:rsidRPr="00870AF0">
              <w:rPr>
                <w:rFonts w:cs="Arial"/>
                <w:b/>
                <w:bCs/>
                <w:sz w:val="21"/>
                <w:szCs w:val="21"/>
              </w:rPr>
              <w:t xml:space="preserve"> </w:t>
            </w:r>
            <w:r w:rsidR="00E01FEC" w:rsidRPr="00870AF0">
              <w:rPr>
                <w:rFonts w:cs="Arial"/>
                <w:b/>
                <w:bCs/>
                <w:sz w:val="21"/>
                <w:szCs w:val="21"/>
              </w:rPr>
              <w:t>invoke</w:t>
            </w:r>
            <w:r w:rsidR="00FD6F86" w:rsidRPr="00870AF0">
              <w:rPr>
                <w:rFonts w:cs="Arial"/>
                <w:b/>
                <w:bCs/>
                <w:sz w:val="21"/>
                <w:szCs w:val="21"/>
              </w:rPr>
              <w:t xml:space="preserve"> </w:t>
            </w:r>
            <w:r w:rsidR="00E01FEC" w:rsidRPr="00870AF0">
              <w:rPr>
                <w:rFonts w:cs="Arial"/>
                <w:b/>
                <w:bCs/>
                <w:sz w:val="21"/>
                <w:szCs w:val="21"/>
              </w:rPr>
              <w:t>the</w:t>
            </w:r>
            <w:r w:rsidR="00FD6F86" w:rsidRPr="00870AF0">
              <w:rPr>
                <w:rFonts w:cs="Arial"/>
                <w:b/>
                <w:bCs/>
                <w:sz w:val="21"/>
                <w:szCs w:val="21"/>
              </w:rPr>
              <w:t xml:space="preserve"> </w:t>
            </w:r>
            <w:r w:rsidR="00E01FEC" w:rsidRPr="00870AF0">
              <w:rPr>
                <w:rFonts w:cs="Arial"/>
                <w:b/>
                <w:bCs/>
                <w:sz w:val="21"/>
                <w:szCs w:val="21"/>
              </w:rPr>
              <w:t>1-Click</w:t>
            </w:r>
            <w:r w:rsidR="00FD6F86" w:rsidRPr="00870AF0">
              <w:rPr>
                <w:rFonts w:cs="Arial"/>
                <w:b/>
                <w:bCs/>
                <w:sz w:val="21"/>
                <w:szCs w:val="21"/>
              </w:rPr>
              <w:t xml:space="preserve"> </w:t>
            </w:r>
            <w:r w:rsidR="00E01FEC" w:rsidRPr="00870AF0">
              <w:rPr>
                <w:rFonts w:cs="Arial"/>
                <w:b/>
                <w:bCs/>
                <w:sz w:val="21"/>
                <w:szCs w:val="21"/>
              </w:rPr>
              <w:t>service</w:t>
            </w:r>
            <w:r w:rsidR="00FD6F86" w:rsidRPr="00870AF0">
              <w:rPr>
                <w:rFonts w:cs="Arial"/>
                <w:b/>
                <w:bCs/>
                <w:sz w:val="21"/>
                <w:szCs w:val="21"/>
              </w:rPr>
              <w:t xml:space="preserve"> </w:t>
            </w:r>
            <w:r w:rsidR="00E01FEC" w:rsidRPr="00870AF0">
              <w:rPr>
                <w:rFonts w:cs="Arial"/>
                <w:b/>
                <w:bCs/>
                <w:sz w:val="21"/>
                <w:szCs w:val="21"/>
              </w:rPr>
              <w:t>MUST</w:t>
            </w:r>
            <w:r w:rsidR="00FD6F86" w:rsidRPr="00870AF0">
              <w:rPr>
                <w:rFonts w:cs="Arial"/>
                <w:b/>
                <w:bCs/>
                <w:sz w:val="21"/>
                <w:szCs w:val="21"/>
              </w:rPr>
              <w:t xml:space="preserve"> </w:t>
            </w:r>
            <w:r w:rsidR="00E01FEC" w:rsidRPr="00870AF0">
              <w:rPr>
                <w:rFonts w:cs="Arial"/>
                <w:b/>
                <w:bCs/>
                <w:sz w:val="21"/>
                <w:szCs w:val="21"/>
              </w:rPr>
              <w:t>be</w:t>
            </w:r>
            <w:r w:rsidR="00FD6F86" w:rsidRPr="00870AF0">
              <w:rPr>
                <w:rFonts w:cs="Arial"/>
                <w:b/>
                <w:bCs/>
                <w:sz w:val="21"/>
                <w:szCs w:val="21"/>
              </w:rPr>
              <w:t xml:space="preserve"> </w:t>
            </w:r>
            <w:r w:rsidR="00E01FEC" w:rsidRPr="00870AF0">
              <w:rPr>
                <w:rFonts w:cs="Arial"/>
                <w:b/>
                <w:bCs/>
                <w:sz w:val="21"/>
                <w:szCs w:val="21"/>
              </w:rPr>
              <w:t>User</w:t>
            </w:r>
            <w:r w:rsidR="00FD6F86" w:rsidRPr="00870AF0">
              <w:rPr>
                <w:rFonts w:cs="Arial"/>
                <w:b/>
                <w:bCs/>
                <w:sz w:val="21"/>
                <w:szCs w:val="21"/>
              </w:rPr>
              <w:t xml:space="preserve"> </w:t>
            </w:r>
            <w:r w:rsidR="00E01FEC" w:rsidRPr="00870AF0">
              <w:rPr>
                <w:rFonts w:cs="Arial"/>
                <w:b/>
                <w:bCs/>
                <w:sz w:val="21"/>
                <w:szCs w:val="21"/>
              </w:rPr>
              <w:t>initiated</w:t>
            </w:r>
          </w:p>
        </w:tc>
      </w:tr>
      <w:tr w:rsidR="00E01FEC" w:rsidRPr="00870AF0" w14:paraId="5C8A38E4" w14:textId="77777777" w:rsidTr="00706702">
        <w:trPr>
          <w:trHeight w:val="561"/>
        </w:trPr>
        <w:tc>
          <w:tcPr>
            <w:tcW w:w="5000" w:type="pct"/>
          </w:tcPr>
          <w:p w14:paraId="5C8A38E1" w14:textId="7E149151" w:rsidR="00E01FEC" w:rsidRPr="00870AF0" w:rsidRDefault="00E01FEC" w:rsidP="000911E8">
            <w:pPr>
              <w:pStyle w:val="ListParagraph"/>
              <w:numPr>
                <w:ilvl w:val="0"/>
                <w:numId w:val="19"/>
              </w:numPr>
              <w:rPr>
                <w:rFonts w:cs="Arial"/>
                <w:sz w:val="21"/>
                <w:szCs w:val="21"/>
              </w:rPr>
            </w:pPr>
            <w:r w:rsidRPr="00870AF0">
              <w:rPr>
                <w:rFonts w:cs="Arial"/>
                <w:sz w:val="21"/>
                <w:szCs w:val="21"/>
              </w:rPr>
              <w:t>The</w:t>
            </w:r>
            <w:r w:rsidR="00FD6F86" w:rsidRPr="00870AF0">
              <w:rPr>
                <w:rFonts w:cs="Arial"/>
                <w:sz w:val="21"/>
                <w:szCs w:val="21"/>
              </w:rPr>
              <w:t xml:space="preserve"> </w:t>
            </w:r>
            <w:r w:rsidRPr="00870AF0">
              <w:rPr>
                <w:rFonts w:cs="Arial"/>
                <w:sz w:val="21"/>
                <w:szCs w:val="21"/>
              </w:rPr>
              <w:t>Calling</w:t>
            </w:r>
            <w:r w:rsidR="00FD6F86" w:rsidRPr="00870AF0">
              <w:rPr>
                <w:rFonts w:cs="Arial"/>
                <w:sz w:val="21"/>
                <w:szCs w:val="21"/>
              </w:rPr>
              <w:t xml:space="preserve"> </w:t>
            </w:r>
            <w:r w:rsidRPr="00870AF0">
              <w:rPr>
                <w:rFonts w:cs="Arial"/>
                <w:sz w:val="21"/>
                <w:szCs w:val="21"/>
              </w:rPr>
              <w:t>Application</w:t>
            </w:r>
            <w:r w:rsidR="00FD6F86" w:rsidRPr="00870AF0">
              <w:rPr>
                <w:rFonts w:cs="Arial"/>
                <w:sz w:val="21"/>
                <w:szCs w:val="21"/>
              </w:rPr>
              <w:t xml:space="preserve"> </w:t>
            </w:r>
            <w:r w:rsidRPr="00870AF0">
              <w:rPr>
                <w:rFonts w:cs="Arial"/>
                <w:sz w:val="21"/>
                <w:szCs w:val="21"/>
              </w:rPr>
              <w:t>MUST</w:t>
            </w:r>
            <w:r w:rsidR="00FD6F86" w:rsidRPr="00870AF0">
              <w:rPr>
                <w:rFonts w:cs="Arial"/>
                <w:sz w:val="21"/>
                <w:szCs w:val="21"/>
              </w:rPr>
              <w:t xml:space="preserve"> </w:t>
            </w:r>
            <w:r w:rsidRPr="00870AF0">
              <w:rPr>
                <w:rFonts w:cs="Arial"/>
                <w:sz w:val="21"/>
                <w:szCs w:val="21"/>
              </w:rPr>
              <w:t>not</w:t>
            </w:r>
            <w:r w:rsidR="00FD6F86" w:rsidRPr="00870AF0">
              <w:rPr>
                <w:rFonts w:cs="Arial"/>
                <w:sz w:val="21"/>
                <w:szCs w:val="21"/>
              </w:rPr>
              <w:t xml:space="preserve"> </w:t>
            </w:r>
            <w:proofErr w:type="gramStart"/>
            <w:r w:rsidRPr="00870AF0">
              <w:rPr>
                <w:rFonts w:cs="Arial"/>
                <w:sz w:val="21"/>
                <w:szCs w:val="21"/>
              </w:rPr>
              <w:t>create</w:t>
            </w:r>
            <w:proofErr w:type="gramEnd"/>
            <w:r w:rsidR="00FD6F86" w:rsidRPr="00870AF0">
              <w:rPr>
                <w:rFonts w:cs="Arial"/>
                <w:sz w:val="21"/>
                <w:szCs w:val="21"/>
              </w:rPr>
              <w:t xml:space="preserve"> </w:t>
            </w:r>
            <w:r w:rsidRPr="00870AF0">
              <w:rPr>
                <w:rFonts w:cs="Arial"/>
                <w:sz w:val="21"/>
                <w:szCs w:val="21"/>
              </w:rPr>
              <w:t>or</w:t>
            </w:r>
            <w:r w:rsidR="00FD6F86" w:rsidRPr="00870AF0">
              <w:rPr>
                <w:rFonts w:cs="Arial"/>
                <w:sz w:val="21"/>
                <w:szCs w:val="21"/>
              </w:rPr>
              <w:t xml:space="preserve"> </w:t>
            </w:r>
            <w:r w:rsidRPr="00870AF0">
              <w:rPr>
                <w:rFonts w:cs="Arial"/>
                <w:sz w:val="21"/>
                <w:szCs w:val="21"/>
              </w:rPr>
              <w:t>maintain</w:t>
            </w:r>
            <w:r w:rsidR="00FD6F86" w:rsidRPr="00870AF0">
              <w:rPr>
                <w:rFonts w:cs="Arial"/>
                <w:sz w:val="21"/>
                <w:szCs w:val="21"/>
              </w:rPr>
              <w:t xml:space="preserve"> </w:t>
            </w:r>
            <w:r w:rsidRPr="00870AF0">
              <w:rPr>
                <w:rFonts w:cs="Arial"/>
                <w:sz w:val="21"/>
                <w:szCs w:val="21"/>
              </w:rPr>
              <w:t>any</w:t>
            </w:r>
            <w:r w:rsidR="00FD6F86" w:rsidRPr="00870AF0">
              <w:rPr>
                <w:rFonts w:cs="Arial"/>
                <w:sz w:val="21"/>
                <w:szCs w:val="21"/>
              </w:rPr>
              <w:t xml:space="preserve"> </w:t>
            </w:r>
            <w:r w:rsidRPr="00870AF0">
              <w:rPr>
                <w:rFonts w:cs="Arial"/>
                <w:sz w:val="21"/>
                <w:szCs w:val="21"/>
              </w:rPr>
              <w:t>automated</w:t>
            </w:r>
            <w:r w:rsidR="00FD6F86" w:rsidRPr="00870AF0">
              <w:rPr>
                <w:rFonts w:cs="Arial"/>
                <w:sz w:val="21"/>
                <w:szCs w:val="21"/>
              </w:rPr>
              <w:t xml:space="preserve"> </w:t>
            </w:r>
            <w:r w:rsidRPr="00870AF0">
              <w:rPr>
                <w:rFonts w:cs="Arial"/>
                <w:sz w:val="21"/>
                <w:szCs w:val="21"/>
              </w:rPr>
              <w:t>invocation</w:t>
            </w:r>
            <w:r w:rsidR="00FD6F86" w:rsidRPr="00870AF0">
              <w:rPr>
                <w:rFonts w:cs="Arial"/>
                <w:sz w:val="21"/>
                <w:szCs w:val="21"/>
              </w:rPr>
              <w:t xml:space="preserve"> </w:t>
            </w:r>
            <w:r w:rsidRPr="00870AF0">
              <w:rPr>
                <w:rFonts w:cs="Arial"/>
                <w:sz w:val="21"/>
                <w:szCs w:val="21"/>
              </w:rPr>
              <w:t>of</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1-Click</w:t>
            </w:r>
            <w:r w:rsidR="00FD6F86" w:rsidRPr="00870AF0">
              <w:rPr>
                <w:rFonts w:cs="Arial"/>
                <w:sz w:val="21"/>
                <w:szCs w:val="21"/>
              </w:rPr>
              <w:t xml:space="preserve"> </w:t>
            </w:r>
            <w:r w:rsidRPr="00870AF0">
              <w:rPr>
                <w:rFonts w:cs="Arial"/>
                <w:sz w:val="21"/>
                <w:szCs w:val="21"/>
              </w:rPr>
              <w:t>Servi</w:t>
            </w:r>
            <w:r w:rsidR="008915F8">
              <w:rPr>
                <w:rFonts w:cs="Arial"/>
                <w:sz w:val="21"/>
                <w:szCs w:val="21"/>
              </w:rPr>
              <w:t>ce.</w:t>
            </w:r>
          </w:p>
          <w:p w14:paraId="5C8A38E2" w14:textId="77777777" w:rsidR="005B2C68" w:rsidRPr="00870AF0" w:rsidRDefault="005B2C68" w:rsidP="0075412F">
            <w:pPr>
              <w:pStyle w:val="ListParagraph"/>
              <w:ind w:left="360"/>
              <w:rPr>
                <w:rFonts w:cs="Arial"/>
                <w:sz w:val="21"/>
                <w:szCs w:val="21"/>
              </w:rPr>
            </w:pPr>
          </w:p>
          <w:p w14:paraId="5C8A38E3" w14:textId="77777777" w:rsidR="00E01FEC" w:rsidRPr="00870AF0" w:rsidRDefault="00E01FEC" w:rsidP="000911E8">
            <w:pPr>
              <w:pStyle w:val="ListParagraph"/>
              <w:numPr>
                <w:ilvl w:val="0"/>
                <w:numId w:val="19"/>
              </w:numPr>
              <w:rPr>
                <w:rFonts w:cs="Arial"/>
                <w:bCs/>
                <w:sz w:val="21"/>
                <w:szCs w:val="21"/>
              </w:rPr>
            </w:pPr>
            <w:r w:rsidRPr="00870AF0">
              <w:rPr>
                <w:rFonts w:cs="Arial"/>
                <w:sz w:val="21"/>
                <w:szCs w:val="21"/>
              </w:rPr>
              <w:t>All</w:t>
            </w:r>
            <w:r w:rsidR="00FD6F86" w:rsidRPr="00870AF0">
              <w:rPr>
                <w:rFonts w:cs="Arial"/>
                <w:sz w:val="21"/>
                <w:szCs w:val="21"/>
              </w:rPr>
              <w:t xml:space="preserve"> </w:t>
            </w:r>
            <w:r w:rsidRPr="00870AF0">
              <w:rPr>
                <w:rFonts w:cs="Arial"/>
                <w:sz w:val="21"/>
                <w:szCs w:val="21"/>
              </w:rPr>
              <w:t>attempts</w:t>
            </w:r>
            <w:r w:rsidR="00FD6F86" w:rsidRPr="00870AF0">
              <w:rPr>
                <w:rFonts w:cs="Arial"/>
                <w:sz w:val="21"/>
                <w:szCs w:val="21"/>
              </w:rPr>
              <w:t xml:space="preserve"> </w:t>
            </w:r>
            <w:r w:rsidRPr="00870AF0">
              <w:rPr>
                <w:rFonts w:cs="Arial"/>
                <w:sz w:val="21"/>
                <w:szCs w:val="21"/>
              </w:rPr>
              <w:t>to</w:t>
            </w:r>
            <w:r w:rsidR="00FD6F86" w:rsidRPr="00870AF0">
              <w:rPr>
                <w:rFonts w:cs="Arial"/>
                <w:sz w:val="21"/>
                <w:szCs w:val="21"/>
              </w:rPr>
              <w:t xml:space="preserve"> </w:t>
            </w:r>
            <w:r w:rsidRPr="00870AF0">
              <w:rPr>
                <w:rFonts w:cs="Arial"/>
                <w:sz w:val="21"/>
                <w:szCs w:val="21"/>
              </w:rPr>
              <w:t>access</w:t>
            </w:r>
            <w:r w:rsidR="00FD6F86" w:rsidRPr="00870AF0">
              <w:rPr>
                <w:rFonts w:cs="Arial"/>
                <w:sz w:val="21"/>
                <w:szCs w:val="21"/>
              </w:rPr>
              <w:t xml:space="preserve"> </w:t>
            </w:r>
            <w:r w:rsidRPr="00870AF0">
              <w:rPr>
                <w:rFonts w:cs="Arial"/>
                <w:sz w:val="21"/>
                <w:szCs w:val="21"/>
              </w:rPr>
              <w:t>a</w:t>
            </w:r>
            <w:r w:rsidR="00FD6F86" w:rsidRPr="00870AF0">
              <w:rPr>
                <w:rFonts w:cs="Arial"/>
                <w:sz w:val="21"/>
                <w:szCs w:val="21"/>
              </w:rPr>
              <w:t xml:space="preserve"> </w:t>
            </w:r>
            <w:r w:rsidRPr="00870AF0">
              <w:rPr>
                <w:rFonts w:cs="Arial"/>
                <w:sz w:val="21"/>
                <w:szCs w:val="21"/>
              </w:rPr>
              <w:t>patient’s</w:t>
            </w:r>
            <w:r w:rsidR="00FD6F86" w:rsidRPr="00870AF0">
              <w:rPr>
                <w:rFonts w:cs="Arial"/>
                <w:sz w:val="21"/>
                <w:szCs w:val="21"/>
              </w:rPr>
              <w:t xml:space="preserve"> </w:t>
            </w:r>
            <w:r w:rsidRPr="00870AF0">
              <w:rPr>
                <w:rFonts w:cs="Arial"/>
                <w:sz w:val="21"/>
                <w:szCs w:val="21"/>
              </w:rPr>
              <w:t>SCR</w:t>
            </w:r>
            <w:r w:rsidR="00FD6F86" w:rsidRPr="00870AF0">
              <w:rPr>
                <w:rFonts w:cs="Arial"/>
                <w:sz w:val="21"/>
                <w:szCs w:val="21"/>
              </w:rPr>
              <w:t xml:space="preserve"> </w:t>
            </w:r>
            <w:r w:rsidRPr="00870AF0">
              <w:rPr>
                <w:rFonts w:cs="Arial"/>
                <w:sz w:val="21"/>
                <w:szCs w:val="21"/>
              </w:rPr>
              <w:t>via</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1-Click</w:t>
            </w:r>
            <w:r w:rsidR="00FD6F86" w:rsidRPr="00870AF0">
              <w:rPr>
                <w:rFonts w:cs="Arial"/>
                <w:sz w:val="21"/>
                <w:szCs w:val="21"/>
              </w:rPr>
              <w:t xml:space="preserve"> </w:t>
            </w:r>
            <w:r w:rsidRPr="00870AF0">
              <w:rPr>
                <w:rFonts w:cs="Arial"/>
                <w:sz w:val="21"/>
                <w:szCs w:val="21"/>
              </w:rPr>
              <w:t>service</w:t>
            </w:r>
            <w:r w:rsidR="00FD6F86" w:rsidRPr="00870AF0">
              <w:rPr>
                <w:rFonts w:cs="Arial"/>
                <w:sz w:val="21"/>
                <w:szCs w:val="21"/>
              </w:rPr>
              <w:t xml:space="preserve"> </w:t>
            </w:r>
            <w:r w:rsidRPr="00870AF0">
              <w:rPr>
                <w:rFonts w:cs="Arial"/>
                <w:sz w:val="21"/>
                <w:szCs w:val="21"/>
              </w:rPr>
              <w:t>MUST</w:t>
            </w:r>
            <w:r w:rsidR="00FD6F86" w:rsidRPr="00870AF0">
              <w:rPr>
                <w:rFonts w:cs="Arial"/>
                <w:sz w:val="21"/>
                <w:szCs w:val="21"/>
              </w:rPr>
              <w:t xml:space="preserve"> </w:t>
            </w:r>
            <w:r w:rsidRPr="00870AF0">
              <w:rPr>
                <w:rFonts w:cs="Arial"/>
                <w:sz w:val="21"/>
                <w:szCs w:val="21"/>
              </w:rPr>
              <w:t>be</w:t>
            </w:r>
            <w:r w:rsidR="00FD6F86" w:rsidRPr="00870AF0">
              <w:rPr>
                <w:rFonts w:cs="Arial"/>
                <w:sz w:val="21"/>
                <w:szCs w:val="21"/>
              </w:rPr>
              <w:t xml:space="preserve"> </w:t>
            </w:r>
            <w:r w:rsidRPr="00870AF0">
              <w:rPr>
                <w:rFonts w:cs="Arial"/>
                <w:sz w:val="21"/>
                <w:szCs w:val="21"/>
              </w:rPr>
              <w:t>User</w:t>
            </w:r>
            <w:r w:rsidR="00FD6F86" w:rsidRPr="00870AF0">
              <w:rPr>
                <w:rFonts w:cs="Arial"/>
                <w:sz w:val="21"/>
                <w:szCs w:val="21"/>
              </w:rPr>
              <w:t xml:space="preserve"> </w:t>
            </w:r>
            <w:r w:rsidRPr="00870AF0">
              <w:rPr>
                <w:rFonts w:cs="Arial"/>
                <w:sz w:val="21"/>
                <w:szCs w:val="21"/>
              </w:rPr>
              <w:t>initiated</w:t>
            </w:r>
            <w:r w:rsidR="00553429" w:rsidRPr="00870AF0">
              <w:rPr>
                <w:rFonts w:cs="Arial"/>
                <w:sz w:val="21"/>
                <w:szCs w:val="21"/>
              </w:rPr>
              <w:t>.</w:t>
            </w:r>
          </w:p>
        </w:tc>
      </w:tr>
    </w:tbl>
    <w:p w14:paraId="5C8A38E5" w14:textId="77777777" w:rsidR="001847F9" w:rsidRPr="00870AF0" w:rsidRDefault="001847F9" w:rsidP="005D6B4E">
      <w:pPr>
        <w:rPr>
          <w:bCs/>
        </w:rPr>
      </w:pPr>
    </w:p>
    <w:p w14:paraId="5C8A38E6" w14:textId="77777777" w:rsidR="001847F9" w:rsidRPr="00870AF0" w:rsidRDefault="001847F9" w:rsidP="00730516">
      <w:pPr>
        <w:pStyle w:val="Heading2"/>
        <w:numPr>
          <w:ilvl w:val="1"/>
          <w:numId w:val="3"/>
        </w:numPr>
        <w:ind w:left="567" w:hanging="567"/>
        <w:rPr>
          <w:color w:val="auto"/>
        </w:rPr>
      </w:pPr>
      <w:bookmarkStart w:id="32" w:name="_Toc417365673"/>
      <w:r w:rsidRPr="00870AF0">
        <w:rPr>
          <w:color w:val="auto"/>
        </w:rPr>
        <w:t>Displaying</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Content</w:t>
      </w:r>
      <w:bookmarkEnd w:id="32"/>
    </w:p>
    <w:p w14:paraId="5C8A38E7" w14:textId="77777777" w:rsidR="00D56928" w:rsidRPr="00870AF0" w:rsidRDefault="00D56928" w:rsidP="00FD6F86">
      <w:r w:rsidRPr="00870AF0">
        <w:rPr>
          <w:lang w:eastAsia="en-US"/>
        </w:rPr>
        <w:t>The</w:t>
      </w:r>
      <w:r w:rsidR="00FD6F86" w:rsidRPr="00870AF0">
        <w:rPr>
          <w:lang w:eastAsia="en-US"/>
        </w:rPr>
        <w:t xml:space="preserve"> </w:t>
      </w:r>
      <w:r w:rsidRPr="00870AF0">
        <w:rPr>
          <w:lang w:eastAsia="en-US"/>
        </w:rPr>
        <w:t>section</w:t>
      </w:r>
      <w:r w:rsidR="00FD6F86" w:rsidRPr="00870AF0">
        <w:rPr>
          <w:lang w:eastAsia="en-US"/>
        </w:rPr>
        <w:t xml:space="preserve"> </w:t>
      </w:r>
      <w:r w:rsidRPr="00870AF0">
        <w:rPr>
          <w:lang w:eastAsia="en-US"/>
        </w:rPr>
        <w:t>specifies</w:t>
      </w:r>
      <w:r w:rsidR="00FD6F86" w:rsidRPr="00870AF0">
        <w:rPr>
          <w:lang w:eastAsia="en-US"/>
        </w:rPr>
        <w:t xml:space="preserve"> </w:t>
      </w:r>
      <w:r w:rsidR="004D10B7" w:rsidRPr="00870AF0">
        <w:rPr>
          <w:lang w:eastAsia="en-US"/>
        </w:rPr>
        <w:t>the</w:t>
      </w:r>
      <w:r w:rsidR="00FD6F86" w:rsidRPr="00870AF0">
        <w:rPr>
          <w:lang w:eastAsia="en-US"/>
        </w:rPr>
        <w:t xml:space="preserve"> </w:t>
      </w:r>
      <w:r w:rsidR="004D10B7" w:rsidRPr="00870AF0">
        <w:rPr>
          <w:lang w:eastAsia="en-US"/>
        </w:rPr>
        <w:t>requirements</w:t>
      </w:r>
      <w:r w:rsidR="00FD6F86" w:rsidRPr="00870AF0">
        <w:rPr>
          <w:lang w:eastAsia="en-US"/>
        </w:rPr>
        <w:t xml:space="preserve"> </w:t>
      </w:r>
      <w:r w:rsidRPr="00870AF0">
        <w:rPr>
          <w:lang w:eastAsia="en-US"/>
        </w:rPr>
        <w:t>that</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Calling</w:t>
      </w:r>
      <w:r w:rsidR="00FD6F86" w:rsidRPr="00870AF0">
        <w:rPr>
          <w:lang w:eastAsia="en-US"/>
        </w:rPr>
        <w:t xml:space="preserve"> </w:t>
      </w:r>
      <w:r w:rsidRPr="00870AF0">
        <w:rPr>
          <w:lang w:eastAsia="en-US"/>
        </w:rPr>
        <w:t>Systems</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adhere</w:t>
      </w:r>
      <w:r w:rsidR="00FD6F86" w:rsidRPr="00870AF0">
        <w:rPr>
          <w:lang w:eastAsia="en-US"/>
        </w:rPr>
        <w:t xml:space="preserve"> </w:t>
      </w:r>
      <w:r w:rsidRPr="00870AF0">
        <w:rPr>
          <w:lang w:eastAsia="en-US"/>
        </w:rPr>
        <w:t>to,</w:t>
      </w:r>
      <w:r w:rsidR="00FD6F86" w:rsidRPr="00870AF0">
        <w:rPr>
          <w:lang w:eastAsia="en-US"/>
        </w:rPr>
        <w:t xml:space="preserve"> </w:t>
      </w:r>
      <w:r w:rsidR="004D10B7" w:rsidRPr="00870AF0">
        <w:rPr>
          <w:lang w:eastAsia="en-US"/>
        </w:rPr>
        <w:t>when</w:t>
      </w:r>
      <w:r w:rsidR="00FD6F86" w:rsidRPr="00870AF0">
        <w:rPr>
          <w:lang w:eastAsia="en-US"/>
        </w:rPr>
        <w:t xml:space="preserve"> </w:t>
      </w:r>
      <w:r w:rsidR="004D10B7" w:rsidRPr="00870AF0">
        <w:rPr>
          <w:lang w:eastAsia="en-US"/>
        </w:rPr>
        <w:t>di</w:t>
      </w:r>
      <w:r w:rsidRPr="00870AF0">
        <w:rPr>
          <w:lang w:eastAsia="en-US"/>
        </w:rPr>
        <w:t>splaying</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w:t>
      </w:r>
      <w:r w:rsidR="004D10B7" w:rsidRPr="00870AF0">
        <w:rPr>
          <w:lang w:eastAsia="en-US"/>
        </w:rPr>
        <w:t>ervice</w:t>
      </w:r>
      <w:r w:rsidR="00FD6F86" w:rsidRPr="00870AF0">
        <w:rPr>
          <w:lang w:eastAsia="en-US"/>
        </w:rPr>
        <w:t xml:space="preserve"> </w:t>
      </w:r>
      <w:r w:rsidRPr="00870AF0">
        <w:rPr>
          <w:lang w:eastAsia="en-US"/>
        </w:rPr>
        <w:t>content</w:t>
      </w:r>
      <w:r w:rsidR="004D10B7" w:rsidRPr="00870AF0">
        <w:rPr>
          <w:lang w:eastAsia="en-US"/>
        </w:rPr>
        <w:t>.</w:t>
      </w:r>
      <w:r w:rsidR="00FD6F86" w:rsidRPr="00870AF0">
        <w:rPr>
          <w:lang w:eastAsia="en-US"/>
        </w:rPr>
        <w:t xml:space="preserve"> </w:t>
      </w:r>
    </w:p>
    <w:p w14:paraId="5C8A38E8" w14:textId="77777777" w:rsidR="004D10B7" w:rsidRPr="00870AF0" w:rsidRDefault="004D10B7" w:rsidP="00FD6F86">
      <w:r w:rsidRPr="00870AF0">
        <w:rPr>
          <w:lang w:eastAsia="en-US"/>
        </w:rPr>
        <w:t>It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assumed</w:t>
      </w:r>
      <w:r w:rsidR="00FD6F86" w:rsidRPr="00870AF0">
        <w:rPr>
          <w:lang w:eastAsia="en-US"/>
        </w:rPr>
        <w:t xml:space="preserve"> </w:t>
      </w:r>
      <w:r w:rsidRPr="00870AF0">
        <w:rPr>
          <w:lang w:eastAsia="en-US"/>
        </w:rPr>
        <w:t>that:</w:t>
      </w:r>
    </w:p>
    <w:p w14:paraId="5C8A38E9" w14:textId="77777777" w:rsidR="00DE514F" w:rsidRPr="00870AF0" w:rsidRDefault="00DE514F" w:rsidP="00FD6F86">
      <w:pPr>
        <w:pStyle w:val="ListParagraph"/>
        <w:ind w:left="360"/>
        <w:rPr>
          <w:lang w:eastAsia="en-US"/>
        </w:rPr>
      </w:pPr>
    </w:p>
    <w:p w14:paraId="5C8A38EA" w14:textId="77777777" w:rsidR="004D10B7" w:rsidDel="004B791B" w:rsidRDefault="004D10B7" w:rsidP="004B791B">
      <w:pPr>
        <w:pStyle w:val="ListParagraph"/>
        <w:numPr>
          <w:ilvl w:val="0"/>
          <w:numId w:val="22"/>
        </w:numPr>
        <w:ind w:left="360"/>
        <w:rPr>
          <w:del w:id="33" w:author="Swift Emma" w:date="2016-04-04T10:41:00Z"/>
          <w:lang w:eastAsia="en-US"/>
        </w:rPr>
        <w:pPrChange w:id="34" w:author="Swift Emma" w:date="2016-04-04T10:41:00Z">
          <w:pPr>
            <w:pStyle w:val="ListParagraph"/>
            <w:ind w:left="360"/>
          </w:pPr>
        </w:pPrChange>
      </w:pPr>
      <w:r w:rsidRPr="00870AF0">
        <w:rPr>
          <w:lang w:eastAsia="en-US"/>
        </w:rPr>
        <w:t>Calling</w:t>
      </w:r>
      <w:r w:rsidR="00FD6F86" w:rsidRPr="00870AF0">
        <w:rPr>
          <w:lang w:eastAsia="en-US"/>
        </w:rPr>
        <w:t xml:space="preserve"> </w:t>
      </w:r>
      <w:r w:rsidRPr="00870AF0">
        <w:rPr>
          <w:lang w:eastAsia="en-US"/>
        </w:rPr>
        <w:t>Applications</w:t>
      </w:r>
      <w:r w:rsidR="00FD6F86" w:rsidRPr="00870AF0">
        <w:rPr>
          <w:lang w:eastAsia="en-US"/>
        </w:rPr>
        <w:t xml:space="preserve"> </w:t>
      </w:r>
      <w:r w:rsidRPr="00870AF0">
        <w:rPr>
          <w:lang w:eastAsia="en-US"/>
        </w:rPr>
        <w:t>may</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browser</w:t>
      </w:r>
      <w:r w:rsidR="00FD6F86" w:rsidRPr="00870AF0">
        <w:rPr>
          <w:lang w:eastAsia="en-US"/>
        </w:rPr>
        <w:t xml:space="preserve"> </w:t>
      </w:r>
      <w:r w:rsidRPr="00870AF0">
        <w:rPr>
          <w:lang w:eastAsia="en-US"/>
        </w:rPr>
        <w:t>based</w:t>
      </w:r>
      <w:r w:rsidR="00FD6F86" w:rsidRPr="00870AF0">
        <w:rPr>
          <w:lang w:eastAsia="en-US"/>
        </w:rPr>
        <w:t xml:space="preserve"> </w:t>
      </w:r>
      <w:r w:rsidRPr="00870AF0">
        <w:rPr>
          <w:lang w:eastAsia="en-US"/>
        </w:rPr>
        <w:t>or</w:t>
      </w:r>
      <w:r w:rsidR="00FD6F86" w:rsidRPr="00870AF0">
        <w:rPr>
          <w:lang w:eastAsia="en-US"/>
        </w:rPr>
        <w:t xml:space="preserve"> </w:t>
      </w:r>
      <w:r w:rsidRPr="00870AF0">
        <w:rPr>
          <w:lang w:eastAsia="en-US"/>
        </w:rPr>
        <w:t>non-browser</w:t>
      </w:r>
      <w:r w:rsidR="00FD6F86" w:rsidRPr="00870AF0">
        <w:rPr>
          <w:lang w:eastAsia="en-US"/>
        </w:rPr>
        <w:t xml:space="preserve"> </w:t>
      </w:r>
      <w:r w:rsidRPr="00870AF0">
        <w:rPr>
          <w:lang w:eastAsia="en-US"/>
        </w:rPr>
        <w:t>based.</w:t>
      </w:r>
    </w:p>
    <w:p w14:paraId="098FB30E" w14:textId="77777777" w:rsidR="004B791B" w:rsidRPr="00870AF0" w:rsidRDefault="004B791B" w:rsidP="000911E8">
      <w:pPr>
        <w:pStyle w:val="ListParagraph"/>
        <w:numPr>
          <w:ilvl w:val="0"/>
          <w:numId w:val="22"/>
        </w:numPr>
        <w:ind w:left="360"/>
        <w:rPr>
          <w:ins w:id="35" w:author="Swift Emma" w:date="2016-04-04T10:41:00Z"/>
          <w:lang w:eastAsia="en-US"/>
        </w:rPr>
      </w:pPr>
    </w:p>
    <w:p w14:paraId="5C8A38EB" w14:textId="77777777" w:rsidR="004D10B7" w:rsidDel="004B791B" w:rsidRDefault="004D10B7" w:rsidP="004B791B">
      <w:pPr>
        <w:ind w:left="360"/>
        <w:rPr>
          <w:del w:id="36" w:author="Swift Emma" w:date="2016-04-04T10:40:00Z"/>
          <w:lang w:eastAsia="en-US"/>
        </w:rPr>
        <w:pPrChange w:id="37" w:author="Swift Emma" w:date="2016-04-04T10:42:00Z">
          <w:pPr>
            <w:pStyle w:val="ListParagraph"/>
            <w:ind w:left="360"/>
          </w:pPr>
        </w:pPrChange>
      </w:pPr>
    </w:p>
    <w:p w14:paraId="5C8A38EC" w14:textId="581B5A53" w:rsidR="0000120A" w:rsidRPr="00870AF0" w:rsidDel="004B791B" w:rsidRDefault="004D10B7" w:rsidP="004B791B">
      <w:pPr>
        <w:pStyle w:val="ListParagraph"/>
        <w:ind w:left="360"/>
        <w:rPr>
          <w:del w:id="38" w:author="Swift Emma" w:date="2016-04-04T10:40:00Z"/>
        </w:rPr>
        <w:pPrChange w:id="39" w:author="Swift Emma" w:date="2016-04-04T10:42:00Z">
          <w:pPr>
            <w:pStyle w:val="ListParagraph"/>
            <w:numPr>
              <w:numId w:val="22"/>
            </w:numPr>
            <w:ind w:left="360" w:hanging="360"/>
          </w:pPr>
        </w:pPrChange>
      </w:pPr>
      <w:del w:id="40" w:author="Swift Emma" w:date="2016-04-04T10:40:00Z">
        <w:r w:rsidRPr="00870AF0" w:rsidDel="004B791B">
          <w:delText>T</w:delText>
        </w:r>
        <w:r w:rsidR="008D11EC" w:rsidRPr="00870AF0" w:rsidDel="004B791B">
          <w:delText>he</w:delText>
        </w:r>
        <w:r w:rsidR="00FD6F86" w:rsidRPr="00870AF0" w:rsidDel="004B791B">
          <w:delText xml:space="preserve"> </w:delText>
        </w:r>
        <w:r w:rsidR="008D11EC" w:rsidRPr="00870AF0" w:rsidDel="004B791B">
          <w:delText>Calling</w:delText>
        </w:r>
        <w:r w:rsidR="00FD6F86" w:rsidRPr="00870AF0" w:rsidDel="004B791B">
          <w:delText xml:space="preserve"> </w:delText>
        </w:r>
        <w:r w:rsidR="008D11EC" w:rsidRPr="00870AF0" w:rsidDel="004B791B">
          <w:delText>Application</w:delText>
        </w:r>
        <w:r w:rsidR="00FD6F86" w:rsidRPr="00870AF0" w:rsidDel="004B791B">
          <w:delText xml:space="preserve"> </w:delText>
        </w:r>
        <w:r w:rsidR="008D11EC" w:rsidRPr="00870AF0" w:rsidDel="004B791B">
          <w:delText>MUST</w:delText>
        </w:r>
        <w:r w:rsidR="00FD6F86" w:rsidRPr="00870AF0" w:rsidDel="004B791B">
          <w:delText xml:space="preserve"> </w:delText>
        </w:r>
        <w:r w:rsidRPr="00870AF0" w:rsidDel="004B791B">
          <w:delText>present</w:delText>
        </w:r>
        <w:r w:rsidR="00FD6F86" w:rsidRPr="00870AF0" w:rsidDel="004B791B">
          <w:delText xml:space="preserve"> </w:delText>
        </w:r>
        <w:r w:rsidR="008D11EC" w:rsidRPr="00870AF0" w:rsidDel="004B791B">
          <w:delText>the</w:delText>
        </w:r>
        <w:r w:rsidR="00FD6F86" w:rsidRPr="00870AF0" w:rsidDel="004B791B">
          <w:delText xml:space="preserve"> </w:delText>
        </w:r>
        <w:r w:rsidR="00D56928" w:rsidRPr="00870AF0" w:rsidDel="004B791B">
          <w:delText>1</w:delText>
        </w:r>
        <w:r w:rsidR="00B603E4" w:rsidRPr="00870AF0" w:rsidDel="004B791B">
          <w:delText>-Click</w:delText>
        </w:r>
        <w:r w:rsidR="00FD6F86" w:rsidRPr="00870AF0" w:rsidDel="004B791B">
          <w:delText xml:space="preserve"> </w:delText>
        </w:r>
        <w:r w:rsidR="00B603E4" w:rsidRPr="00870AF0" w:rsidDel="004B791B">
          <w:delText>View</w:delText>
        </w:r>
        <w:r w:rsidR="00FD6F86" w:rsidRPr="00870AF0" w:rsidDel="004B791B">
          <w:delText xml:space="preserve"> </w:delText>
        </w:r>
        <w:r w:rsidR="00D56928" w:rsidRPr="00870AF0" w:rsidDel="004B791B">
          <w:delText>either</w:delText>
        </w:r>
        <w:r w:rsidR="00FD6F86" w:rsidRPr="00870AF0" w:rsidDel="004B791B">
          <w:delText xml:space="preserve"> </w:delText>
        </w:r>
        <w:r w:rsidR="008D11EC" w:rsidRPr="00870AF0" w:rsidDel="004B791B">
          <w:delText>in</w:delText>
        </w:r>
        <w:r w:rsidR="00FD6F86" w:rsidRPr="00870AF0" w:rsidDel="004B791B">
          <w:delText xml:space="preserve"> </w:delText>
        </w:r>
        <w:r w:rsidR="00D56928" w:rsidRPr="00870AF0" w:rsidDel="004B791B">
          <w:delText>a</w:delText>
        </w:r>
        <w:r w:rsidR="00FD6F86" w:rsidRPr="00870AF0" w:rsidDel="004B791B">
          <w:delText xml:space="preserve"> </w:delText>
        </w:r>
        <w:r w:rsidR="00D56928" w:rsidRPr="00870AF0" w:rsidDel="004B791B">
          <w:delText>separate</w:delText>
        </w:r>
        <w:r w:rsidR="00FD6F86" w:rsidRPr="00870AF0" w:rsidDel="004B791B">
          <w:delText xml:space="preserve"> </w:delText>
        </w:r>
        <w:r w:rsidR="00D56928" w:rsidRPr="00870AF0" w:rsidDel="004B791B">
          <w:delText>(child)</w:delText>
        </w:r>
        <w:r w:rsidR="00FD6F86" w:rsidRPr="00870AF0" w:rsidDel="004B791B">
          <w:delText xml:space="preserve"> </w:delText>
        </w:r>
        <w:r w:rsidR="00553429" w:rsidRPr="00870AF0" w:rsidDel="004B791B">
          <w:delText>browser</w:delText>
        </w:r>
        <w:r w:rsidR="00FD6F86" w:rsidRPr="00870AF0" w:rsidDel="004B791B">
          <w:delText xml:space="preserve"> </w:delText>
        </w:r>
        <w:r w:rsidR="00553429" w:rsidRPr="00870AF0" w:rsidDel="004B791B">
          <w:delText>window</w:delText>
        </w:r>
        <w:r w:rsidR="00FD6F86" w:rsidRPr="00870AF0" w:rsidDel="004B791B">
          <w:delText xml:space="preserve"> </w:delText>
        </w:r>
        <w:r w:rsidR="008D11EC" w:rsidRPr="00870AF0" w:rsidDel="004B791B">
          <w:delText>or</w:delText>
        </w:r>
        <w:r w:rsidR="00FD6F86" w:rsidRPr="00870AF0" w:rsidDel="004B791B">
          <w:delText xml:space="preserve"> </w:delText>
        </w:r>
        <w:r w:rsidR="00F83C1C" w:rsidRPr="00870AF0" w:rsidDel="004B791B">
          <w:delText>within</w:delText>
        </w:r>
        <w:r w:rsidR="00FD6F86" w:rsidRPr="00870AF0" w:rsidDel="004B791B">
          <w:delText xml:space="preserve"> </w:delText>
        </w:r>
        <w:r w:rsidR="008D11EC" w:rsidRPr="00870AF0" w:rsidDel="004B791B">
          <w:delText>a</w:delText>
        </w:r>
        <w:r w:rsidR="00FD6F86" w:rsidRPr="00870AF0" w:rsidDel="004B791B">
          <w:delText xml:space="preserve"> </w:delText>
        </w:r>
        <w:r w:rsidR="005A6A7A" w:rsidRPr="00870AF0" w:rsidDel="004B791B">
          <w:delText>browser</w:delText>
        </w:r>
        <w:r w:rsidR="00FD6F86" w:rsidRPr="00870AF0" w:rsidDel="004B791B">
          <w:delText xml:space="preserve"> </w:delText>
        </w:r>
        <w:r w:rsidR="005A6A7A" w:rsidRPr="00870AF0" w:rsidDel="004B791B">
          <w:delText>object</w:delText>
        </w:r>
        <w:r w:rsidR="00FD6F86" w:rsidRPr="00870AF0" w:rsidDel="004B791B">
          <w:delText xml:space="preserve"> </w:delText>
        </w:r>
        <w:r w:rsidR="005A6A7A" w:rsidRPr="00870AF0" w:rsidDel="004B791B">
          <w:delText>/</w:delText>
        </w:r>
        <w:r w:rsidR="00FD6F86" w:rsidRPr="00870AF0" w:rsidDel="004B791B">
          <w:delText xml:space="preserve"> </w:delText>
        </w:r>
        <w:r w:rsidR="005A6A7A" w:rsidRPr="00870AF0" w:rsidDel="004B791B">
          <w:delText>component</w:delText>
        </w:r>
        <w:r w:rsidR="00FD6F86" w:rsidRPr="00870AF0" w:rsidDel="004B791B">
          <w:delText xml:space="preserve"> </w:delText>
        </w:r>
        <w:r w:rsidR="008D11EC" w:rsidRPr="00870AF0" w:rsidDel="004B791B">
          <w:delText>embedded</w:delText>
        </w:r>
        <w:r w:rsidR="00FD6F86" w:rsidRPr="00870AF0" w:rsidDel="004B791B">
          <w:delText xml:space="preserve"> </w:delText>
        </w:r>
        <w:r w:rsidRPr="00870AF0" w:rsidDel="004B791B">
          <w:delText>within</w:delText>
        </w:r>
        <w:r w:rsidR="00FD6F86" w:rsidRPr="00870AF0" w:rsidDel="004B791B">
          <w:delText xml:space="preserve"> </w:delText>
        </w:r>
        <w:r w:rsidRPr="00870AF0" w:rsidDel="004B791B">
          <w:delText>the</w:delText>
        </w:r>
        <w:r w:rsidR="00FD6F86" w:rsidRPr="00870AF0" w:rsidDel="004B791B">
          <w:delText xml:space="preserve"> </w:delText>
        </w:r>
        <w:r w:rsidRPr="00870AF0" w:rsidDel="004B791B">
          <w:delText>Calling</w:delText>
        </w:r>
        <w:r w:rsidR="00FD6F86" w:rsidRPr="00870AF0" w:rsidDel="004B791B">
          <w:delText xml:space="preserve"> </w:delText>
        </w:r>
        <w:r w:rsidRPr="00870AF0" w:rsidDel="004B791B">
          <w:delText>A</w:delText>
        </w:r>
        <w:r w:rsidR="008D11EC" w:rsidRPr="00870AF0" w:rsidDel="004B791B">
          <w:delText>pplication</w:delText>
        </w:r>
        <w:r w:rsidR="00FD6F86" w:rsidRPr="00870AF0" w:rsidDel="004B791B">
          <w:delText xml:space="preserve"> </w:delText>
        </w:r>
        <w:r w:rsidR="00D56928" w:rsidRPr="00870AF0" w:rsidDel="004B791B">
          <w:delText>itself</w:delText>
        </w:r>
        <w:r w:rsidR="00BD5EA1" w:rsidRPr="00870AF0" w:rsidDel="004B791B">
          <w:delText>.</w:delText>
        </w:r>
        <w:r w:rsidR="00FD6F86" w:rsidRPr="00870AF0" w:rsidDel="004B791B">
          <w:delText xml:space="preserve"> </w:delText>
        </w:r>
      </w:del>
    </w:p>
    <w:p w14:paraId="5C8A38ED" w14:textId="2C6503C9" w:rsidR="00870AF0" w:rsidRPr="00870AF0" w:rsidDel="004B791B" w:rsidRDefault="00870AF0" w:rsidP="004B791B">
      <w:pPr>
        <w:ind w:left="360"/>
        <w:rPr>
          <w:del w:id="41" w:author="Swift Emma" w:date="2016-04-04T10:42:00Z"/>
          <w:lang w:eastAsia="en-US"/>
        </w:rPr>
        <w:pPrChange w:id="42" w:author="Swift Emma" w:date="2016-04-04T10:42:00Z">
          <w:pPr>
            <w:pStyle w:val="ListParagraph"/>
            <w:ind w:left="360"/>
          </w:pPr>
        </w:pPrChange>
      </w:pPr>
    </w:p>
    <w:p w14:paraId="3A4F037F" w14:textId="77777777" w:rsidR="004B791B" w:rsidRPr="004B791B" w:rsidRDefault="004B791B" w:rsidP="004B791B">
      <w:pPr>
        <w:pStyle w:val="ListParagraph"/>
        <w:ind w:left="360"/>
        <w:rPr>
          <w:ins w:id="43" w:author="Swift Emma" w:date="2016-04-04T10:42:00Z"/>
          <w:lang w:eastAsia="en-US"/>
          <w:rPrChange w:id="44" w:author="Swift Emma" w:date="2016-04-04T10:42:00Z">
            <w:rPr>
              <w:ins w:id="45" w:author="Swift Emma" w:date="2016-04-04T10:42:00Z"/>
              <w:iCs/>
            </w:rPr>
          </w:rPrChange>
        </w:rPr>
        <w:pPrChange w:id="46" w:author="Swift Emma" w:date="2016-04-04T10:42:00Z">
          <w:pPr>
            <w:pStyle w:val="ListParagraph"/>
            <w:numPr>
              <w:numId w:val="22"/>
            </w:numPr>
            <w:ind w:left="360" w:hanging="360"/>
          </w:pPr>
        </w:pPrChange>
      </w:pPr>
    </w:p>
    <w:p w14:paraId="0B4A2B6F" w14:textId="48433DFA" w:rsidR="004B791B" w:rsidRDefault="004B791B" w:rsidP="000911E8">
      <w:pPr>
        <w:pStyle w:val="ListParagraph"/>
        <w:numPr>
          <w:ilvl w:val="0"/>
          <w:numId w:val="22"/>
        </w:numPr>
        <w:ind w:left="360"/>
        <w:rPr>
          <w:ins w:id="47" w:author="Swift Emma" w:date="2016-04-04T10:41:00Z"/>
          <w:lang w:eastAsia="en-US"/>
        </w:rPr>
      </w:pPr>
      <w:ins w:id="48" w:author="Swift Emma" w:date="2016-04-04T10:41:00Z">
        <w:r w:rsidRPr="004B791B">
          <w:rPr>
            <w:iCs/>
            <w:rPrChange w:id="49" w:author="Swift Emma" w:date="2016-04-04T10:42:00Z">
              <w:rPr>
                <w:i/>
                <w:iCs/>
              </w:rPr>
            </w:rPrChange>
          </w:rPr>
          <w:t>The</w:t>
        </w:r>
        <w:r>
          <w:rPr>
            <w:i/>
            <w:iCs/>
          </w:rPr>
          <w:t xml:space="preserve"> </w:t>
        </w:r>
        <w:r w:rsidRPr="004B791B">
          <w:rPr>
            <w:lang w:eastAsia="en-US"/>
            <w:rPrChange w:id="50" w:author="Swift Emma" w:date="2016-04-04T10:41:00Z">
              <w:rPr>
                <w:i/>
                <w:iCs/>
                <w:highlight w:val="yellow"/>
              </w:rPr>
            </w:rPrChange>
          </w:rPr>
          <w:t>Calling Application MUST present the 1-Click View either in a separate (child) browser window or within a browser object / component embedded within the Calling Application itself</w:t>
        </w:r>
      </w:ins>
    </w:p>
    <w:p w14:paraId="390A6140" w14:textId="77777777" w:rsidR="004B791B" w:rsidRDefault="004B791B" w:rsidP="004B791B">
      <w:pPr>
        <w:pStyle w:val="ListParagraph"/>
        <w:ind w:left="360"/>
        <w:rPr>
          <w:ins w:id="51" w:author="Swift Emma" w:date="2016-04-04T10:41:00Z"/>
          <w:lang w:eastAsia="en-US"/>
        </w:rPr>
        <w:pPrChange w:id="52" w:author="Swift Emma" w:date="2016-04-04T10:41:00Z">
          <w:pPr>
            <w:pStyle w:val="ListParagraph"/>
            <w:numPr>
              <w:numId w:val="22"/>
            </w:numPr>
            <w:ind w:left="360" w:hanging="360"/>
          </w:pPr>
        </w:pPrChange>
      </w:pPr>
    </w:p>
    <w:p w14:paraId="5C8A38EE" w14:textId="77777777" w:rsidR="00447336" w:rsidRPr="00870AF0" w:rsidRDefault="00447336" w:rsidP="000911E8">
      <w:pPr>
        <w:pStyle w:val="ListParagraph"/>
        <w:numPr>
          <w:ilvl w:val="0"/>
          <w:numId w:val="22"/>
        </w:numPr>
        <w:ind w:left="360"/>
        <w:rPr>
          <w:lang w:eastAsia="en-US"/>
        </w:rPr>
      </w:pPr>
      <w:r w:rsidRPr="00870AF0">
        <w:t>It</w:t>
      </w:r>
      <w:r w:rsidR="00FD6F86" w:rsidRPr="00870AF0">
        <w:t xml:space="preserve"> </w:t>
      </w:r>
      <w:r w:rsidRPr="00870AF0">
        <w:t>is</w:t>
      </w:r>
      <w:r w:rsidR="00FD6F86" w:rsidRPr="00870AF0">
        <w:t xml:space="preserve"> </w:t>
      </w:r>
      <w:r w:rsidRPr="00870AF0">
        <w:t>the</w:t>
      </w:r>
      <w:r w:rsidR="00FD6F86" w:rsidRPr="00870AF0">
        <w:t xml:space="preserve"> </w:t>
      </w:r>
      <w:r w:rsidRPr="00870AF0">
        <w:t>responsibility</w:t>
      </w:r>
      <w:r w:rsidR="00FD6F86" w:rsidRPr="00870AF0">
        <w:t xml:space="preserve"> </w:t>
      </w:r>
      <w:r w:rsidRPr="00870AF0">
        <w:t>of</w:t>
      </w:r>
      <w:r w:rsidR="00FD6F86" w:rsidRPr="00870AF0">
        <w:t xml:space="preserve"> </w:t>
      </w:r>
      <w:r w:rsidRPr="00870AF0">
        <w:t>the</w:t>
      </w:r>
      <w:r w:rsidR="00FD6F86" w:rsidRPr="00870AF0">
        <w:t xml:space="preserve"> </w:t>
      </w:r>
      <w:r w:rsidRPr="00870AF0">
        <w:t>Calling</w:t>
      </w:r>
      <w:r w:rsidR="00FD6F86" w:rsidRPr="00870AF0">
        <w:t xml:space="preserve"> </w:t>
      </w:r>
      <w:r w:rsidRPr="00870AF0">
        <w:t>Application</w:t>
      </w:r>
      <w:r w:rsidR="00FD6F86" w:rsidRPr="00870AF0">
        <w:t xml:space="preserve"> </w:t>
      </w:r>
      <w:r w:rsidRPr="00870AF0">
        <w:t>to</w:t>
      </w:r>
      <w:r w:rsidR="00FD6F86" w:rsidRPr="00870AF0">
        <w:t xml:space="preserve"> </w:t>
      </w:r>
      <w:r w:rsidRPr="00870AF0">
        <w:t>manage</w:t>
      </w:r>
      <w:r w:rsidR="00FD6F86" w:rsidRPr="00870AF0">
        <w:t xml:space="preserve"> </w:t>
      </w:r>
      <w:r w:rsidRPr="00870AF0">
        <w:t>the</w:t>
      </w:r>
      <w:r w:rsidR="00FD6F86" w:rsidRPr="00870AF0">
        <w:t xml:space="preserve"> </w:t>
      </w:r>
      <w:r w:rsidRPr="00870AF0">
        <w:t>browser</w:t>
      </w:r>
      <w:r w:rsidR="00FD6F86" w:rsidRPr="00870AF0">
        <w:t xml:space="preserve"> </w:t>
      </w:r>
      <w:r w:rsidRPr="00870AF0">
        <w:t>window</w:t>
      </w:r>
      <w:r w:rsidR="00FD6F86" w:rsidRPr="00870AF0">
        <w:t xml:space="preserve"> </w:t>
      </w:r>
      <w:r w:rsidRPr="00870AF0">
        <w:t>or</w:t>
      </w:r>
      <w:r w:rsidR="00FD6F86" w:rsidRPr="00870AF0">
        <w:t xml:space="preserve"> </w:t>
      </w:r>
      <w:r w:rsidRPr="00870AF0">
        <w:t>browser</w:t>
      </w:r>
      <w:r w:rsidR="00FD6F86" w:rsidRPr="00870AF0">
        <w:t xml:space="preserve"> </w:t>
      </w:r>
      <w:r w:rsidRPr="00870AF0">
        <w:t>object</w:t>
      </w:r>
      <w:r w:rsidR="00FD6F86" w:rsidRPr="00870AF0">
        <w:t xml:space="preserve"> </w:t>
      </w:r>
      <w:r w:rsidRPr="00870AF0">
        <w:t>/</w:t>
      </w:r>
      <w:r w:rsidR="00FD6F86" w:rsidRPr="00870AF0">
        <w:t xml:space="preserve"> </w:t>
      </w:r>
      <w:r w:rsidRPr="00870AF0">
        <w:t>component</w:t>
      </w:r>
      <w:r w:rsidR="00FD6F86" w:rsidRPr="00870AF0">
        <w:t xml:space="preserve"> </w:t>
      </w:r>
      <w:r w:rsidRPr="00870AF0">
        <w:t>used</w:t>
      </w:r>
      <w:r w:rsidR="00FD6F86" w:rsidRPr="00870AF0">
        <w:t xml:space="preserve"> </w:t>
      </w:r>
      <w:r w:rsidRPr="00870AF0">
        <w:t>to</w:t>
      </w:r>
      <w:r w:rsidR="00FD6F86" w:rsidRPr="00870AF0">
        <w:t xml:space="preserve"> </w:t>
      </w:r>
      <w:r w:rsidRPr="00870AF0">
        <w:t>display</w:t>
      </w:r>
      <w:r w:rsidR="00FD6F86" w:rsidRPr="00870AF0">
        <w:t xml:space="preserve"> </w:t>
      </w:r>
      <w:r w:rsidRPr="00870AF0">
        <w:t>the</w:t>
      </w:r>
      <w:r w:rsidR="00FD6F86" w:rsidRPr="00870AF0">
        <w:t xml:space="preserve"> </w:t>
      </w:r>
      <w:r w:rsidRPr="00870AF0">
        <w:t>1-Click</w:t>
      </w:r>
      <w:r w:rsidR="00FD6F86" w:rsidRPr="00870AF0">
        <w:t xml:space="preserve"> </w:t>
      </w:r>
      <w:r w:rsidRPr="00870AF0">
        <w:t>View.</w:t>
      </w:r>
    </w:p>
    <w:p w14:paraId="5C8A38EF" w14:textId="77777777" w:rsidR="00447336" w:rsidRPr="00870AF0" w:rsidRDefault="00447336" w:rsidP="00FD6F86">
      <w:pPr>
        <w:pStyle w:val="ListParagraph"/>
        <w:ind w:left="360"/>
        <w:rPr>
          <w:lang w:eastAsia="en-US"/>
        </w:rPr>
      </w:pPr>
    </w:p>
    <w:p w14:paraId="5C8A38F0" w14:textId="77777777" w:rsidR="003A1DD1" w:rsidRPr="00870AF0" w:rsidRDefault="003A1DD1" w:rsidP="000911E8">
      <w:pPr>
        <w:pStyle w:val="ListParagraph"/>
        <w:numPr>
          <w:ilvl w:val="0"/>
          <w:numId w:val="22"/>
        </w:numPr>
        <w:ind w:left="360"/>
        <w:rPr>
          <w:lang w:eastAsia="en-US"/>
        </w:rPr>
      </w:pPr>
      <w:r w:rsidRPr="00870AF0">
        <w:rPr>
          <w:lang w:eastAsia="en-US"/>
        </w:rPr>
        <w:t>A</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may</w:t>
      </w:r>
      <w:r w:rsidR="00FD6F86" w:rsidRPr="00870AF0">
        <w:rPr>
          <w:lang w:eastAsia="en-US"/>
        </w:rPr>
        <w:t xml:space="preserve"> </w:t>
      </w:r>
      <w:r w:rsidRPr="00870AF0">
        <w:rPr>
          <w:lang w:eastAsia="en-US"/>
        </w:rPr>
        <w:t>use</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service</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SCRs</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multiple</w:t>
      </w:r>
      <w:r w:rsidR="00FD6F86" w:rsidRPr="00870AF0">
        <w:rPr>
          <w:lang w:eastAsia="en-US"/>
        </w:rPr>
        <w:t xml:space="preserve"> </w:t>
      </w:r>
      <w:r w:rsidRPr="00870AF0">
        <w:rPr>
          <w:lang w:eastAsia="en-US"/>
        </w:rPr>
        <w:t>patients</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same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Session</w:t>
      </w:r>
      <w:r w:rsidR="00FD6F86" w:rsidRPr="00870AF0">
        <w:rPr>
          <w:lang w:eastAsia="en-US"/>
        </w:rPr>
        <w:t xml:space="preserve"> </w:t>
      </w:r>
      <w:r w:rsidRPr="00870AF0">
        <w:rPr>
          <w:lang w:eastAsia="en-US"/>
        </w:rPr>
        <w:t>but</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Calling</w:t>
      </w:r>
      <w:r w:rsidR="00FD6F86" w:rsidRPr="00870AF0">
        <w:rPr>
          <w:lang w:eastAsia="en-US"/>
        </w:rPr>
        <w:t xml:space="preserve"> </w:t>
      </w:r>
      <w:r w:rsidRPr="00870AF0">
        <w:rPr>
          <w:lang w:eastAsia="en-US"/>
        </w:rPr>
        <w:t>Application</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ensure</w:t>
      </w:r>
      <w:r w:rsidR="00FD6F86" w:rsidRPr="00870AF0">
        <w:rPr>
          <w:lang w:eastAsia="en-US"/>
        </w:rPr>
        <w:t xml:space="preserve"> </w:t>
      </w:r>
      <w:r w:rsidRPr="00870AF0">
        <w:rPr>
          <w:lang w:eastAsia="en-US"/>
        </w:rPr>
        <w:t>that:</w:t>
      </w:r>
    </w:p>
    <w:p w14:paraId="5C8A38F1" w14:textId="77777777" w:rsidR="003A1DD1" w:rsidRPr="00870AF0" w:rsidRDefault="003A1DD1" w:rsidP="00FD6F86">
      <w:pPr>
        <w:pStyle w:val="ListParagraph"/>
        <w:rPr>
          <w:lang w:eastAsia="en-US"/>
        </w:rPr>
      </w:pPr>
    </w:p>
    <w:p w14:paraId="5C8A38F2" w14:textId="77777777" w:rsidR="003A1DD1" w:rsidRPr="00870AF0" w:rsidRDefault="003A1DD1" w:rsidP="000911E8">
      <w:pPr>
        <w:pStyle w:val="ListParagraph"/>
        <w:numPr>
          <w:ilvl w:val="0"/>
          <w:numId w:val="22"/>
        </w:numPr>
        <w:rPr>
          <w:lang w:eastAsia="en-US"/>
        </w:rPr>
      </w:pPr>
      <w:r w:rsidRPr="00870AF0">
        <w:rPr>
          <w:lang w:eastAsia="en-US"/>
        </w:rPr>
        <w:t>There</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only</w:t>
      </w:r>
      <w:r w:rsidR="00FD6F86" w:rsidRPr="00870AF0">
        <w:rPr>
          <w:lang w:eastAsia="en-US"/>
        </w:rPr>
        <w:t xml:space="preserve"> </w:t>
      </w:r>
      <w:r w:rsidRPr="00870AF0">
        <w:rPr>
          <w:lang w:eastAsia="en-US"/>
        </w:rPr>
        <w:t>one</w:t>
      </w:r>
      <w:r w:rsidR="00FD6F86" w:rsidRPr="00870AF0">
        <w:rPr>
          <w:lang w:eastAsia="en-US"/>
        </w:rPr>
        <w:t xml:space="preserve"> </w:t>
      </w:r>
      <w:r w:rsidRPr="00870AF0">
        <w:rPr>
          <w:lang w:eastAsia="en-US"/>
        </w:rPr>
        <w:t>instance</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Service</w:t>
      </w:r>
      <w:r w:rsidR="00FD6F86" w:rsidRPr="00870AF0">
        <w:rPr>
          <w:lang w:eastAsia="en-US"/>
        </w:rPr>
        <w:t xml:space="preserve"> </w:t>
      </w:r>
      <w:r w:rsidRPr="00870AF0">
        <w:rPr>
          <w:lang w:eastAsia="en-US"/>
        </w:rPr>
        <w:t>launched</w:t>
      </w:r>
      <w:r w:rsidR="00FD6F86" w:rsidRPr="00870AF0">
        <w:rPr>
          <w:lang w:eastAsia="en-US"/>
        </w:rPr>
        <w:t xml:space="preserve"> </w:t>
      </w:r>
      <w:r w:rsidRPr="00870AF0">
        <w:rPr>
          <w:lang w:eastAsia="en-US"/>
        </w:rPr>
        <w:t>at</w:t>
      </w:r>
      <w:r w:rsidR="00FD6F86" w:rsidRPr="00870AF0">
        <w:rPr>
          <w:lang w:eastAsia="en-US"/>
        </w:rPr>
        <w:t xml:space="preserve"> </w:t>
      </w:r>
      <w:r w:rsidRPr="00870AF0">
        <w:rPr>
          <w:lang w:eastAsia="en-US"/>
        </w:rPr>
        <w:t>any</w:t>
      </w:r>
      <w:r w:rsidR="00FD6F86" w:rsidRPr="00870AF0">
        <w:rPr>
          <w:lang w:eastAsia="en-US"/>
        </w:rPr>
        <w:t xml:space="preserve"> </w:t>
      </w:r>
      <w:r w:rsidRPr="00870AF0">
        <w:rPr>
          <w:lang w:eastAsia="en-US"/>
        </w:rPr>
        <w:t>one</w:t>
      </w:r>
      <w:r w:rsidR="00FD6F86" w:rsidRPr="00870AF0">
        <w:rPr>
          <w:lang w:eastAsia="en-US"/>
        </w:rPr>
        <w:t xml:space="preserve"> </w:t>
      </w:r>
      <w:r w:rsidRPr="00870AF0">
        <w:rPr>
          <w:lang w:eastAsia="en-US"/>
        </w:rPr>
        <w:t>time</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given</w:t>
      </w:r>
      <w:r w:rsidR="00FD6F86" w:rsidRPr="00870AF0">
        <w:rPr>
          <w:lang w:eastAsia="en-US"/>
        </w:rPr>
        <w:t xml:space="preserve"> </w:t>
      </w:r>
      <w:r w:rsidRPr="00870AF0">
        <w:rPr>
          <w:lang w:eastAsia="en-US"/>
        </w:rPr>
        <w:t>User.</w:t>
      </w:r>
    </w:p>
    <w:p w14:paraId="5C8A38F3" w14:textId="77777777" w:rsidR="003A1DD1" w:rsidRPr="00870AF0" w:rsidRDefault="003A1DD1" w:rsidP="00FD6F86">
      <w:pPr>
        <w:pStyle w:val="ListParagraph"/>
        <w:rPr>
          <w:lang w:eastAsia="en-US"/>
        </w:rPr>
      </w:pPr>
    </w:p>
    <w:p w14:paraId="5C8A38F4" w14:textId="77777777" w:rsidR="003A1DD1" w:rsidRPr="00870AF0" w:rsidRDefault="00234082" w:rsidP="000911E8">
      <w:pPr>
        <w:pStyle w:val="ListParagraph"/>
        <w:numPr>
          <w:ilvl w:val="0"/>
          <w:numId w:val="22"/>
        </w:numPr>
        <w:rPr>
          <w:lang w:eastAsia="en-US"/>
        </w:rPr>
      </w:pPr>
      <w:r w:rsidRPr="00870AF0">
        <w:rPr>
          <w:lang w:eastAsia="en-US"/>
        </w:rPr>
        <w:t xml:space="preserve">Patient context is maintained i.e. </w:t>
      </w:r>
      <w:r>
        <w:rPr>
          <w:lang w:eastAsia="en-US"/>
        </w:rPr>
        <w:t>t</w:t>
      </w:r>
      <w:r w:rsidRPr="00870AF0">
        <w:rPr>
          <w:lang w:eastAsia="en-US"/>
        </w:rPr>
        <w:t>he patient information presented in the SCR 1-Click View corresponds to the patient information presented in the Calling Application.</w:t>
      </w:r>
    </w:p>
    <w:p w14:paraId="5C8A38F5" w14:textId="77777777" w:rsidR="00076B00" w:rsidRPr="00870AF0" w:rsidRDefault="00076B00" w:rsidP="00FD6F86">
      <w:pPr>
        <w:pStyle w:val="ListParagraph"/>
        <w:ind w:left="360"/>
        <w:rPr>
          <w:lang w:eastAsia="en-US"/>
        </w:rPr>
      </w:pPr>
    </w:p>
    <w:p w14:paraId="5C8A38F6" w14:textId="77777777" w:rsidR="00F83C1C" w:rsidRPr="00870AF0" w:rsidRDefault="008D11EC" w:rsidP="000911E8">
      <w:pPr>
        <w:pStyle w:val="ListParagraph"/>
        <w:numPr>
          <w:ilvl w:val="0"/>
          <w:numId w:val="22"/>
        </w:numPr>
        <w:ind w:left="360"/>
        <w:rPr>
          <w:lang w:eastAsia="en-US"/>
        </w:rPr>
      </w:pPr>
      <w:r w:rsidRPr="00870AF0">
        <w:rPr>
          <w:lang w:eastAsia="en-US"/>
        </w:rPr>
        <w:t>It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responsibility</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Calling</w:t>
      </w:r>
      <w:r w:rsidR="00FD6F86" w:rsidRPr="00870AF0">
        <w:rPr>
          <w:lang w:eastAsia="en-US"/>
        </w:rPr>
        <w:t xml:space="preserve"> </w:t>
      </w:r>
      <w:r w:rsidRPr="00870AF0">
        <w:rPr>
          <w:lang w:eastAsia="en-US"/>
        </w:rPr>
        <w:t>Application</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manage</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browser</w:t>
      </w:r>
      <w:r w:rsidR="00FD6F86" w:rsidRPr="00870AF0">
        <w:rPr>
          <w:lang w:eastAsia="en-US"/>
        </w:rPr>
        <w:t xml:space="preserve"> </w:t>
      </w:r>
      <w:r w:rsidRPr="00870AF0">
        <w:rPr>
          <w:lang w:eastAsia="en-US"/>
        </w:rPr>
        <w:t>window</w:t>
      </w:r>
      <w:r w:rsidR="00FD6F86" w:rsidRPr="00870AF0">
        <w:rPr>
          <w:lang w:eastAsia="en-US"/>
        </w:rPr>
        <w:t xml:space="preserve"> </w:t>
      </w:r>
      <w:r w:rsidRPr="00870AF0">
        <w:rPr>
          <w:lang w:eastAsia="en-US"/>
        </w:rPr>
        <w:t>or</w:t>
      </w:r>
      <w:r w:rsidR="00FD6F86" w:rsidRPr="00870AF0">
        <w:rPr>
          <w:lang w:eastAsia="en-US"/>
        </w:rPr>
        <w:t xml:space="preserve"> </w:t>
      </w:r>
      <w:r w:rsidRPr="00870AF0">
        <w:rPr>
          <w:lang w:eastAsia="en-US"/>
        </w:rPr>
        <w:t>object</w:t>
      </w:r>
      <w:r w:rsidR="00FD6F86" w:rsidRPr="00870AF0">
        <w:rPr>
          <w:lang w:eastAsia="en-US"/>
        </w:rPr>
        <w:t xml:space="preserve"> </w:t>
      </w:r>
      <w:r w:rsidRPr="00870AF0">
        <w:rPr>
          <w:lang w:eastAsia="en-US"/>
        </w:rPr>
        <w:t>component</w:t>
      </w:r>
      <w:r w:rsidR="00FD6F86" w:rsidRPr="00870AF0">
        <w:rPr>
          <w:lang w:eastAsia="en-US"/>
        </w:rPr>
        <w:t xml:space="preserve"> </w:t>
      </w:r>
      <w:r w:rsidRPr="00870AF0">
        <w:rPr>
          <w:lang w:eastAsia="en-US"/>
        </w:rPr>
        <w:t>used</w:t>
      </w:r>
      <w:r w:rsidR="00FD6F86" w:rsidRPr="00870AF0">
        <w:rPr>
          <w:lang w:eastAsia="en-US"/>
        </w:rPr>
        <w:t xml:space="preserve"> </w:t>
      </w:r>
      <w:r w:rsidRPr="00870AF0">
        <w:rPr>
          <w:lang w:eastAsia="en-US"/>
        </w:rPr>
        <w:t>to</w:t>
      </w:r>
      <w:r w:rsidR="00FD6F86" w:rsidRPr="00870AF0">
        <w:rPr>
          <w:lang w:eastAsia="en-US"/>
        </w:rPr>
        <w:t xml:space="preserve"> </w:t>
      </w:r>
      <w:r w:rsidR="004D10B7" w:rsidRPr="00870AF0">
        <w:rPr>
          <w:lang w:eastAsia="en-US"/>
        </w:rPr>
        <w:t>display</w:t>
      </w:r>
      <w:r w:rsidR="00FD6F86" w:rsidRPr="00870AF0">
        <w:rPr>
          <w:lang w:eastAsia="en-US"/>
        </w:rPr>
        <w:t xml:space="preserve"> </w:t>
      </w:r>
      <w:r w:rsidR="004D10B7" w:rsidRPr="00870AF0">
        <w:rPr>
          <w:lang w:eastAsia="en-US"/>
        </w:rPr>
        <w:t>the</w:t>
      </w:r>
      <w:r w:rsidR="00FD6F86" w:rsidRPr="00870AF0">
        <w:rPr>
          <w:lang w:eastAsia="en-US"/>
        </w:rPr>
        <w:t xml:space="preserve"> </w:t>
      </w:r>
      <w:r w:rsidR="004D10B7" w:rsidRPr="00870AF0">
        <w:rPr>
          <w:lang w:eastAsia="en-US"/>
        </w:rPr>
        <w:t>1-Click</w:t>
      </w:r>
      <w:r w:rsidR="00FD6F86" w:rsidRPr="00870AF0">
        <w:rPr>
          <w:lang w:eastAsia="en-US"/>
        </w:rPr>
        <w:t xml:space="preserve"> </w:t>
      </w:r>
      <w:r w:rsidR="004D10B7" w:rsidRPr="00870AF0">
        <w:rPr>
          <w:lang w:eastAsia="en-US"/>
        </w:rPr>
        <w:t>content</w:t>
      </w:r>
      <w:r w:rsidR="00FD6F86" w:rsidRPr="00870AF0">
        <w:rPr>
          <w:lang w:eastAsia="en-US"/>
        </w:rPr>
        <w:t xml:space="preserve"> </w:t>
      </w:r>
      <w:r w:rsidR="004D10B7" w:rsidRPr="00870AF0">
        <w:rPr>
          <w:lang w:eastAsia="en-US"/>
        </w:rPr>
        <w:t>\</w:t>
      </w:r>
      <w:r w:rsidR="00FD6F86" w:rsidRPr="00870AF0">
        <w:rPr>
          <w:lang w:eastAsia="en-US"/>
        </w:rPr>
        <w:t xml:space="preserve"> </w:t>
      </w:r>
      <w:r w:rsidR="004D10B7" w:rsidRPr="00870AF0">
        <w:rPr>
          <w:lang w:eastAsia="en-US"/>
        </w:rPr>
        <w:t>view</w:t>
      </w:r>
      <w:r w:rsidRPr="00870AF0">
        <w:rPr>
          <w:lang w:eastAsia="en-US"/>
        </w:rPr>
        <w:t>.</w:t>
      </w:r>
      <w:r w:rsidR="00FD6F86" w:rsidRPr="00870AF0">
        <w:rPr>
          <w:lang w:eastAsia="en-US"/>
        </w:rPr>
        <w:t xml:space="preserve"> </w:t>
      </w:r>
    </w:p>
    <w:p w14:paraId="5C8A38F7" w14:textId="77777777" w:rsidR="00EF6EBD" w:rsidRPr="00870AF0" w:rsidRDefault="00EF6EBD" w:rsidP="00FD6F86">
      <w:pPr>
        <w:pStyle w:val="ListParagraph"/>
        <w:ind w:left="360"/>
        <w:rPr>
          <w:lang w:eastAsia="en-US"/>
        </w:rPr>
      </w:pPr>
    </w:p>
    <w:p w14:paraId="5C8A38F8" w14:textId="77777777" w:rsidR="00EF6EBD" w:rsidRPr="00870AF0" w:rsidRDefault="00EF6EBD" w:rsidP="000911E8">
      <w:pPr>
        <w:pStyle w:val="ListParagraph"/>
        <w:numPr>
          <w:ilvl w:val="0"/>
          <w:numId w:val="22"/>
        </w:numPr>
        <w:ind w:left="360"/>
        <w:rPr>
          <w:lang w:eastAsia="en-US"/>
        </w:rPr>
      </w:pPr>
      <w:r w:rsidRPr="00870AF0">
        <w:rPr>
          <w:lang w:eastAsia="en-US"/>
        </w:rPr>
        <w:t>If</w:t>
      </w:r>
      <w:r w:rsidR="00FD6F86" w:rsidRPr="00870AF0">
        <w:rPr>
          <w:lang w:eastAsia="en-US"/>
        </w:rPr>
        <w:t xml:space="preserve"> </w:t>
      </w:r>
      <w:r w:rsidRPr="00870AF0">
        <w:rPr>
          <w:lang w:eastAsia="en-US"/>
        </w:rPr>
        <w:t>either</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user’s</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authenticated</w:t>
      </w:r>
      <w:r w:rsidR="00FD6F86" w:rsidRPr="00870AF0">
        <w:rPr>
          <w:lang w:eastAsia="en-US"/>
        </w:rPr>
        <w:t xml:space="preserve"> </w:t>
      </w:r>
      <w:r w:rsidRPr="00870AF0">
        <w:rPr>
          <w:lang w:eastAsia="en-US"/>
        </w:rPr>
        <w:t>session</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w:t>
      </w:r>
      <w:r w:rsidR="00FD6F86" w:rsidRPr="00870AF0">
        <w:rPr>
          <w:lang w:eastAsia="en-US"/>
        </w:rPr>
        <w:t xml:space="preserve"> </w:t>
      </w:r>
      <w:r w:rsidRPr="00870AF0">
        <w:rPr>
          <w:lang w:eastAsia="en-US"/>
        </w:rPr>
        <w:t>or</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user’s</w:t>
      </w:r>
      <w:r w:rsidR="00FD6F86" w:rsidRPr="00870AF0">
        <w:rPr>
          <w:lang w:eastAsia="en-US"/>
        </w:rPr>
        <w:t xml:space="preserve"> </w:t>
      </w:r>
      <w:r w:rsidRPr="00870AF0">
        <w:rPr>
          <w:lang w:eastAsia="en-US"/>
        </w:rPr>
        <w:t>Calling</w:t>
      </w:r>
      <w:r w:rsidR="00FD6F86" w:rsidRPr="00870AF0">
        <w:rPr>
          <w:lang w:eastAsia="en-US"/>
        </w:rPr>
        <w:t xml:space="preserve"> </w:t>
      </w:r>
      <w:r w:rsidRPr="00870AF0">
        <w:rPr>
          <w:lang w:eastAsia="en-US"/>
        </w:rPr>
        <w:t>Application</w:t>
      </w:r>
      <w:r w:rsidR="00FD6F86" w:rsidRPr="00870AF0">
        <w:rPr>
          <w:lang w:eastAsia="en-US"/>
        </w:rPr>
        <w:t xml:space="preserve"> </w:t>
      </w:r>
      <w:r w:rsidRPr="00870AF0">
        <w:rPr>
          <w:lang w:eastAsia="en-US"/>
        </w:rPr>
        <w:t>sessions</w:t>
      </w:r>
      <w:r w:rsidR="00FD6F86" w:rsidRPr="00870AF0">
        <w:rPr>
          <w:lang w:eastAsia="en-US"/>
        </w:rPr>
        <w:t xml:space="preserve"> </w:t>
      </w:r>
      <w:r w:rsidRPr="00870AF0">
        <w:rPr>
          <w:lang w:eastAsia="en-US"/>
        </w:rPr>
        <w:t>ends,</w:t>
      </w:r>
      <w:r w:rsidR="00FD6F86" w:rsidRPr="00870AF0">
        <w:rPr>
          <w:lang w:eastAsia="en-US"/>
        </w:rPr>
        <w:t xml:space="preserve"> </w:t>
      </w:r>
      <w:r w:rsidRPr="00870AF0">
        <w:rPr>
          <w:lang w:eastAsia="en-US"/>
        </w:rPr>
        <w:t>all</w:t>
      </w:r>
      <w:r w:rsidR="00FD6F86" w:rsidRPr="00870AF0">
        <w:rPr>
          <w:lang w:eastAsia="en-US"/>
        </w:rPr>
        <w:t xml:space="preserve"> </w:t>
      </w:r>
      <w:r w:rsidRPr="00870AF0">
        <w:rPr>
          <w:lang w:eastAsia="en-US"/>
        </w:rPr>
        <w:t>patient</w:t>
      </w:r>
      <w:r w:rsidR="00FD6F86" w:rsidRPr="00870AF0">
        <w:rPr>
          <w:lang w:eastAsia="en-US"/>
        </w:rPr>
        <w:t xml:space="preserve"> </w:t>
      </w:r>
      <w:r w:rsidRPr="00870AF0">
        <w:rPr>
          <w:lang w:eastAsia="en-US"/>
        </w:rPr>
        <w:t>information</w:t>
      </w:r>
      <w:r w:rsidR="00FD6F86" w:rsidRPr="00870AF0">
        <w:rPr>
          <w:lang w:eastAsia="en-US"/>
        </w:rPr>
        <w:t xml:space="preserve"> </w:t>
      </w:r>
      <w:r w:rsidRPr="00870AF0">
        <w:rPr>
          <w:lang w:eastAsia="en-US"/>
        </w:rPr>
        <w:t>displayed</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View</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made</w:t>
      </w:r>
      <w:r w:rsidR="00FD6F86" w:rsidRPr="00870AF0">
        <w:rPr>
          <w:lang w:eastAsia="en-US"/>
        </w:rPr>
        <w:t xml:space="preserve"> </w:t>
      </w:r>
      <w:r w:rsidRPr="00870AF0">
        <w:rPr>
          <w:lang w:eastAsia="en-US"/>
        </w:rPr>
        <w:t>inaccessible</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by</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Calling</w:t>
      </w:r>
      <w:r w:rsidR="00FD6F86" w:rsidRPr="00870AF0">
        <w:rPr>
          <w:lang w:eastAsia="en-US"/>
        </w:rPr>
        <w:t xml:space="preserve"> </w:t>
      </w:r>
      <w:r w:rsidRPr="00870AF0">
        <w:rPr>
          <w:lang w:eastAsia="en-US"/>
        </w:rPr>
        <w:t>Application.</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example,</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browser</w:t>
      </w:r>
      <w:r w:rsidR="00FD6F86" w:rsidRPr="00870AF0">
        <w:rPr>
          <w:lang w:eastAsia="en-US"/>
        </w:rPr>
        <w:t xml:space="preserve"> </w:t>
      </w:r>
      <w:r w:rsidRPr="00870AF0">
        <w:rPr>
          <w:lang w:eastAsia="en-US"/>
        </w:rPr>
        <w:t>window</w:t>
      </w:r>
      <w:r w:rsidR="00FD6F86" w:rsidRPr="00870AF0">
        <w:rPr>
          <w:lang w:eastAsia="en-US"/>
        </w:rPr>
        <w:t xml:space="preserve"> </w:t>
      </w:r>
      <w:r w:rsidRPr="00870AF0">
        <w:rPr>
          <w:lang w:eastAsia="en-US"/>
        </w:rPr>
        <w:t>may</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closed</w:t>
      </w:r>
      <w:r w:rsidR="00FD6F86" w:rsidRPr="00870AF0">
        <w:rPr>
          <w:lang w:eastAsia="en-US"/>
        </w:rPr>
        <w:t xml:space="preserve"> </w:t>
      </w:r>
      <w:r w:rsidR="00D56928" w:rsidRPr="00870AF0">
        <w:rPr>
          <w:lang w:eastAsia="en-US"/>
        </w:rPr>
        <w:t>to</w:t>
      </w:r>
      <w:r w:rsidR="00FD6F86" w:rsidRPr="00870AF0">
        <w:rPr>
          <w:lang w:eastAsia="en-US"/>
        </w:rPr>
        <w:t xml:space="preserve"> </w:t>
      </w:r>
      <w:r w:rsidR="00D56928" w:rsidRPr="00870AF0">
        <w:rPr>
          <w:lang w:eastAsia="en-US"/>
        </w:rPr>
        <w:t>prevent</w:t>
      </w:r>
      <w:r w:rsidR="00FD6F86" w:rsidRPr="00870AF0">
        <w:rPr>
          <w:lang w:eastAsia="en-US"/>
        </w:rPr>
        <w:t xml:space="preserve"> </w:t>
      </w:r>
      <w:r w:rsidR="00D56928" w:rsidRPr="00870AF0">
        <w:rPr>
          <w:lang w:eastAsia="en-US"/>
        </w:rPr>
        <w:t>access.</w:t>
      </w:r>
    </w:p>
    <w:p w14:paraId="5C8A38F9" w14:textId="77777777" w:rsidR="00EF6EBD" w:rsidRPr="00870AF0" w:rsidRDefault="00EF6EBD" w:rsidP="00FD6F86">
      <w:pPr>
        <w:pStyle w:val="ListParagraph"/>
        <w:ind w:left="360"/>
        <w:rPr>
          <w:lang w:eastAsia="en-US"/>
        </w:rPr>
      </w:pPr>
    </w:p>
    <w:p w14:paraId="5C8A38FA" w14:textId="77777777" w:rsidR="00EF6EBD" w:rsidRPr="00870AF0" w:rsidRDefault="00EF6EBD" w:rsidP="00A22E9A">
      <w:pPr>
        <w:rPr>
          <w:lang w:eastAsia="en-US"/>
        </w:rPr>
      </w:pPr>
      <w:r w:rsidRPr="00870AF0">
        <w:rPr>
          <w:lang w:eastAsia="en-US"/>
        </w:rPr>
        <w:t>It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worth</w:t>
      </w:r>
      <w:r w:rsidR="00FD6F86" w:rsidRPr="00870AF0">
        <w:rPr>
          <w:lang w:eastAsia="en-US"/>
        </w:rPr>
        <w:t xml:space="preserve"> </w:t>
      </w:r>
      <w:r w:rsidRPr="00870AF0">
        <w:rPr>
          <w:lang w:eastAsia="en-US"/>
        </w:rPr>
        <w:t>noting</w:t>
      </w:r>
      <w:r w:rsidR="00FD6F86" w:rsidRPr="00870AF0">
        <w:rPr>
          <w:lang w:eastAsia="en-US"/>
        </w:rPr>
        <w:t xml:space="preserve"> </w:t>
      </w:r>
      <w:r w:rsidRPr="00870AF0">
        <w:rPr>
          <w:lang w:eastAsia="en-US"/>
        </w:rPr>
        <w:t>that</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Service</w:t>
      </w:r>
      <w:r w:rsidR="00FD6F86" w:rsidRPr="00870AF0">
        <w:rPr>
          <w:lang w:eastAsia="en-US"/>
        </w:rPr>
        <w:t xml:space="preserve"> </w:t>
      </w:r>
      <w:r w:rsidRPr="00870AF0">
        <w:rPr>
          <w:lang w:eastAsia="en-US"/>
        </w:rPr>
        <w:t>currently</w:t>
      </w:r>
      <w:r w:rsidR="00FD6F86" w:rsidRPr="00870AF0">
        <w:rPr>
          <w:lang w:eastAsia="en-US"/>
        </w:rPr>
        <w:t xml:space="preserve"> </w:t>
      </w:r>
      <w:r w:rsidRPr="00870AF0">
        <w:rPr>
          <w:lang w:eastAsia="en-US"/>
        </w:rPr>
        <w:t>offers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following</w:t>
      </w:r>
      <w:r w:rsidR="00FD6F86" w:rsidRPr="00870AF0">
        <w:rPr>
          <w:lang w:eastAsia="en-US"/>
        </w:rPr>
        <w:t xml:space="preserve"> </w:t>
      </w:r>
      <w:r w:rsidRPr="00870AF0">
        <w:rPr>
          <w:lang w:eastAsia="en-US"/>
        </w:rPr>
        <w:t>functionality:</w:t>
      </w:r>
    </w:p>
    <w:p w14:paraId="5C8A38FB" w14:textId="77777777" w:rsidR="00EF6EBD" w:rsidRPr="00870AF0" w:rsidRDefault="00EF6EBD" w:rsidP="000911E8">
      <w:pPr>
        <w:pStyle w:val="ListParagraph"/>
        <w:numPr>
          <w:ilvl w:val="0"/>
          <w:numId w:val="23"/>
        </w:numPr>
        <w:ind w:left="360"/>
        <w:rPr>
          <w:lang w:eastAsia="en-US"/>
        </w:rPr>
      </w:pPr>
      <w:r w:rsidRPr="00870AF0">
        <w:rPr>
          <w:lang w:eastAsia="en-US"/>
        </w:rPr>
        <w:t>If</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user’s</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authenticated</w:t>
      </w:r>
      <w:r w:rsidR="00FD6F86" w:rsidRPr="00870AF0">
        <w:rPr>
          <w:lang w:eastAsia="en-US"/>
        </w:rPr>
        <w:t xml:space="preserve"> </w:t>
      </w:r>
      <w:r w:rsidRPr="00870AF0">
        <w:rPr>
          <w:lang w:eastAsia="en-US"/>
        </w:rPr>
        <w:t>session</w:t>
      </w:r>
      <w:r w:rsidR="00FD6F86" w:rsidRPr="00870AF0">
        <w:rPr>
          <w:lang w:eastAsia="en-US"/>
        </w:rPr>
        <w:t xml:space="preserve"> </w:t>
      </w:r>
      <w:r w:rsidRPr="00870AF0">
        <w:rPr>
          <w:lang w:eastAsia="en-US"/>
        </w:rPr>
        <w:t>ends,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service</w:t>
      </w:r>
      <w:r w:rsidR="00FD6F86" w:rsidRPr="00870AF0">
        <w:rPr>
          <w:lang w:eastAsia="en-US"/>
        </w:rPr>
        <w:t xml:space="preserve"> </w:t>
      </w:r>
      <w:r w:rsidR="00BD562B" w:rsidRPr="00870AF0">
        <w:rPr>
          <w:lang w:eastAsia="en-US"/>
        </w:rPr>
        <w:t xml:space="preserve">will detect this and </w:t>
      </w:r>
      <w:r w:rsidR="0000120A" w:rsidRPr="00870AF0">
        <w:rPr>
          <w:lang w:eastAsia="en-US"/>
        </w:rPr>
        <w:t xml:space="preserve">will </w:t>
      </w:r>
      <w:r w:rsidR="00BD562B" w:rsidRPr="00870AF0">
        <w:rPr>
          <w:lang w:eastAsia="en-US"/>
        </w:rPr>
        <w:t>end the 1-Click session, thus preventing any further access to a patient’s SCR.</w:t>
      </w:r>
    </w:p>
    <w:p w14:paraId="5C8A38FC" w14:textId="77777777" w:rsidR="00A22E9A" w:rsidRPr="00870AF0" w:rsidRDefault="00A22E9A" w:rsidP="00FD6F86">
      <w:pPr>
        <w:pStyle w:val="ListParagraph"/>
        <w:ind w:left="360"/>
        <w:rPr>
          <w:lang w:eastAsia="en-US"/>
        </w:rPr>
      </w:pPr>
    </w:p>
    <w:p w14:paraId="5C8A38FD" w14:textId="77777777" w:rsidR="00A22E9A" w:rsidRPr="00870AF0" w:rsidRDefault="00A22E9A" w:rsidP="000911E8">
      <w:pPr>
        <w:pStyle w:val="ListParagraph"/>
        <w:numPr>
          <w:ilvl w:val="0"/>
          <w:numId w:val="23"/>
        </w:numPr>
        <w:ind w:left="360"/>
        <w:rPr>
          <w:lang w:eastAsia="en-US"/>
        </w:rPr>
      </w:pPr>
      <w:r w:rsidRPr="00870AF0">
        <w:rPr>
          <w:lang w:eastAsia="en-US"/>
        </w:rPr>
        <w:t>It</w:t>
      </w:r>
      <w:r w:rsidR="00FD6F86" w:rsidRPr="00870AF0">
        <w:rPr>
          <w:lang w:eastAsia="en-US"/>
        </w:rPr>
        <w:t xml:space="preserve"> </w:t>
      </w:r>
      <w:r w:rsidRPr="00870AF0">
        <w:rPr>
          <w:lang w:eastAsia="en-US"/>
        </w:rPr>
        <w:t>will</w:t>
      </w:r>
      <w:r w:rsidR="00FD6F86" w:rsidRPr="00870AF0">
        <w:rPr>
          <w:lang w:eastAsia="en-US"/>
        </w:rPr>
        <w:t xml:space="preserve"> </w:t>
      </w:r>
      <w:r w:rsidRPr="00870AF0">
        <w:rPr>
          <w:lang w:eastAsia="en-US"/>
        </w:rPr>
        <w:t>only</w:t>
      </w:r>
      <w:r w:rsidR="00FD6F86" w:rsidRPr="00870AF0">
        <w:rPr>
          <w:lang w:eastAsia="en-US"/>
        </w:rPr>
        <w:t xml:space="preserve"> </w:t>
      </w:r>
      <w:r w:rsidRPr="00870AF0">
        <w:rPr>
          <w:lang w:eastAsia="en-US"/>
        </w:rPr>
        <w:t>allow</w:t>
      </w:r>
      <w:r w:rsidR="00FD6F86" w:rsidRPr="00870AF0">
        <w:rPr>
          <w:lang w:eastAsia="en-US"/>
        </w:rPr>
        <w:t xml:space="preserve"> </w:t>
      </w:r>
      <w:r w:rsidRPr="00870AF0">
        <w:rPr>
          <w:lang w:eastAsia="en-US"/>
        </w:rPr>
        <w:t>one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session</w:t>
      </w:r>
      <w:r w:rsidR="00FD6F86" w:rsidRPr="00870AF0">
        <w:rPr>
          <w:lang w:eastAsia="en-US"/>
        </w:rPr>
        <w:t xml:space="preserve"> </w:t>
      </w:r>
      <w:r w:rsidRPr="00870AF0">
        <w:rPr>
          <w:lang w:eastAsia="en-US"/>
        </w:rPr>
        <w:t>per</w:t>
      </w:r>
      <w:r w:rsidR="00FD6F86" w:rsidRPr="00870AF0">
        <w:rPr>
          <w:lang w:eastAsia="en-US"/>
        </w:rPr>
        <w:t xml:space="preserve"> </w:t>
      </w:r>
      <w:r w:rsidRPr="00870AF0">
        <w:rPr>
          <w:rFonts w:cs="Arial"/>
        </w:rPr>
        <w:t>Spine</w:t>
      </w:r>
      <w:r w:rsidR="00FD6F86" w:rsidRPr="00870AF0">
        <w:rPr>
          <w:rFonts w:cs="Arial"/>
        </w:rPr>
        <w:t xml:space="preserve"> </w:t>
      </w:r>
      <w:r w:rsidRPr="00870AF0">
        <w:rPr>
          <w:rFonts w:cs="Arial"/>
        </w:rPr>
        <w:t>User</w:t>
      </w:r>
      <w:r w:rsidR="00FD6F86" w:rsidRPr="00870AF0">
        <w:rPr>
          <w:rFonts w:cs="Arial"/>
        </w:rPr>
        <w:t xml:space="preserve"> </w:t>
      </w:r>
      <w:r w:rsidRPr="00870AF0">
        <w:rPr>
          <w:rFonts w:cs="Arial"/>
        </w:rPr>
        <w:t>Session</w:t>
      </w:r>
      <w:r w:rsidR="00FD6F86" w:rsidRPr="00870AF0">
        <w:rPr>
          <w:rFonts w:cs="Arial"/>
        </w:rPr>
        <w:t xml:space="preserve"> </w:t>
      </w:r>
      <w:r w:rsidRPr="00870AF0">
        <w:rPr>
          <w:rFonts w:cs="Arial"/>
        </w:rPr>
        <w:t>at</w:t>
      </w:r>
      <w:r w:rsidR="00FD6F86" w:rsidRPr="00870AF0">
        <w:rPr>
          <w:rFonts w:cs="Arial"/>
        </w:rPr>
        <w:t xml:space="preserve"> </w:t>
      </w:r>
      <w:r w:rsidRPr="00870AF0">
        <w:rPr>
          <w:rFonts w:cs="Arial"/>
        </w:rPr>
        <w:t>any</w:t>
      </w:r>
      <w:r w:rsidR="00FD6F86" w:rsidRPr="00870AF0">
        <w:rPr>
          <w:rFonts w:cs="Arial"/>
        </w:rPr>
        <w:t xml:space="preserve"> </w:t>
      </w:r>
      <w:r w:rsidRPr="00870AF0">
        <w:rPr>
          <w:rFonts w:cs="Arial"/>
        </w:rPr>
        <w:t>point</w:t>
      </w:r>
      <w:r w:rsidR="00FD6F86" w:rsidRPr="00870AF0">
        <w:rPr>
          <w:rFonts w:cs="Arial"/>
        </w:rPr>
        <w:t xml:space="preserve"> </w:t>
      </w:r>
      <w:r w:rsidRPr="00870AF0">
        <w:rPr>
          <w:rFonts w:cs="Arial"/>
        </w:rPr>
        <w:t>in</w:t>
      </w:r>
      <w:r w:rsidR="00FD6F86" w:rsidRPr="00870AF0">
        <w:rPr>
          <w:rFonts w:cs="Arial"/>
        </w:rPr>
        <w:t xml:space="preserve"> </w:t>
      </w:r>
      <w:r w:rsidRPr="00870AF0">
        <w:rPr>
          <w:rFonts w:cs="Arial"/>
        </w:rPr>
        <w:t>time.</w:t>
      </w:r>
      <w:r w:rsidR="00FD6F86" w:rsidRPr="00870AF0">
        <w:rPr>
          <w:rFonts w:cs="Arial"/>
        </w:rPr>
        <w:t xml:space="preserve"> </w:t>
      </w:r>
      <w:r w:rsidR="004609D0" w:rsidRPr="00870AF0">
        <w:rPr>
          <w:rFonts w:cs="Arial"/>
        </w:rPr>
        <w:t>For</w:t>
      </w:r>
      <w:r w:rsidR="00FD6F86" w:rsidRPr="00870AF0">
        <w:rPr>
          <w:rFonts w:cs="Arial"/>
        </w:rPr>
        <w:t xml:space="preserve"> </w:t>
      </w:r>
      <w:r w:rsidR="004609D0" w:rsidRPr="00870AF0">
        <w:rPr>
          <w:rFonts w:cs="Arial"/>
        </w:rPr>
        <w:t>example,</w:t>
      </w:r>
      <w:r w:rsidR="00FD6F86" w:rsidRPr="00870AF0">
        <w:rPr>
          <w:rFonts w:cs="Arial"/>
        </w:rPr>
        <w:t xml:space="preserve"> </w:t>
      </w:r>
      <w:r w:rsidR="004609D0" w:rsidRPr="00870AF0">
        <w:rPr>
          <w:rFonts w:cs="Arial"/>
        </w:rPr>
        <w:t>i</w:t>
      </w:r>
      <w:r w:rsidRPr="00870AF0">
        <w:rPr>
          <w:rFonts w:cs="Arial"/>
        </w:rPr>
        <w:t>f</w:t>
      </w:r>
      <w:r w:rsidR="00FD6F86" w:rsidRPr="00870AF0">
        <w:rPr>
          <w:rFonts w:cs="Arial"/>
        </w:rPr>
        <w:t xml:space="preserve"> </w:t>
      </w:r>
      <w:r w:rsidRPr="00870AF0">
        <w:rPr>
          <w:rFonts w:cs="Arial"/>
        </w:rPr>
        <w:t>a</w:t>
      </w:r>
      <w:r w:rsidR="00FD6F86" w:rsidRPr="00870AF0">
        <w:rPr>
          <w:rFonts w:cs="Arial"/>
        </w:rPr>
        <w:t xml:space="preserve"> </w:t>
      </w:r>
      <w:r w:rsidRPr="00870AF0">
        <w:rPr>
          <w:rFonts w:cs="Arial"/>
        </w:rPr>
        <w:t>Calling</w:t>
      </w:r>
      <w:r w:rsidR="00FD6F86" w:rsidRPr="00870AF0">
        <w:rPr>
          <w:rFonts w:cs="Arial"/>
        </w:rPr>
        <w:t xml:space="preserve"> </w:t>
      </w:r>
      <w:r w:rsidRPr="00870AF0">
        <w:rPr>
          <w:rFonts w:cs="Arial"/>
        </w:rPr>
        <w:t>Application</w:t>
      </w:r>
      <w:r w:rsidR="00FD6F86" w:rsidRPr="00870AF0">
        <w:rPr>
          <w:rFonts w:cs="Arial"/>
        </w:rPr>
        <w:t xml:space="preserve"> </w:t>
      </w:r>
      <w:r w:rsidRPr="00870AF0">
        <w:rPr>
          <w:rFonts w:cs="Arial"/>
        </w:rPr>
        <w:t>is</w:t>
      </w:r>
      <w:r w:rsidR="00FD6F86" w:rsidRPr="00870AF0">
        <w:rPr>
          <w:rFonts w:cs="Arial"/>
        </w:rPr>
        <w:t xml:space="preserve"> </w:t>
      </w:r>
      <w:r w:rsidRPr="00870AF0">
        <w:rPr>
          <w:rFonts w:cs="Arial"/>
        </w:rPr>
        <w:t>currently</w:t>
      </w:r>
      <w:r w:rsidR="00FD6F86" w:rsidRPr="00870AF0">
        <w:rPr>
          <w:rFonts w:cs="Arial"/>
        </w:rPr>
        <w:t xml:space="preserve"> </w:t>
      </w:r>
      <w:r w:rsidRPr="00870AF0">
        <w:rPr>
          <w:rFonts w:cs="Arial"/>
        </w:rPr>
        <w:t>hosting</w:t>
      </w:r>
      <w:r w:rsidR="00FD6F86" w:rsidRPr="00870AF0">
        <w:rPr>
          <w:rFonts w:cs="Arial"/>
        </w:rPr>
        <w:t xml:space="preserve"> </w:t>
      </w:r>
      <w:r w:rsidRPr="00870AF0">
        <w:rPr>
          <w:rFonts w:cs="Arial"/>
        </w:rPr>
        <w:t>one</w:t>
      </w:r>
      <w:r w:rsidR="00FD6F86" w:rsidRPr="00870AF0">
        <w:rPr>
          <w:rFonts w:cs="Arial"/>
        </w:rPr>
        <w:t xml:space="preserve"> </w:t>
      </w:r>
      <w:r w:rsidRPr="00870AF0">
        <w:rPr>
          <w:rFonts w:cs="Arial"/>
        </w:rPr>
        <w:t>1-Click</w:t>
      </w:r>
      <w:r w:rsidR="00FD6F86" w:rsidRPr="00870AF0">
        <w:rPr>
          <w:rFonts w:cs="Arial"/>
        </w:rPr>
        <w:t xml:space="preserve"> </w:t>
      </w:r>
      <w:r w:rsidRPr="00870AF0">
        <w:rPr>
          <w:rFonts w:cs="Arial"/>
        </w:rPr>
        <w:t>View</w:t>
      </w:r>
      <w:r w:rsidR="00FD6F86" w:rsidRPr="00870AF0">
        <w:rPr>
          <w:rFonts w:cs="Arial"/>
        </w:rPr>
        <w:t xml:space="preserve"> </w:t>
      </w:r>
      <w:r w:rsidRPr="00870AF0">
        <w:rPr>
          <w:rFonts w:cs="Arial"/>
        </w:rPr>
        <w:t>(1-Click</w:t>
      </w:r>
      <w:r w:rsidR="00FD6F86" w:rsidRPr="00870AF0">
        <w:rPr>
          <w:rFonts w:cs="Arial"/>
        </w:rPr>
        <w:t xml:space="preserve"> </w:t>
      </w:r>
      <w:r w:rsidRPr="00870AF0">
        <w:rPr>
          <w:rFonts w:cs="Arial"/>
        </w:rPr>
        <w:t>View</w:t>
      </w:r>
      <w:r w:rsidR="00FD6F86" w:rsidRPr="00870AF0">
        <w:rPr>
          <w:rFonts w:cs="Arial"/>
        </w:rPr>
        <w:t xml:space="preserve"> </w:t>
      </w:r>
      <w:r w:rsidRPr="00870AF0">
        <w:rPr>
          <w:rFonts w:cs="Arial"/>
        </w:rPr>
        <w:t>1)</w:t>
      </w:r>
      <w:r w:rsidR="00FD6F86" w:rsidRPr="00870AF0">
        <w:rPr>
          <w:rFonts w:cs="Arial"/>
        </w:rPr>
        <w:t xml:space="preserve"> </w:t>
      </w:r>
      <w:r w:rsidRPr="00870AF0">
        <w:rPr>
          <w:rFonts w:cs="Arial"/>
        </w:rPr>
        <w:t>and</w:t>
      </w:r>
      <w:r w:rsidR="00FD6F86" w:rsidRPr="00870AF0">
        <w:rPr>
          <w:rFonts w:cs="Arial"/>
        </w:rPr>
        <w:t xml:space="preserve"> </w:t>
      </w:r>
      <w:r w:rsidRPr="00870AF0">
        <w:rPr>
          <w:rFonts w:cs="Arial"/>
        </w:rPr>
        <w:t>the</w:t>
      </w:r>
      <w:r w:rsidR="00FD6F86" w:rsidRPr="00870AF0">
        <w:rPr>
          <w:rFonts w:cs="Arial"/>
        </w:rPr>
        <w:t xml:space="preserve"> </w:t>
      </w:r>
      <w:r w:rsidRPr="00870AF0">
        <w:rPr>
          <w:rFonts w:cs="Arial"/>
        </w:rPr>
        <w:t>Calling</w:t>
      </w:r>
      <w:r w:rsidR="00FD6F86" w:rsidRPr="00870AF0">
        <w:rPr>
          <w:rFonts w:cs="Arial"/>
        </w:rPr>
        <w:t xml:space="preserve"> </w:t>
      </w:r>
      <w:r w:rsidRPr="00870AF0">
        <w:rPr>
          <w:rFonts w:cs="Arial"/>
        </w:rPr>
        <w:t>Application</w:t>
      </w:r>
      <w:r w:rsidR="00FD6F86" w:rsidRPr="00870AF0">
        <w:rPr>
          <w:rFonts w:cs="Arial"/>
        </w:rPr>
        <w:t xml:space="preserve"> </w:t>
      </w:r>
      <w:r w:rsidRPr="00870AF0">
        <w:rPr>
          <w:rFonts w:cs="Arial"/>
        </w:rPr>
        <w:t>attempts</w:t>
      </w:r>
      <w:r w:rsidR="00FD6F86" w:rsidRPr="00870AF0">
        <w:rPr>
          <w:rFonts w:cs="Arial"/>
        </w:rPr>
        <w:t xml:space="preserve"> </w:t>
      </w:r>
      <w:r w:rsidRPr="00870AF0">
        <w:rPr>
          <w:rFonts w:cs="Arial"/>
        </w:rPr>
        <w:t>to</w:t>
      </w:r>
      <w:r w:rsidR="00FD6F86" w:rsidRPr="00870AF0">
        <w:rPr>
          <w:rFonts w:cs="Arial"/>
        </w:rPr>
        <w:t xml:space="preserve"> </w:t>
      </w:r>
      <w:r w:rsidRPr="00870AF0">
        <w:rPr>
          <w:rFonts w:cs="Arial"/>
        </w:rPr>
        <w:t>display</w:t>
      </w:r>
      <w:r w:rsidR="00FD6F86" w:rsidRPr="00870AF0">
        <w:rPr>
          <w:rFonts w:cs="Arial"/>
        </w:rPr>
        <w:t xml:space="preserve"> </w:t>
      </w:r>
      <w:r w:rsidRPr="00870AF0">
        <w:rPr>
          <w:rFonts w:cs="Arial"/>
        </w:rPr>
        <w:t>a</w:t>
      </w:r>
      <w:r w:rsidR="00FD6F86" w:rsidRPr="00870AF0">
        <w:rPr>
          <w:rFonts w:cs="Arial"/>
        </w:rPr>
        <w:t xml:space="preserve"> </w:t>
      </w:r>
      <w:r w:rsidRPr="00870AF0">
        <w:rPr>
          <w:rFonts w:cs="Arial"/>
        </w:rPr>
        <w:t>second</w:t>
      </w:r>
      <w:r w:rsidR="00FD6F86" w:rsidRPr="00870AF0">
        <w:rPr>
          <w:rFonts w:cs="Arial"/>
        </w:rPr>
        <w:t xml:space="preserve"> </w:t>
      </w:r>
      <w:r w:rsidRPr="00870AF0">
        <w:rPr>
          <w:rFonts w:cs="Arial"/>
        </w:rPr>
        <w:t>1-Click</w:t>
      </w:r>
      <w:r w:rsidR="00FD6F86" w:rsidRPr="00870AF0">
        <w:rPr>
          <w:rFonts w:cs="Arial"/>
        </w:rPr>
        <w:t xml:space="preserve"> </w:t>
      </w:r>
      <w:r w:rsidRPr="00870AF0">
        <w:rPr>
          <w:rFonts w:cs="Arial"/>
        </w:rPr>
        <w:t>View</w:t>
      </w:r>
      <w:r w:rsidR="00FD6F86" w:rsidRPr="00870AF0">
        <w:rPr>
          <w:rFonts w:cs="Arial"/>
        </w:rPr>
        <w:t xml:space="preserve"> </w:t>
      </w:r>
      <w:r w:rsidRPr="00870AF0">
        <w:rPr>
          <w:rFonts w:cs="Arial"/>
        </w:rPr>
        <w:t>(1-Click</w:t>
      </w:r>
      <w:r w:rsidR="00FD6F86" w:rsidRPr="00870AF0">
        <w:rPr>
          <w:rFonts w:cs="Arial"/>
        </w:rPr>
        <w:t xml:space="preserve"> </w:t>
      </w:r>
      <w:r w:rsidRPr="00870AF0">
        <w:rPr>
          <w:rFonts w:cs="Arial"/>
        </w:rPr>
        <w:t>View</w:t>
      </w:r>
      <w:r w:rsidR="00FD6F86" w:rsidRPr="00870AF0">
        <w:rPr>
          <w:rFonts w:cs="Arial"/>
        </w:rPr>
        <w:t xml:space="preserve"> </w:t>
      </w:r>
      <w:r w:rsidRPr="00870AF0">
        <w:rPr>
          <w:rFonts w:cs="Arial"/>
        </w:rPr>
        <w:t>2):</w:t>
      </w:r>
    </w:p>
    <w:p w14:paraId="5C8A38FE" w14:textId="77777777" w:rsidR="00A22E9A" w:rsidRPr="00870AF0" w:rsidRDefault="00A22E9A" w:rsidP="00FD6F86">
      <w:pPr>
        <w:pStyle w:val="ListParagraph"/>
        <w:rPr>
          <w:rFonts w:cs="Arial"/>
        </w:rPr>
      </w:pPr>
    </w:p>
    <w:p w14:paraId="5C8A38FF" w14:textId="04CA978E" w:rsidR="00A22E9A" w:rsidRPr="00870AF0" w:rsidRDefault="00FD6F86" w:rsidP="000911E8">
      <w:pPr>
        <w:pStyle w:val="ListParagraph"/>
        <w:numPr>
          <w:ilvl w:val="1"/>
          <w:numId w:val="23"/>
        </w:numPr>
        <w:ind w:left="1080"/>
        <w:rPr>
          <w:lang w:eastAsia="en-US"/>
        </w:rPr>
      </w:pPr>
      <w:r w:rsidRPr="00870AF0">
        <w:rPr>
          <w:rFonts w:cs="Arial"/>
        </w:rPr>
        <w:lastRenderedPageBreak/>
        <w:t xml:space="preserve"> </w:t>
      </w:r>
      <w:r w:rsidR="00A22E9A" w:rsidRPr="00870AF0">
        <w:rPr>
          <w:rFonts w:cs="Arial"/>
        </w:rPr>
        <w:t>T</w:t>
      </w:r>
      <w:r w:rsidR="00A22E9A" w:rsidRPr="00870AF0">
        <w:rPr>
          <w:lang w:eastAsia="en-US"/>
        </w:rPr>
        <w:t>he</w:t>
      </w:r>
      <w:r w:rsidRPr="00870AF0">
        <w:rPr>
          <w:lang w:eastAsia="en-US"/>
        </w:rPr>
        <w:t xml:space="preserve"> </w:t>
      </w:r>
      <w:r w:rsidR="00A22E9A" w:rsidRPr="00870AF0">
        <w:rPr>
          <w:lang w:eastAsia="en-US"/>
        </w:rPr>
        <w:t>1-Click</w:t>
      </w:r>
      <w:r w:rsidRPr="00870AF0">
        <w:rPr>
          <w:lang w:eastAsia="en-US"/>
        </w:rPr>
        <w:t xml:space="preserve"> </w:t>
      </w:r>
      <w:r w:rsidR="00A22E9A" w:rsidRPr="00870AF0">
        <w:rPr>
          <w:lang w:eastAsia="en-US"/>
        </w:rPr>
        <w:t>service</w:t>
      </w:r>
      <w:r w:rsidRPr="00870AF0">
        <w:rPr>
          <w:lang w:eastAsia="en-US"/>
        </w:rPr>
        <w:t xml:space="preserve"> </w:t>
      </w:r>
      <w:r w:rsidR="00A22E9A" w:rsidRPr="00870AF0">
        <w:rPr>
          <w:lang w:eastAsia="en-US"/>
        </w:rPr>
        <w:t>will</w:t>
      </w:r>
      <w:r w:rsidRPr="00870AF0">
        <w:rPr>
          <w:lang w:eastAsia="en-US"/>
        </w:rPr>
        <w:t xml:space="preserve"> </w:t>
      </w:r>
      <w:r w:rsidR="00BD562B" w:rsidRPr="00870AF0">
        <w:rPr>
          <w:lang w:eastAsia="en-US"/>
        </w:rPr>
        <w:t xml:space="preserve">end the 1-Click session in the </w:t>
      </w:r>
      <w:r w:rsidR="00A22E9A" w:rsidRPr="00870AF0">
        <w:rPr>
          <w:lang w:eastAsia="en-US"/>
        </w:rPr>
        <w:t>first</w:t>
      </w:r>
      <w:r w:rsidRPr="00870AF0">
        <w:rPr>
          <w:lang w:eastAsia="en-US"/>
        </w:rPr>
        <w:t xml:space="preserve"> </w:t>
      </w:r>
      <w:r w:rsidR="00A22E9A" w:rsidRPr="00870AF0">
        <w:rPr>
          <w:lang w:eastAsia="en-US"/>
        </w:rPr>
        <w:t>1-Click</w:t>
      </w:r>
      <w:r w:rsidRPr="00870AF0">
        <w:rPr>
          <w:lang w:eastAsia="en-US"/>
        </w:rPr>
        <w:t xml:space="preserve"> </w:t>
      </w:r>
      <w:r w:rsidR="00A22E9A" w:rsidRPr="00870AF0">
        <w:rPr>
          <w:lang w:eastAsia="en-US"/>
        </w:rPr>
        <w:t>View</w:t>
      </w:r>
      <w:r w:rsidRPr="00870AF0">
        <w:rPr>
          <w:lang w:eastAsia="en-US"/>
        </w:rPr>
        <w:t xml:space="preserve"> </w:t>
      </w:r>
      <w:r w:rsidR="00930D82">
        <w:rPr>
          <w:lang w:eastAsia="en-US"/>
        </w:rPr>
        <w:t>(</w:t>
      </w:r>
      <w:r w:rsidR="00A22E9A" w:rsidRPr="00870AF0">
        <w:rPr>
          <w:rFonts w:cs="Arial"/>
        </w:rPr>
        <w:t>1-Click</w:t>
      </w:r>
      <w:r w:rsidRPr="00870AF0">
        <w:rPr>
          <w:rFonts w:cs="Arial"/>
        </w:rPr>
        <w:t xml:space="preserve"> </w:t>
      </w:r>
      <w:r w:rsidR="00A22E9A" w:rsidRPr="00870AF0">
        <w:rPr>
          <w:rFonts w:cs="Arial"/>
        </w:rPr>
        <w:t>View</w:t>
      </w:r>
      <w:r w:rsidRPr="00870AF0">
        <w:rPr>
          <w:rFonts w:cs="Arial"/>
        </w:rPr>
        <w:t xml:space="preserve"> </w:t>
      </w:r>
      <w:r w:rsidR="00A22E9A" w:rsidRPr="00870AF0">
        <w:rPr>
          <w:rFonts w:cs="Arial"/>
        </w:rPr>
        <w:t>1)</w:t>
      </w:r>
      <w:r w:rsidR="004609D0" w:rsidRPr="00870AF0">
        <w:rPr>
          <w:rFonts w:cs="Arial"/>
        </w:rPr>
        <w:t>.</w:t>
      </w:r>
    </w:p>
    <w:p w14:paraId="5C8A3900" w14:textId="77777777" w:rsidR="00A22E9A" w:rsidRPr="00870AF0" w:rsidRDefault="00A22E9A" w:rsidP="00FD6F86">
      <w:pPr>
        <w:pStyle w:val="ListParagraph"/>
        <w:ind w:left="1080"/>
        <w:rPr>
          <w:lang w:eastAsia="en-US"/>
        </w:rPr>
      </w:pPr>
    </w:p>
    <w:p w14:paraId="5C8A3901" w14:textId="77777777" w:rsidR="00071986" w:rsidRPr="00870AF0" w:rsidRDefault="00A22E9A" w:rsidP="000911E8">
      <w:pPr>
        <w:pStyle w:val="ListParagraph"/>
        <w:numPr>
          <w:ilvl w:val="1"/>
          <w:numId w:val="23"/>
        </w:numPr>
        <w:ind w:left="1080"/>
        <w:rPr>
          <w:lang w:eastAsia="en-US"/>
        </w:rPr>
      </w:pPr>
      <w:r w:rsidRPr="00870AF0">
        <w:rPr>
          <w:lang w:eastAsia="en-US"/>
        </w:rPr>
        <w:t>Allow</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display</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content</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second</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w:t>
      </w:r>
      <w:r w:rsidRPr="00870AF0">
        <w:rPr>
          <w:rFonts w:cs="Arial"/>
        </w:rPr>
        <w:t>1-Click</w:t>
      </w:r>
      <w:r w:rsidR="00FD6F86" w:rsidRPr="00870AF0">
        <w:rPr>
          <w:rFonts w:cs="Arial"/>
        </w:rPr>
        <w:t xml:space="preserve"> </w:t>
      </w:r>
      <w:r w:rsidRPr="00870AF0">
        <w:rPr>
          <w:rFonts w:cs="Arial"/>
        </w:rPr>
        <w:t>View</w:t>
      </w:r>
      <w:r w:rsidR="00FD6F86" w:rsidRPr="00870AF0">
        <w:rPr>
          <w:rFonts w:cs="Arial"/>
        </w:rPr>
        <w:t xml:space="preserve"> </w:t>
      </w:r>
      <w:r w:rsidRPr="00870AF0">
        <w:rPr>
          <w:rFonts w:cs="Arial"/>
        </w:rPr>
        <w:t>2</w:t>
      </w:r>
      <w:r w:rsidRPr="00870AF0">
        <w:rPr>
          <w:lang w:eastAsia="en-US"/>
        </w:rPr>
        <w:t>)</w:t>
      </w:r>
      <w:r w:rsidR="00DE514F" w:rsidRPr="00870AF0">
        <w:rPr>
          <w:lang w:eastAsia="en-US"/>
        </w:rPr>
        <w:t>.</w:t>
      </w:r>
    </w:p>
    <w:p w14:paraId="5C8A3902" w14:textId="77777777" w:rsidR="00DE514F" w:rsidRPr="00870AF0" w:rsidRDefault="00DE514F" w:rsidP="00FD6F86">
      <w:pPr>
        <w:pStyle w:val="ListParagraph"/>
        <w:rPr>
          <w:lang w:eastAsia="en-US"/>
        </w:rPr>
      </w:pPr>
    </w:p>
    <w:p w14:paraId="5C8A3903" w14:textId="77777777" w:rsidR="00DE514F" w:rsidRPr="00870AF0" w:rsidRDefault="00DE514F" w:rsidP="00FD6F86">
      <w:pPr>
        <w:pStyle w:val="ListParagraph"/>
        <w:ind w:left="1080"/>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414D3" w:rsidRPr="00870AF0" w14:paraId="5C8A3905" w14:textId="77777777" w:rsidTr="009414D3">
        <w:tc>
          <w:tcPr>
            <w:tcW w:w="5000" w:type="pct"/>
            <w:shd w:val="clear" w:color="auto" w:fill="FFCC99"/>
          </w:tcPr>
          <w:p w14:paraId="5C8A3904" w14:textId="77777777" w:rsidR="009414D3" w:rsidRPr="00870AF0" w:rsidRDefault="00373E5C" w:rsidP="00730516">
            <w:pPr>
              <w:pStyle w:val="DocumentText"/>
              <w:jc w:val="left"/>
            </w:pPr>
            <w:r w:rsidRPr="00870AF0">
              <w:rPr>
                <w:b/>
                <w:sz w:val="21"/>
                <w:szCs w:val="21"/>
                <w:lang w:eastAsia="en-GB"/>
              </w:rPr>
              <w:t>1-CL</w:t>
            </w:r>
            <w:r w:rsidR="009414D3" w:rsidRPr="00870AF0">
              <w:rPr>
                <w:b/>
                <w:sz w:val="21"/>
                <w:szCs w:val="21"/>
                <w:lang w:eastAsia="en-GB"/>
              </w:rPr>
              <w:t>.0</w:t>
            </w:r>
            <w:r w:rsidRPr="00870AF0">
              <w:rPr>
                <w:b/>
                <w:sz w:val="21"/>
                <w:szCs w:val="21"/>
                <w:lang w:eastAsia="en-GB"/>
              </w:rPr>
              <w:t>6</w:t>
            </w:r>
            <w:r w:rsidR="00FD6F86" w:rsidRPr="00870AF0">
              <w:rPr>
                <w:b/>
                <w:sz w:val="21"/>
                <w:szCs w:val="21"/>
                <w:lang w:eastAsia="en-GB"/>
              </w:rPr>
              <w:t xml:space="preserve"> </w:t>
            </w:r>
            <w:r w:rsidR="009414D3" w:rsidRPr="00870AF0">
              <w:rPr>
                <w:b/>
                <w:sz w:val="21"/>
                <w:szCs w:val="21"/>
                <w:lang w:eastAsia="en-GB"/>
              </w:rPr>
              <w:t>Environment</w:t>
            </w:r>
          </w:p>
        </w:tc>
      </w:tr>
      <w:tr w:rsidR="009414D3" w:rsidRPr="00870AF0" w14:paraId="5C8A390D" w14:textId="77777777" w:rsidTr="009414D3">
        <w:trPr>
          <w:trHeight w:val="666"/>
        </w:trPr>
        <w:tc>
          <w:tcPr>
            <w:tcW w:w="5000" w:type="pct"/>
          </w:tcPr>
          <w:p w14:paraId="5C8A3906" w14:textId="77777777" w:rsidR="009414D3" w:rsidRPr="00870AF0" w:rsidRDefault="009414D3" w:rsidP="000911E8">
            <w:pPr>
              <w:pStyle w:val="ListParagraph"/>
              <w:numPr>
                <w:ilvl w:val="0"/>
                <w:numId w:val="13"/>
              </w:numPr>
              <w:rPr>
                <w:rFonts w:cs="Arial"/>
                <w:bCs/>
                <w:sz w:val="21"/>
                <w:szCs w:val="21"/>
              </w:rPr>
            </w:pP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MUST</w:t>
            </w:r>
            <w:r w:rsidR="00FD6F86" w:rsidRPr="00870AF0">
              <w:rPr>
                <w:rFonts w:cs="Arial"/>
                <w:bCs/>
                <w:sz w:val="21"/>
                <w:szCs w:val="21"/>
              </w:rPr>
              <w:t xml:space="preserve"> </w:t>
            </w:r>
            <w:r w:rsidRPr="00870AF0">
              <w:rPr>
                <w:rFonts w:cs="Arial"/>
                <w:bCs/>
                <w:sz w:val="21"/>
                <w:szCs w:val="21"/>
              </w:rPr>
              <w:t>present</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view</w:t>
            </w:r>
            <w:r w:rsidR="00FD6F86" w:rsidRPr="00870AF0">
              <w:rPr>
                <w:rFonts w:cs="Arial"/>
                <w:bCs/>
                <w:sz w:val="21"/>
                <w:szCs w:val="21"/>
              </w:rPr>
              <w:t xml:space="preserve"> </w:t>
            </w:r>
            <w:r w:rsidRPr="00870AF0">
              <w:rPr>
                <w:rFonts w:cs="Arial"/>
                <w:bCs/>
                <w:sz w:val="21"/>
                <w:szCs w:val="21"/>
              </w:rPr>
              <w:t>of</w:t>
            </w:r>
            <w:r w:rsidR="00FD6F86" w:rsidRPr="00870AF0">
              <w:rPr>
                <w:rFonts w:cs="Arial"/>
                <w:bCs/>
                <w:sz w:val="21"/>
                <w:szCs w:val="21"/>
              </w:rPr>
              <w:t xml:space="preserve"> </w:t>
            </w:r>
            <w:r w:rsidRPr="00870AF0">
              <w:rPr>
                <w:rFonts w:cs="Arial"/>
                <w:bCs/>
                <w:sz w:val="21"/>
                <w:szCs w:val="21"/>
              </w:rPr>
              <w:t>SCR</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004609D0" w:rsidRPr="00870AF0">
              <w:rPr>
                <w:rFonts w:cs="Arial"/>
                <w:bCs/>
                <w:sz w:val="21"/>
                <w:szCs w:val="21"/>
              </w:rPr>
              <w:t>a</w:t>
            </w:r>
            <w:r w:rsidR="00FD6F86" w:rsidRPr="00870AF0">
              <w:rPr>
                <w:rFonts w:cs="Arial"/>
                <w:bCs/>
                <w:sz w:val="21"/>
                <w:szCs w:val="21"/>
              </w:rPr>
              <w:t xml:space="preserve"> </w:t>
            </w:r>
            <w:r w:rsidR="004609D0" w:rsidRPr="00870AF0">
              <w:rPr>
                <w:rFonts w:cs="Arial"/>
                <w:bCs/>
                <w:sz w:val="21"/>
                <w:szCs w:val="21"/>
              </w:rPr>
              <w:t>separate</w:t>
            </w:r>
            <w:r w:rsidR="00FD6F86" w:rsidRPr="00870AF0">
              <w:rPr>
                <w:rFonts w:cs="Arial"/>
                <w:bCs/>
                <w:sz w:val="21"/>
                <w:szCs w:val="21"/>
              </w:rPr>
              <w:t xml:space="preserve"> </w:t>
            </w:r>
            <w:r w:rsidR="004609D0" w:rsidRPr="00870AF0">
              <w:rPr>
                <w:rFonts w:cs="Arial"/>
                <w:bCs/>
                <w:sz w:val="21"/>
                <w:szCs w:val="21"/>
              </w:rPr>
              <w:t>“child”</w:t>
            </w:r>
            <w:r w:rsidR="00FD6F86" w:rsidRPr="00870AF0">
              <w:rPr>
                <w:rFonts w:cs="Arial"/>
                <w:bCs/>
                <w:sz w:val="21"/>
                <w:szCs w:val="21"/>
              </w:rPr>
              <w:t xml:space="preserve"> </w:t>
            </w: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window</w:t>
            </w:r>
            <w:r w:rsidR="00FD6F86" w:rsidRPr="00870AF0">
              <w:rPr>
                <w:rFonts w:cs="Arial"/>
                <w:bCs/>
                <w:sz w:val="21"/>
                <w:szCs w:val="21"/>
              </w:rPr>
              <w:t xml:space="preserve"> </w:t>
            </w:r>
            <w:r w:rsidRPr="00870AF0">
              <w:rPr>
                <w:rFonts w:cs="Arial"/>
                <w:bCs/>
                <w:sz w:val="21"/>
                <w:szCs w:val="21"/>
              </w:rPr>
              <w:t>or</w:t>
            </w:r>
            <w:r w:rsidR="00FD6F86" w:rsidRPr="00870AF0">
              <w:rPr>
                <w:rFonts w:cs="Arial"/>
                <w:bCs/>
                <w:sz w:val="21"/>
                <w:szCs w:val="21"/>
              </w:rPr>
              <w:t xml:space="preserve"> </w:t>
            </w:r>
            <w:r w:rsidR="0000120A" w:rsidRPr="00870AF0">
              <w:rPr>
                <w:rFonts w:cs="Arial"/>
                <w:bCs/>
                <w:sz w:val="21"/>
                <w:szCs w:val="21"/>
              </w:rPr>
              <w:t xml:space="preserve">in </w:t>
            </w:r>
            <w:r w:rsidRPr="00870AF0">
              <w:rPr>
                <w:rFonts w:cs="Arial"/>
                <w:bCs/>
                <w:sz w:val="21"/>
                <w:szCs w:val="21"/>
              </w:rPr>
              <w:t>a</w:t>
            </w:r>
            <w:r w:rsidR="00FD6F86" w:rsidRPr="00870AF0">
              <w:rPr>
                <w:rFonts w:cs="Arial"/>
                <w:bCs/>
                <w:sz w:val="21"/>
                <w:szCs w:val="21"/>
              </w:rPr>
              <w:t xml:space="preserve"> </w:t>
            </w:r>
            <w:r w:rsidR="005A6A7A" w:rsidRPr="00870AF0">
              <w:rPr>
                <w:rFonts w:cs="Arial"/>
                <w:bCs/>
                <w:sz w:val="21"/>
                <w:szCs w:val="21"/>
              </w:rPr>
              <w:t>browser</w:t>
            </w:r>
            <w:r w:rsidR="00FD6F86" w:rsidRPr="00870AF0">
              <w:rPr>
                <w:rFonts w:cs="Arial"/>
                <w:bCs/>
                <w:sz w:val="21"/>
                <w:szCs w:val="21"/>
              </w:rPr>
              <w:t xml:space="preserve"> </w:t>
            </w:r>
            <w:r w:rsidR="005A6A7A" w:rsidRPr="00870AF0">
              <w:rPr>
                <w:rFonts w:cs="Arial"/>
                <w:bCs/>
                <w:sz w:val="21"/>
                <w:szCs w:val="21"/>
              </w:rPr>
              <w:t>object</w:t>
            </w:r>
            <w:r w:rsidR="00FD6F86" w:rsidRPr="00870AF0">
              <w:rPr>
                <w:rFonts w:cs="Arial"/>
                <w:bCs/>
                <w:sz w:val="21"/>
                <w:szCs w:val="21"/>
              </w:rPr>
              <w:t xml:space="preserve"> </w:t>
            </w:r>
            <w:r w:rsidR="005A6A7A" w:rsidRPr="00870AF0">
              <w:rPr>
                <w:rFonts w:cs="Arial"/>
                <w:bCs/>
                <w:sz w:val="21"/>
                <w:szCs w:val="21"/>
              </w:rPr>
              <w:t>/</w:t>
            </w:r>
            <w:r w:rsidR="00FD6F86" w:rsidRPr="00870AF0">
              <w:rPr>
                <w:rFonts w:cs="Arial"/>
                <w:bCs/>
                <w:sz w:val="21"/>
                <w:szCs w:val="21"/>
              </w:rPr>
              <w:t xml:space="preserve"> </w:t>
            </w:r>
            <w:r w:rsidR="005A6A7A" w:rsidRPr="00870AF0">
              <w:rPr>
                <w:rFonts w:cs="Arial"/>
                <w:bCs/>
                <w:sz w:val="21"/>
                <w:szCs w:val="21"/>
              </w:rPr>
              <w:t>component</w:t>
            </w:r>
            <w:r w:rsidR="00FD6F86" w:rsidRPr="00870AF0">
              <w:rPr>
                <w:rFonts w:cs="Arial"/>
                <w:bCs/>
                <w:sz w:val="21"/>
                <w:szCs w:val="21"/>
              </w:rPr>
              <w:t xml:space="preserve"> </w:t>
            </w:r>
            <w:r w:rsidR="00365F0E" w:rsidRPr="00870AF0">
              <w:rPr>
                <w:rFonts w:cs="Arial"/>
                <w:bCs/>
                <w:sz w:val="21"/>
                <w:szCs w:val="21"/>
              </w:rPr>
              <w:t>(1-Click</w:t>
            </w:r>
            <w:r w:rsidR="00FD6F86" w:rsidRPr="00870AF0">
              <w:rPr>
                <w:rFonts w:cs="Arial"/>
                <w:bCs/>
                <w:sz w:val="21"/>
                <w:szCs w:val="21"/>
              </w:rPr>
              <w:t xml:space="preserve"> </w:t>
            </w:r>
            <w:r w:rsidR="00365F0E" w:rsidRPr="00870AF0">
              <w:rPr>
                <w:rFonts w:cs="Arial"/>
                <w:bCs/>
                <w:sz w:val="21"/>
                <w:szCs w:val="21"/>
              </w:rPr>
              <w:t>View)</w:t>
            </w:r>
            <w:r w:rsidR="00FD6F86" w:rsidRPr="00870AF0">
              <w:rPr>
                <w:rFonts w:cs="Arial"/>
                <w:bCs/>
                <w:sz w:val="21"/>
                <w:szCs w:val="21"/>
              </w:rPr>
              <w:t xml:space="preserve"> </w:t>
            </w:r>
            <w:r w:rsidRPr="00870AF0">
              <w:rPr>
                <w:rFonts w:cs="Arial"/>
                <w:bCs/>
                <w:sz w:val="21"/>
                <w:szCs w:val="21"/>
              </w:rPr>
              <w:t>embedded</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p>
          <w:p w14:paraId="5C8A3907" w14:textId="77777777" w:rsidR="00447336" w:rsidRPr="00870AF0" w:rsidRDefault="00447336" w:rsidP="00FD6F86">
            <w:pPr>
              <w:pStyle w:val="ListParagraph"/>
              <w:ind w:left="360"/>
              <w:rPr>
                <w:rFonts w:cs="Arial"/>
                <w:bCs/>
                <w:sz w:val="21"/>
                <w:szCs w:val="21"/>
              </w:rPr>
            </w:pPr>
          </w:p>
          <w:p w14:paraId="5C8A3908" w14:textId="77777777" w:rsidR="00F349EC" w:rsidRPr="00870AF0" w:rsidRDefault="009414D3" w:rsidP="000911E8">
            <w:pPr>
              <w:pStyle w:val="ListParagraph"/>
              <w:numPr>
                <w:ilvl w:val="0"/>
                <w:numId w:val="13"/>
              </w:numPr>
              <w:rPr>
                <w:rFonts w:cs="Arial"/>
                <w:bCs/>
                <w:sz w:val="21"/>
                <w:szCs w:val="21"/>
              </w:rPr>
            </w:pPr>
            <w:r w:rsidRPr="00870AF0">
              <w:rPr>
                <w:rFonts w:cs="Arial"/>
                <w:bCs/>
                <w:sz w:val="21"/>
                <w:szCs w:val="21"/>
              </w:rPr>
              <w:t>The</w:t>
            </w:r>
            <w:r w:rsidR="00FD6F86" w:rsidRPr="00870AF0">
              <w:rPr>
                <w:rFonts w:cs="Arial"/>
                <w:bCs/>
                <w:sz w:val="21"/>
                <w:szCs w:val="21"/>
              </w:rPr>
              <w:t xml:space="preserve"> </w:t>
            </w:r>
            <w:r w:rsidR="0064635C" w:rsidRPr="00870AF0">
              <w:rPr>
                <w:rFonts w:cs="Arial"/>
                <w:bCs/>
                <w:sz w:val="21"/>
                <w:szCs w:val="21"/>
              </w:rPr>
              <w:t>1-Click</w:t>
            </w:r>
            <w:r w:rsidR="00FD6F86" w:rsidRPr="00870AF0">
              <w:rPr>
                <w:rFonts w:cs="Arial"/>
                <w:bCs/>
                <w:sz w:val="21"/>
                <w:szCs w:val="21"/>
              </w:rPr>
              <w:t xml:space="preserve"> </w:t>
            </w:r>
            <w:r w:rsidR="00365F0E" w:rsidRPr="00870AF0">
              <w:rPr>
                <w:rFonts w:cs="Arial"/>
                <w:bCs/>
                <w:sz w:val="21"/>
                <w:szCs w:val="21"/>
              </w:rPr>
              <w:t>View</w:t>
            </w:r>
            <w:r w:rsidR="00FD6F86" w:rsidRPr="00870AF0">
              <w:rPr>
                <w:rFonts w:cs="Arial"/>
                <w:bCs/>
                <w:sz w:val="21"/>
                <w:szCs w:val="21"/>
              </w:rPr>
              <w:t xml:space="preserve"> </w:t>
            </w:r>
            <w:r w:rsidRPr="00870AF0">
              <w:rPr>
                <w:rFonts w:cs="Arial"/>
                <w:bCs/>
                <w:sz w:val="21"/>
                <w:szCs w:val="21"/>
              </w:rPr>
              <w:t>MUST</w:t>
            </w:r>
            <w:r w:rsidR="00FD6F86" w:rsidRPr="00870AF0">
              <w:rPr>
                <w:rFonts w:cs="Arial"/>
                <w:bCs/>
                <w:sz w:val="21"/>
                <w:szCs w:val="21"/>
              </w:rPr>
              <w:t xml:space="preserve"> </w:t>
            </w:r>
            <w:r w:rsidRPr="00870AF0">
              <w:rPr>
                <w:rFonts w:cs="Arial"/>
                <w:bCs/>
                <w:sz w:val="21"/>
                <w:szCs w:val="21"/>
              </w:rPr>
              <w:t>only</w:t>
            </w:r>
            <w:r w:rsidR="00FD6F86" w:rsidRPr="00870AF0">
              <w:rPr>
                <w:rFonts w:cs="Arial"/>
                <w:bCs/>
                <w:sz w:val="21"/>
                <w:szCs w:val="21"/>
              </w:rPr>
              <w:t xml:space="preserve"> </w:t>
            </w:r>
            <w:r w:rsidRPr="00870AF0">
              <w:rPr>
                <w:rFonts w:cs="Arial"/>
                <w:bCs/>
                <w:sz w:val="21"/>
                <w:szCs w:val="21"/>
              </w:rPr>
              <w:t>present</w:t>
            </w:r>
            <w:r w:rsidR="00FD6F86" w:rsidRPr="00870AF0">
              <w:rPr>
                <w:rFonts w:cs="Arial"/>
                <w:bCs/>
                <w:sz w:val="21"/>
                <w:szCs w:val="21"/>
              </w:rPr>
              <w:t xml:space="preserve"> </w:t>
            </w:r>
            <w:r w:rsidRPr="00870AF0">
              <w:rPr>
                <w:rFonts w:cs="Arial"/>
                <w:bCs/>
                <w:sz w:val="21"/>
                <w:szCs w:val="21"/>
              </w:rPr>
              <w:t>data</w:t>
            </w:r>
            <w:r w:rsidR="00FD6F86" w:rsidRPr="00870AF0">
              <w:rPr>
                <w:rFonts w:cs="Arial"/>
                <w:bCs/>
                <w:sz w:val="21"/>
                <w:szCs w:val="21"/>
              </w:rPr>
              <w:t xml:space="preserve"> </w:t>
            </w:r>
            <w:r w:rsidRPr="00870AF0">
              <w:rPr>
                <w:rFonts w:cs="Arial"/>
                <w:bCs/>
                <w:sz w:val="21"/>
                <w:szCs w:val="21"/>
              </w:rPr>
              <w:t>that</w:t>
            </w:r>
            <w:r w:rsidR="00FD6F86" w:rsidRPr="00870AF0">
              <w:rPr>
                <w:rFonts w:cs="Arial"/>
                <w:bCs/>
                <w:sz w:val="21"/>
                <w:szCs w:val="21"/>
              </w:rPr>
              <w:t xml:space="preserve"> </w:t>
            </w:r>
            <w:r w:rsidRPr="00870AF0">
              <w:rPr>
                <w:rFonts w:cs="Arial"/>
                <w:bCs/>
                <w:sz w:val="21"/>
                <w:szCs w:val="21"/>
              </w:rPr>
              <w:t>has</w:t>
            </w:r>
            <w:r w:rsidR="00FD6F86" w:rsidRPr="00870AF0">
              <w:rPr>
                <w:rFonts w:cs="Arial"/>
                <w:bCs/>
                <w:sz w:val="21"/>
                <w:szCs w:val="21"/>
              </w:rPr>
              <w:t xml:space="preserve"> </w:t>
            </w:r>
            <w:r w:rsidRPr="00870AF0">
              <w:rPr>
                <w:rFonts w:cs="Arial"/>
                <w:bCs/>
                <w:sz w:val="21"/>
                <w:szCs w:val="21"/>
              </w:rPr>
              <w:t>been</w:t>
            </w:r>
            <w:r w:rsidR="00FD6F86" w:rsidRPr="00870AF0">
              <w:rPr>
                <w:rFonts w:cs="Arial"/>
                <w:bCs/>
                <w:sz w:val="21"/>
                <w:szCs w:val="21"/>
              </w:rPr>
              <w:t xml:space="preserve"> </w:t>
            </w:r>
            <w:r w:rsidRPr="00870AF0">
              <w:rPr>
                <w:rFonts w:cs="Arial"/>
                <w:bCs/>
                <w:sz w:val="21"/>
                <w:szCs w:val="21"/>
              </w:rPr>
              <w:t>provided</w:t>
            </w:r>
            <w:r w:rsidR="00FD6F86" w:rsidRPr="00870AF0">
              <w:rPr>
                <w:rFonts w:cs="Arial"/>
                <w:bCs/>
                <w:sz w:val="21"/>
                <w:szCs w:val="21"/>
              </w:rPr>
              <w:t xml:space="preserve"> </w:t>
            </w:r>
            <w:r w:rsidRPr="00870AF0">
              <w:rPr>
                <w:rFonts w:cs="Arial"/>
                <w:bCs/>
                <w:sz w:val="21"/>
                <w:szCs w:val="21"/>
              </w:rPr>
              <w:t>by</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SCR</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004609D0" w:rsidRPr="00870AF0">
              <w:rPr>
                <w:rFonts w:cs="Arial"/>
                <w:bCs/>
                <w:sz w:val="21"/>
                <w:szCs w:val="21"/>
              </w:rPr>
              <w:t>service</w:t>
            </w:r>
            <w:r w:rsidRPr="00870AF0">
              <w:rPr>
                <w:rFonts w:cs="Arial"/>
                <w:bCs/>
                <w:sz w:val="21"/>
                <w:szCs w:val="21"/>
              </w:rPr>
              <w:t>.</w:t>
            </w:r>
          </w:p>
          <w:p w14:paraId="5C8A3909" w14:textId="77777777" w:rsidR="00DB188A" w:rsidRPr="00870AF0" w:rsidRDefault="00DB188A" w:rsidP="00FD6F86">
            <w:pPr>
              <w:pStyle w:val="ListParagraph"/>
              <w:ind w:left="360"/>
              <w:rPr>
                <w:rFonts w:cs="Arial"/>
                <w:bCs/>
                <w:sz w:val="21"/>
                <w:szCs w:val="21"/>
              </w:rPr>
            </w:pPr>
          </w:p>
          <w:p w14:paraId="5C8A390A" w14:textId="77777777" w:rsidR="00DB188A" w:rsidRPr="00870AF0" w:rsidRDefault="00DB188A" w:rsidP="000911E8">
            <w:pPr>
              <w:pStyle w:val="ListParagraph"/>
              <w:numPr>
                <w:ilvl w:val="0"/>
                <w:numId w:val="13"/>
              </w:numPr>
              <w:rPr>
                <w:rFonts w:cs="Arial"/>
                <w:bCs/>
                <w:sz w:val="21"/>
                <w:szCs w:val="21"/>
              </w:rPr>
            </w:pP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MUST</w:t>
            </w:r>
            <w:r w:rsidR="00FD6F86" w:rsidRPr="00870AF0">
              <w:rPr>
                <w:rFonts w:cs="Arial"/>
                <w:bCs/>
                <w:sz w:val="21"/>
                <w:szCs w:val="21"/>
              </w:rPr>
              <w:t xml:space="preserve"> </w:t>
            </w:r>
            <w:r w:rsidRPr="00870AF0">
              <w:rPr>
                <w:rFonts w:cs="Arial"/>
                <w:bCs/>
                <w:sz w:val="21"/>
                <w:szCs w:val="21"/>
              </w:rPr>
              <w:t>ensure</w:t>
            </w:r>
            <w:r w:rsidR="00FD6F86" w:rsidRPr="00870AF0">
              <w:rPr>
                <w:rFonts w:cs="Arial"/>
                <w:bCs/>
                <w:sz w:val="21"/>
                <w:szCs w:val="21"/>
              </w:rPr>
              <w:t xml:space="preserve"> </w:t>
            </w:r>
            <w:r w:rsidRPr="00870AF0">
              <w:rPr>
                <w:rFonts w:cs="Arial"/>
                <w:bCs/>
                <w:sz w:val="21"/>
                <w:szCs w:val="21"/>
              </w:rPr>
              <w:t>that</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content</w:t>
            </w:r>
            <w:r w:rsidR="00FD6F86" w:rsidRPr="00870AF0">
              <w:rPr>
                <w:rFonts w:cs="Arial"/>
                <w:bCs/>
                <w:sz w:val="21"/>
                <w:szCs w:val="21"/>
              </w:rPr>
              <w:t xml:space="preserve"> </w:t>
            </w:r>
            <w:r w:rsidRPr="00870AF0">
              <w:rPr>
                <w:rFonts w:cs="Arial"/>
                <w:bCs/>
                <w:sz w:val="21"/>
                <w:szCs w:val="21"/>
              </w:rPr>
              <w:t>is</w:t>
            </w:r>
            <w:r w:rsidR="00FD6F86" w:rsidRPr="00870AF0">
              <w:rPr>
                <w:rFonts w:cs="Arial"/>
                <w:bCs/>
                <w:sz w:val="21"/>
                <w:szCs w:val="21"/>
              </w:rPr>
              <w:t xml:space="preserve"> </w:t>
            </w:r>
            <w:r w:rsidRPr="00870AF0">
              <w:rPr>
                <w:rFonts w:cs="Arial"/>
                <w:bCs/>
                <w:sz w:val="21"/>
                <w:szCs w:val="21"/>
              </w:rPr>
              <w:t>displayed</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Pr="00870AF0">
              <w:rPr>
                <w:rFonts w:cs="Arial"/>
                <w:bCs/>
                <w:sz w:val="21"/>
                <w:szCs w:val="21"/>
              </w:rPr>
              <w:t>a</w:t>
            </w:r>
            <w:r w:rsidR="00FD6F86" w:rsidRPr="00870AF0">
              <w:rPr>
                <w:rFonts w:cs="Arial"/>
                <w:bCs/>
                <w:sz w:val="21"/>
                <w:szCs w:val="21"/>
              </w:rPr>
              <w:t xml:space="preserve"> </w:t>
            </w:r>
            <w:r w:rsidRPr="00870AF0">
              <w:rPr>
                <w:rFonts w:cs="Arial"/>
                <w:bCs/>
                <w:sz w:val="21"/>
                <w:szCs w:val="21"/>
              </w:rPr>
              <w:t>simple</w:t>
            </w:r>
            <w:r w:rsidR="00FD6F86" w:rsidRPr="00870AF0">
              <w:rPr>
                <w:rFonts w:cs="Arial"/>
                <w:bCs/>
                <w:sz w:val="21"/>
                <w:szCs w:val="21"/>
              </w:rPr>
              <w:t xml:space="preserve"> </w:t>
            </w:r>
            <w:r w:rsidRPr="00870AF0">
              <w:rPr>
                <w:rFonts w:cs="Arial"/>
                <w:bCs/>
                <w:sz w:val="21"/>
                <w:szCs w:val="21"/>
              </w:rPr>
              <w:t>“child”</w:t>
            </w:r>
            <w:r w:rsidR="00FD6F86" w:rsidRPr="00870AF0">
              <w:rPr>
                <w:rFonts w:cs="Arial"/>
                <w:bCs/>
                <w:sz w:val="21"/>
                <w:szCs w:val="21"/>
              </w:rPr>
              <w:t xml:space="preserve"> </w:t>
            </w: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window</w:t>
            </w:r>
            <w:r w:rsidR="00FD6F86" w:rsidRPr="00870AF0">
              <w:rPr>
                <w:rFonts w:cs="Arial"/>
                <w:bCs/>
                <w:sz w:val="21"/>
                <w:szCs w:val="21"/>
              </w:rPr>
              <w:t xml:space="preserve"> </w:t>
            </w:r>
            <w:r w:rsidRPr="00870AF0">
              <w:rPr>
                <w:rFonts w:cs="Arial"/>
                <w:bCs/>
                <w:sz w:val="21"/>
                <w:szCs w:val="21"/>
              </w:rPr>
              <w:t>or</w:t>
            </w:r>
            <w:r w:rsidR="00FD6F86" w:rsidRPr="00870AF0">
              <w:rPr>
                <w:rFonts w:cs="Arial"/>
                <w:bCs/>
                <w:sz w:val="21"/>
                <w:szCs w:val="21"/>
              </w:rPr>
              <w:t xml:space="preserve"> </w:t>
            </w:r>
            <w:r w:rsidRPr="00870AF0">
              <w:rPr>
                <w:rFonts w:cs="Arial"/>
                <w:bCs/>
                <w:sz w:val="21"/>
                <w:szCs w:val="21"/>
              </w:rPr>
              <w:t>a</w:t>
            </w:r>
            <w:r w:rsidR="00FD6F86" w:rsidRPr="00870AF0">
              <w:rPr>
                <w:rFonts w:cs="Arial"/>
                <w:bCs/>
                <w:sz w:val="21"/>
                <w:szCs w:val="21"/>
              </w:rPr>
              <w:t xml:space="preserve"> </w:t>
            </w: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object</w:t>
            </w:r>
            <w:r w:rsidR="00FD6F86" w:rsidRPr="00870AF0">
              <w:rPr>
                <w:rFonts w:cs="Arial"/>
                <w:bCs/>
                <w:sz w:val="21"/>
                <w:szCs w:val="21"/>
              </w:rPr>
              <w:t xml:space="preserve"> </w:t>
            </w:r>
            <w:r w:rsidRPr="00870AF0">
              <w:rPr>
                <w:rFonts w:cs="Arial"/>
                <w:bCs/>
                <w:sz w:val="21"/>
                <w:szCs w:val="21"/>
              </w:rPr>
              <w:t>/</w:t>
            </w:r>
            <w:r w:rsidR="00FD6F86" w:rsidRPr="00870AF0">
              <w:rPr>
                <w:rFonts w:cs="Arial"/>
                <w:bCs/>
                <w:sz w:val="21"/>
                <w:szCs w:val="21"/>
              </w:rPr>
              <w:t xml:space="preserve"> </w:t>
            </w:r>
            <w:r w:rsidRPr="00870AF0">
              <w:rPr>
                <w:rFonts w:cs="Arial"/>
                <w:bCs/>
                <w:sz w:val="21"/>
                <w:szCs w:val="21"/>
              </w:rPr>
              <w:t>component,</w:t>
            </w:r>
            <w:r w:rsidR="00FD6F86" w:rsidRPr="00870AF0">
              <w:rPr>
                <w:rFonts w:cs="Arial"/>
                <w:bCs/>
                <w:sz w:val="21"/>
                <w:szCs w:val="21"/>
              </w:rPr>
              <w:t xml:space="preserve"> </w:t>
            </w:r>
            <w:r w:rsidRPr="00870AF0">
              <w:rPr>
                <w:rFonts w:cs="Arial"/>
                <w:bCs/>
                <w:sz w:val="21"/>
                <w:szCs w:val="21"/>
              </w:rPr>
              <w:t>with</w:t>
            </w:r>
            <w:r w:rsidR="00FD6F86" w:rsidRPr="00870AF0">
              <w:rPr>
                <w:rFonts w:cs="Arial"/>
                <w:bCs/>
                <w:sz w:val="21"/>
                <w:szCs w:val="21"/>
              </w:rPr>
              <w:t xml:space="preserve"> </w:t>
            </w:r>
            <w:r w:rsidRPr="00870AF0">
              <w:rPr>
                <w:rFonts w:cs="Arial"/>
                <w:bCs/>
                <w:sz w:val="21"/>
                <w:szCs w:val="21"/>
              </w:rPr>
              <w:t>no</w:t>
            </w:r>
            <w:r w:rsidR="00FD6F86" w:rsidRPr="00870AF0">
              <w:rPr>
                <w:rFonts w:cs="Arial"/>
                <w:bCs/>
                <w:sz w:val="21"/>
                <w:szCs w:val="21"/>
              </w:rPr>
              <w:t xml:space="preserve"> </w:t>
            </w:r>
            <w:r w:rsidRPr="00870AF0">
              <w:rPr>
                <w:rFonts w:cs="Arial"/>
                <w:bCs/>
                <w:sz w:val="21"/>
                <w:szCs w:val="21"/>
              </w:rPr>
              <w:t>controls,</w:t>
            </w:r>
            <w:r w:rsidR="00FD6F86" w:rsidRPr="00870AF0">
              <w:rPr>
                <w:rFonts w:cs="Arial"/>
                <w:bCs/>
                <w:sz w:val="21"/>
                <w:szCs w:val="21"/>
              </w:rPr>
              <w:t xml:space="preserve"> </w:t>
            </w:r>
            <w:r w:rsidRPr="00870AF0">
              <w:rPr>
                <w:rFonts w:cs="Arial"/>
                <w:bCs/>
                <w:sz w:val="21"/>
                <w:szCs w:val="21"/>
              </w:rPr>
              <w:t>menus</w:t>
            </w:r>
            <w:r w:rsidR="00FD6F86" w:rsidRPr="00870AF0">
              <w:rPr>
                <w:rFonts w:cs="Arial"/>
                <w:bCs/>
                <w:sz w:val="21"/>
                <w:szCs w:val="21"/>
              </w:rPr>
              <w:t xml:space="preserve"> </w:t>
            </w:r>
            <w:r w:rsidRPr="00870AF0">
              <w:rPr>
                <w:rFonts w:cs="Arial"/>
                <w:bCs/>
                <w:sz w:val="21"/>
                <w:szCs w:val="21"/>
              </w:rPr>
              <w:t>or</w:t>
            </w:r>
            <w:r w:rsidR="00FD6F86" w:rsidRPr="00870AF0">
              <w:rPr>
                <w:rFonts w:cs="Arial"/>
                <w:bCs/>
                <w:sz w:val="21"/>
                <w:szCs w:val="21"/>
              </w:rPr>
              <w:t xml:space="preserve"> </w:t>
            </w:r>
            <w:r w:rsidRPr="00870AF0">
              <w:rPr>
                <w:rFonts w:cs="Arial"/>
                <w:bCs/>
                <w:sz w:val="21"/>
                <w:szCs w:val="21"/>
              </w:rPr>
              <w:t>toolbars</w:t>
            </w:r>
            <w:r w:rsidR="00FD6F86" w:rsidRPr="00870AF0">
              <w:rPr>
                <w:rFonts w:cs="Arial"/>
                <w:bCs/>
                <w:sz w:val="21"/>
                <w:szCs w:val="21"/>
              </w:rPr>
              <w:t xml:space="preserve"> </w:t>
            </w:r>
            <w:r w:rsidRPr="00870AF0">
              <w:rPr>
                <w:rFonts w:cs="Arial"/>
                <w:bCs/>
                <w:sz w:val="21"/>
                <w:szCs w:val="21"/>
              </w:rPr>
              <w:t>made</w:t>
            </w:r>
            <w:r w:rsidR="00FD6F86" w:rsidRPr="00870AF0">
              <w:rPr>
                <w:rFonts w:cs="Arial"/>
                <w:bCs/>
                <w:sz w:val="21"/>
                <w:szCs w:val="21"/>
              </w:rPr>
              <w:t xml:space="preserve"> </w:t>
            </w:r>
            <w:r w:rsidRPr="00870AF0">
              <w:rPr>
                <w:rFonts w:cs="Arial"/>
                <w:bCs/>
                <w:sz w:val="21"/>
                <w:szCs w:val="21"/>
              </w:rPr>
              <w:t>available</w:t>
            </w:r>
            <w:r w:rsidR="00FD6F86" w:rsidRPr="00870AF0">
              <w:rPr>
                <w:rFonts w:cs="Arial"/>
                <w:bCs/>
                <w:sz w:val="21"/>
                <w:szCs w:val="21"/>
              </w:rPr>
              <w:t xml:space="preserve"> </w:t>
            </w:r>
            <w:r w:rsidRPr="00870AF0">
              <w:rPr>
                <w:rFonts w:cs="Arial"/>
                <w:bCs/>
                <w:sz w:val="21"/>
                <w:szCs w:val="21"/>
              </w:rPr>
              <w:t>to</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User,</w:t>
            </w:r>
            <w:r w:rsidR="00FD6F86" w:rsidRPr="00870AF0">
              <w:rPr>
                <w:rFonts w:cs="Arial"/>
                <w:bCs/>
                <w:sz w:val="21"/>
                <w:szCs w:val="21"/>
              </w:rPr>
              <w:t xml:space="preserve"> </w:t>
            </w:r>
            <w:r w:rsidRPr="00870AF0">
              <w:rPr>
                <w:rFonts w:cs="Arial"/>
                <w:bCs/>
                <w:sz w:val="21"/>
                <w:szCs w:val="21"/>
              </w:rPr>
              <w:t>which</w:t>
            </w:r>
            <w:r w:rsidR="00FD6F86" w:rsidRPr="00870AF0">
              <w:rPr>
                <w:rFonts w:cs="Arial"/>
                <w:bCs/>
                <w:sz w:val="21"/>
                <w:szCs w:val="21"/>
              </w:rPr>
              <w:t xml:space="preserve"> </w:t>
            </w:r>
            <w:r w:rsidRPr="00870AF0">
              <w:rPr>
                <w:rFonts w:cs="Arial"/>
                <w:bCs/>
                <w:sz w:val="21"/>
                <w:szCs w:val="21"/>
              </w:rPr>
              <w:t>could</w:t>
            </w:r>
            <w:r w:rsidR="00FD6F86" w:rsidRPr="00870AF0">
              <w:rPr>
                <w:rFonts w:cs="Arial"/>
                <w:bCs/>
                <w:sz w:val="21"/>
                <w:szCs w:val="21"/>
              </w:rPr>
              <w:t xml:space="preserve"> </w:t>
            </w:r>
            <w:r w:rsidRPr="00870AF0">
              <w:rPr>
                <w:rFonts w:cs="Arial"/>
                <w:bCs/>
                <w:sz w:val="21"/>
                <w:szCs w:val="21"/>
              </w:rPr>
              <w:t>allow</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User</w:t>
            </w:r>
            <w:r w:rsidR="00FD6F86" w:rsidRPr="00870AF0">
              <w:rPr>
                <w:rFonts w:cs="Arial"/>
                <w:bCs/>
                <w:sz w:val="21"/>
                <w:szCs w:val="21"/>
              </w:rPr>
              <w:t xml:space="preserve"> </w:t>
            </w:r>
            <w:r w:rsidRPr="00870AF0">
              <w:rPr>
                <w:rFonts w:cs="Arial"/>
                <w:bCs/>
                <w:sz w:val="21"/>
                <w:szCs w:val="21"/>
              </w:rPr>
              <w:t>to</w:t>
            </w:r>
            <w:r w:rsidR="00FD6F86" w:rsidRPr="00870AF0">
              <w:rPr>
                <w:rFonts w:cs="Arial"/>
                <w:bCs/>
                <w:sz w:val="21"/>
                <w:szCs w:val="21"/>
              </w:rPr>
              <w:t xml:space="preserve"> </w:t>
            </w:r>
            <w:r w:rsidRPr="00870AF0">
              <w:rPr>
                <w:rFonts w:cs="Arial"/>
                <w:bCs/>
                <w:sz w:val="21"/>
                <w:szCs w:val="21"/>
              </w:rPr>
              <w:t>control</w:t>
            </w:r>
            <w:r w:rsidR="00FD6F86" w:rsidRPr="00870AF0">
              <w:rPr>
                <w:rFonts w:cs="Arial"/>
                <w:bCs/>
                <w:sz w:val="21"/>
                <w:szCs w:val="21"/>
              </w:rPr>
              <w:t xml:space="preserve"> </w:t>
            </w:r>
            <w:r w:rsidRPr="00870AF0">
              <w:rPr>
                <w:rFonts w:cs="Arial"/>
                <w:bCs/>
                <w:sz w:val="21"/>
                <w:szCs w:val="21"/>
              </w:rPr>
              <w:t>or</w:t>
            </w:r>
            <w:r w:rsidR="00FD6F86" w:rsidRPr="00870AF0">
              <w:rPr>
                <w:rFonts w:cs="Arial"/>
                <w:bCs/>
                <w:sz w:val="21"/>
                <w:szCs w:val="21"/>
              </w:rPr>
              <w:t xml:space="preserve"> </w:t>
            </w:r>
            <w:r w:rsidRPr="00870AF0">
              <w:rPr>
                <w:rFonts w:cs="Arial"/>
                <w:bCs/>
                <w:sz w:val="21"/>
                <w:szCs w:val="21"/>
              </w:rPr>
              <w:t>change</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content,</w:t>
            </w:r>
            <w:r w:rsidR="00FD6F86" w:rsidRPr="00870AF0">
              <w:rPr>
                <w:rFonts w:cs="Arial"/>
                <w:bCs/>
                <w:sz w:val="21"/>
                <w:szCs w:val="21"/>
              </w:rPr>
              <w:t xml:space="preserve"> </w:t>
            </w:r>
            <w:r w:rsidRPr="00870AF0">
              <w:rPr>
                <w:rFonts w:cs="Arial"/>
                <w:bCs/>
                <w:sz w:val="21"/>
                <w:szCs w:val="21"/>
              </w:rPr>
              <w:t>beyond</w:t>
            </w:r>
            <w:r w:rsidR="00FD6F86" w:rsidRPr="00870AF0">
              <w:rPr>
                <w:rFonts w:cs="Arial"/>
                <w:bCs/>
                <w:sz w:val="21"/>
                <w:szCs w:val="21"/>
              </w:rPr>
              <w:t xml:space="preserve"> </w:t>
            </w:r>
            <w:r w:rsidRPr="00870AF0">
              <w:rPr>
                <w:rFonts w:cs="Arial"/>
                <w:bCs/>
                <w:sz w:val="21"/>
                <w:szCs w:val="21"/>
              </w:rPr>
              <w:t>changing</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size</w:t>
            </w:r>
            <w:r w:rsidR="00FD6F86" w:rsidRPr="00870AF0">
              <w:rPr>
                <w:rFonts w:cs="Arial"/>
                <w:bCs/>
                <w:sz w:val="21"/>
                <w:szCs w:val="21"/>
              </w:rPr>
              <w:t xml:space="preserve"> </w:t>
            </w:r>
            <w:r w:rsidRPr="00870AF0">
              <w:rPr>
                <w:rFonts w:cs="Arial"/>
                <w:bCs/>
                <w:sz w:val="21"/>
                <w:szCs w:val="21"/>
              </w:rPr>
              <w:t>and\or</w:t>
            </w:r>
            <w:r w:rsidR="00FD6F86" w:rsidRPr="00870AF0">
              <w:rPr>
                <w:rFonts w:cs="Arial"/>
                <w:bCs/>
                <w:sz w:val="21"/>
                <w:szCs w:val="21"/>
              </w:rPr>
              <w:t xml:space="preserve"> </w:t>
            </w:r>
            <w:r w:rsidRPr="00870AF0">
              <w:rPr>
                <w:rFonts w:cs="Arial"/>
                <w:bCs/>
                <w:sz w:val="21"/>
                <w:szCs w:val="21"/>
              </w:rPr>
              <w:t>closing</w:t>
            </w:r>
            <w:r w:rsidR="00FD6F86" w:rsidRPr="00870AF0">
              <w:rPr>
                <w:rFonts w:cs="Arial"/>
                <w:bCs/>
                <w:sz w:val="21"/>
                <w:szCs w:val="21"/>
              </w:rPr>
              <w:t xml:space="preserve"> </w:t>
            </w:r>
            <w:r w:rsidRPr="00870AF0">
              <w:rPr>
                <w:rFonts w:cs="Arial"/>
                <w:bCs/>
                <w:sz w:val="21"/>
                <w:szCs w:val="21"/>
              </w:rPr>
              <w:t>the1-Click</w:t>
            </w:r>
            <w:r w:rsidR="00FD6F86" w:rsidRPr="00870AF0">
              <w:rPr>
                <w:rFonts w:cs="Arial"/>
                <w:bCs/>
                <w:sz w:val="21"/>
                <w:szCs w:val="21"/>
              </w:rPr>
              <w:t xml:space="preserve"> </w:t>
            </w:r>
            <w:r w:rsidRPr="00870AF0">
              <w:rPr>
                <w:rFonts w:cs="Arial"/>
                <w:bCs/>
                <w:sz w:val="21"/>
                <w:szCs w:val="21"/>
              </w:rPr>
              <w:t>View.</w:t>
            </w:r>
          </w:p>
          <w:p w14:paraId="5C8A390B" w14:textId="77777777" w:rsidR="00447336" w:rsidRPr="00870AF0" w:rsidRDefault="00F349EC" w:rsidP="000911E8">
            <w:pPr>
              <w:numPr>
                <w:ilvl w:val="0"/>
                <w:numId w:val="13"/>
              </w:numPr>
              <w:spacing w:after="0"/>
              <w:textboxTightWrap w:val="none"/>
              <w:rPr>
                <w:rFonts w:cs="Arial"/>
                <w:bCs/>
                <w:sz w:val="21"/>
                <w:szCs w:val="21"/>
              </w:rPr>
            </w:pP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based</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Applications</w:t>
            </w:r>
            <w:r w:rsidR="00FD6F86" w:rsidRPr="00870AF0">
              <w:rPr>
                <w:rFonts w:cs="Arial"/>
                <w:bCs/>
                <w:sz w:val="21"/>
                <w:szCs w:val="21"/>
              </w:rPr>
              <w:t xml:space="preserve"> </w:t>
            </w:r>
            <w:r w:rsidRPr="00870AF0">
              <w:rPr>
                <w:rFonts w:cs="Arial"/>
                <w:bCs/>
                <w:sz w:val="21"/>
                <w:szCs w:val="21"/>
              </w:rPr>
              <w:t>SHOULD</w:t>
            </w:r>
            <w:r w:rsidR="00FD6F86" w:rsidRPr="00870AF0">
              <w:rPr>
                <w:rFonts w:cs="Arial"/>
                <w:bCs/>
                <w:sz w:val="21"/>
                <w:szCs w:val="21"/>
              </w:rPr>
              <w:t xml:space="preserve"> </w:t>
            </w:r>
            <w:r w:rsidRPr="00870AF0">
              <w:rPr>
                <w:rFonts w:cs="Arial"/>
                <w:bCs/>
                <w:sz w:val="21"/>
                <w:szCs w:val="21"/>
              </w:rPr>
              <w:t>launch</w:t>
            </w:r>
            <w:r w:rsidR="00FD6F86" w:rsidRPr="00870AF0">
              <w:rPr>
                <w:rFonts w:cs="Arial"/>
                <w:bCs/>
                <w:sz w:val="21"/>
                <w:szCs w:val="21"/>
              </w:rPr>
              <w:t xml:space="preserve"> </w:t>
            </w:r>
            <w:r w:rsidRPr="00870AF0">
              <w:rPr>
                <w:rFonts w:cs="Arial"/>
                <w:bCs/>
                <w:sz w:val="21"/>
                <w:szCs w:val="21"/>
              </w:rPr>
              <w:t>any</w:t>
            </w:r>
            <w:r w:rsidR="00FD6F86" w:rsidRPr="00870AF0">
              <w:rPr>
                <w:rFonts w:cs="Arial"/>
                <w:bCs/>
                <w:sz w:val="21"/>
                <w:szCs w:val="21"/>
              </w:rPr>
              <w:t xml:space="preserve"> </w:t>
            </w:r>
            <w:r w:rsidRPr="00870AF0">
              <w:rPr>
                <w:rFonts w:cs="Arial"/>
                <w:bCs/>
                <w:sz w:val="21"/>
                <w:szCs w:val="21"/>
              </w:rPr>
              <w:t>child</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window</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same</w:t>
            </w:r>
            <w:r w:rsidR="00FD6F86" w:rsidRPr="00870AF0">
              <w:rPr>
                <w:rFonts w:cs="Arial"/>
                <w:bCs/>
                <w:sz w:val="21"/>
                <w:szCs w:val="21"/>
              </w:rPr>
              <w:t xml:space="preserve"> </w:t>
            </w:r>
            <w:r w:rsidRPr="00870AF0">
              <w:rPr>
                <w:rFonts w:cs="Arial"/>
                <w:bCs/>
                <w:sz w:val="21"/>
                <w:szCs w:val="21"/>
              </w:rPr>
              <w:t>process</w:t>
            </w:r>
            <w:r w:rsidR="00FD6F86" w:rsidRPr="00870AF0">
              <w:rPr>
                <w:rFonts w:cs="Arial"/>
                <w:bCs/>
                <w:sz w:val="21"/>
                <w:szCs w:val="21"/>
              </w:rPr>
              <w:t xml:space="preserve"> </w:t>
            </w:r>
            <w:r w:rsidRPr="00870AF0">
              <w:rPr>
                <w:rFonts w:cs="Arial"/>
                <w:bCs/>
                <w:sz w:val="21"/>
                <w:szCs w:val="21"/>
              </w:rPr>
              <w:t>space</w:t>
            </w:r>
            <w:r w:rsidR="00FD6F86" w:rsidRPr="00870AF0">
              <w:rPr>
                <w:rFonts w:cs="Arial"/>
                <w:bCs/>
                <w:sz w:val="21"/>
                <w:szCs w:val="21"/>
              </w:rPr>
              <w:t xml:space="preserve"> </w:t>
            </w:r>
            <w:r w:rsidRPr="00870AF0">
              <w:rPr>
                <w:rFonts w:cs="Arial"/>
                <w:bCs/>
                <w:sz w:val="21"/>
                <w:szCs w:val="21"/>
              </w:rPr>
              <w:t>as</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p>
          <w:p w14:paraId="5C8A390C" w14:textId="77777777" w:rsidR="007E7A7C" w:rsidRPr="00870AF0" w:rsidRDefault="007E7A7C" w:rsidP="00FD6F86">
            <w:pPr>
              <w:spacing w:after="0"/>
              <w:textboxTightWrap w:val="none"/>
              <w:rPr>
                <w:rFonts w:cs="Arial"/>
                <w:bCs/>
                <w:sz w:val="21"/>
                <w:szCs w:val="21"/>
              </w:rPr>
            </w:pPr>
          </w:p>
        </w:tc>
      </w:tr>
    </w:tbl>
    <w:p w14:paraId="5C8A390E" w14:textId="77777777" w:rsidR="0064635C" w:rsidRPr="00870AF0" w:rsidRDefault="0064635C" w:rsidP="005D6B4E">
      <w:pPr>
        <w:pStyle w:val="DocumentText"/>
        <w:jc w:val="left"/>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64635C" w:rsidRPr="00870AF0" w14:paraId="5C8A3910" w14:textId="77777777" w:rsidTr="0064635C">
        <w:tc>
          <w:tcPr>
            <w:tcW w:w="5000" w:type="pct"/>
            <w:shd w:val="clear" w:color="auto" w:fill="FFCC99"/>
          </w:tcPr>
          <w:p w14:paraId="5C8A390F" w14:textId="77777777" w:rsidR="0064635C" w:rsidRPr="00870AF0" w:rsidRDefault="00373E5C" w:rsidP="00BC0CF4">
            <w:pPr>
              <w:rPr>
                <w:rFonts w:cs="Arial"/>
                <w:b/>
                <w:sz w:val="21"/>
                <w:szCs w:val="21"/>
              </w:rPr>
            </w:pPr>
            <w:r w:rsidRPr="00870AF0">
              <w:rPr>
                <w:rFonts w:cs="Arial"/>
                <w:b/>
                <w:sz w:val="21"/>
                <w:szCs w:val="21"/>
              </w:rPr>
              <w:t>1-CL</w:t>
            </w:r>
            <w:r w:rsidR="002E0773" w:rsidRPr="00870AF0">
              <w:rPr>
                <w:rFonts w:cs="Arial"/>
                <w:b/>
                <w:sz w:val="21"/>
                <w:szCs w:val="21"/>
              </w:rPr>
              <w:t>.</w:t>
            </w:r>
            <w:r w:rsidRPr="00870AF0">
              <w:rPr>
                <w:rFonts w:cs="Arial"/>
                <w:b/>
                <w:sz w:val="21"/>
                <w:szCs w:val="21"/>
              </w:rPr>
              <w:t>07</w:t>
            </w:r>
            <w:r w:rsidR="00FD6F86" w:rsidRPr="00870AF0">
              <w:rPr>
                <w:rFonts w:cs="Arial"/>
                <w:b/>
                <w:sz w:val="21"/>
                <w:szCs w:val="21"/>
              </w:rPr>
              <w:t xml:space="preserve"> </w:t>
            </w:r>
            <w:r w:rsidR="002E0773" w:rsidRPr="00870AF0">
              <w:rPr>
                <w:rFonts w:cs="Arial"/>
                <w:b/>
                <w:bCs/>
                <w:sz w:val="21"/>
                <w:szCs w:val="21"/>
              </w:rPr>
              <w:t>The</w:t>
            </w:r>
            <w:r w:rsidR="00FD6F86" w:rsidRPr="00870AF0">
              <w:rPr>
                <w:rFonts w:cs="Arial"/>
                <w:b/>
                <w:bCs/>
                <w:sz w:val="21"/>
                <w:szCs w:val="21"/>
              </w:rPr>
              <w:t xml:space="preserve"> </w:t>
            </w:r>
            <w:r w:rsidR="002E0773" w:rsidRPr="00870AF0">
              <w:rPr>
                <w:rFonts w:cs="Arial"/>
                <w:b/>
                <w:bCs/>
                <w:sz w:val="21"/>
                <w:szCs w:val="21"/>
              </w:rPr>
              <w:t>Calling</w:t>
            </w:r>
            <w:r w:rsidR="00FD6F86" w:rsidRPr="00870AF0">
              <w:rPr>
                <w:rFonts w:cs="Arial"/>
                <w:b/>
                <w:bCs/>
                <w:sz w:val="21"/>
                <w:szCs w:val="21"/>
              </w:rPr>
              <w:t xml:space="preserve"> </w:t>
            </w:r>
            <w:r w:rsidR="002E0773" w:rsidRPr="00870AF0">
              <w:rPr>
                <w:rFonts w:cs="Arial"/>
                <w:b/>
                <w:bCs/>
                <w:sz w:val="21"/>
                <w:szCs w:val="21"/>
              </w:rPr>
              <w:t>Application</w:t>
            </w:r>
            <w:r w:rsidR="00FD6F86" w:rsidRPr="00870AF0">
              <w:rPr>
                <w:rFonts w:cs="Arial"/>
                <w:b/>
                <w:bCs/>
                <w:sz w:val="21"/>
                <w:szCs w:val="21"/>
              </w:rPr>
              <w:t xml:space="preserve"> </w:t>
            </w:r>
            <w:r w:rsidR="002E0773" w:rsidRPr="00870AF0">
              <w:rPr>
                <w:rFonts w:cs="Arial"/>
                <w:b/>
                <w:bCs/>
                <w:sz w:val="21"/>
                <w:szCs w:val="21"/>
              </w:rPr>
              <w:t>MUST</w:t>
            </w:r>
            <w:r w:rsidR="00FD6F86" w:rsidRPr="00870AF0">
              <w:rPr>
                <w:rFonts w:cs="Arial"/>
                <w:b/>
                <w:bCs/>
                <w:sz w:val="21"/>
                <w:szCs w:val="21"/>
              </w:rPr>
              <w:t xml:space="preserve"> </w:t>
            </w:r>
            <w:r w:rsidR="002E0773" w:rsidRPr="00870AF0">
              <w:rPr>
                <w:rFonts w:cs="Arial"/>
                <w:b/>
                <w:bCs/>
                <w:sz w:val="21"/>
                <w:szCs w:val="21"/>
              </w:rPr>
              <w:t>ensure</w:t>
            </w:r>
            <w:r w:rsidR="00FD6F86" w:rsidRPr="00870AF0">
              <w:rPr>
                <w:rFonts w:cs="Arial"/>
                <w:b/>
                <w:bCs/>
                <w:sz w:val="21"/>
                <w:szCs w:val="21"/>
              </w:rPr>
              <w:t xml:space="preserve"> </w:t>
            </w:r>
            <w:r w:rsidR="002E0773" w:rsidRPr="00870AF0">
              <w:rPr>
                <w:rFonts w:cs="Arial"/>
                <w:b/>
                <w:bCs/>
                <w:sz w:val="21"/>
                <w:szCs w:val="21"/>
              </w:rPr>
              <w:t>that</w:t>
            </w:r>
            <w:r w:rsidR="00FD6F86" w:rsidRPr="00870AF0">
              <w:rPr>
                <w:rFonts w:cs="Arial"/>
                <w:b/>
                <w:bCs/>
                <w:sz w:val="21"/>
                <w:szCs w:val="21"/>
              </w:rPr>
              <w:t xml:space="preserve"> </w:t>
            </w:r>
            <w:r w:rsidR="002E0773" w:rsidRPr="00870AF0">
              <w:rPr>
                <w:rFonts w:cs="Arial"/>
                <w:b/>
                <w:bCs/>
                <w:sz w:val="21"/>
                <w:szCs w:val="21"/>
              </w:rPr>
              <w:t>there</w:t>
            </w:r>
            <w:r w:rsidR="00FD6F86" w:rsidRPr="00870AF0">
              <w:rPr>
                <w:rFonts w:cs="Arial"/>
                <w:b/>
                <w:bCs/>
                <w:sz w:val="21"/>
                <w:szCs w:val="21"/>
              </w:rPr>
              <w:t xml:space="preserve"> </w:t>
            </w:r>
            <w:r w:rsidR="002E0773" w:rsidRPr="00870AF0">
              <w:rPr>
                <w:rFonts w:cs="Arial"/>
                <w:b/>
                <w:bCs/>
                <w:sz w:val="21"/>
                <w:szCs w:val="21"/>
              </w:rPr>
              <w:t>is</w:t>
            </w:r>
            <w:r w:rsidR="00FD6F86" w:rsidRPr="00870AF0">
              <w:rPr>
                <w:rFonts w:cs="Arial"/>
                <w:b/>
                <w:bCs/>
                <w:sz w:val="21"/>
                <w:szCs w:val="21"/>
              </w:rPr>
              <w:t xml:space="preserve"> </w:t>
            </w:r>
            <w:r w:rsidR="002E0773" w:rsidRPr="00870AF0">
              <w:rPr>
                <w:rFonts w:cs="Arial"/>
                <w:b/>
                <w:bCs/>
                <w:sz w:val="21"/>
                <w:szCs w:val="21"/>
              </w:rPr>
              <w:t>only</w:t>
            </w:r>
            <w:r w:rsidR="00FD6F86" w:rsidRPr="00870AF0">
              <w:rPr>
                <w:rFonts w:cs="Arial"/>
                <w:b/>
                <w:bCs/>
                <w:sz w:val="21"/>
                <w:szCs w:val="21"/>
              </w:rPr>
              <w:t xml:space="preserve"> </w:t>
            </w:r>
            <w:r w:rsidR="00553429" w:rsidRPr="00870AF0">
              <w:rPr>
                <w:rFonts w:cs="Arial"/>
                <w:b/>
                <w:bCs/>
                <w:sz w:val="21"/>
                <w:szCs w:val="21"/>
              </w:rPr>
              <w:t>one</w:t>
            </w:r>
            <w:r w:rsidR="00FD6F86" w:rsidRPr="00870AF0">
              <w:rPr>
                <w:rFonts w:cs="Arial"/>
                <w:b/>
                <w:bCs/>
                <w:sz w:val="21"/>
                <w:szCs w:val="21"/>
              </w:rPr>
              <w:t xml:space="preserve"> </w:t>
            </w:r>
            <w:r w:rsidR="002E0773" w:rsidRPr="00870AF0">
              <w:rPr>
                <w:rFonts w:cs="Arial"/>
                <w:b/>
                <w:bCs/>
                <w:sz w:val="21"/>
                <w:szCs w:val="21"/>
              </w:rPr>
              <w:t>instance</w:t>
            </w:r>
            <w:r w:rsidR="00FD6F86" w:rsidRPr="00870AF0">
              <w:rPr>
                <w:rFonts w:cs="Arial"/>
                <w:b/>
                <w:bCs/>
                <w:sz w:val="21"/>
                <w:szCs w:val="21"/>
              </w:rPr>
              <w:t xml:space="preserve"> </w:t>
            </w:r>
            <w:r w:rsidR="002E0773" w:rsidRPr="00870AF0">
              <w:rPr>
                <w:rFonts w:cs="Arial"/>
                <w:b/>
                <w:bCs/>
                <w:sz w:val="21"/>
                <w:szCs w:val="21"/>
              </w:rPr>
              <w:t>of</w:t>
            </w:r>
            <w:r w:rsidR="00FD6F86" w:rsidRPr="00870AF0">
              <w:rPr>
                <w:rFonts w:cs="Arial"/>
                <w:b/>
                <w:bCs/>
                <w:sz w:val="21"/>
                <w:szCs w:val="21"/>
              </w:rPr>
              <w:t xml:space="preserve"> </w:t>
            </w:r>
            <w:r w:rsidR="00F83C1C" w:rsidRPr="00870AF0">
              <w:rPr>
                <w:rFonts w:cs="Arial"/>
                <w:b/>
                <w:bCs/>
                <w:sz w:val="21"/>
                <w:szCs w:val="21"/>
              </w:rPr>
              <w:t>the</w:t>
            </w:r>
            <w:r w:rsidR="00FD6F86" w:rsidRPr="00870AF0">
              <w:rPr>
                <w:rFonts w:cs="Arial"/>
                <w:b/>
                <w:bCs/>
                <w:sz w:val="21"/>
                <w:szCs w:val="21"/>
              </w:rPr>
              <w:t xml:space="preserve"> </w:t>
            </w:r>
            <w:r w:rsidR="002E0773" w:rsidRPr="00870AF0">
              <w:rPr>
                <w:rFonts w:cs="Arial"/>
                <w:b/>
                <w:bCs/>
                <w:sz w:val="21"/>
                <w:szCs w:val="21"/>
              </w:rPr>
              <w:t>1-Click</w:t>
            </w:r>
            <w:r w:rsidR="00FD6F86" w:rsidRPr="00870AF0">
              <w:rPr>
                <w:rFonts w:cs="Arial"/>
                <w:b/>
                <w:bCs/>
                <w:sz w:val="21"/>
                <w:szCs w:val="21"/>
              </w:rPr>
              <w:t xml:space="preserve"> </w:t>
            </w:r>
            <w:r w:rsidR="00F83C1C" w:rsidRPr="00870AF0">
              <w:rPr>
                <w:rFonts w:cs="Arial"/>
                <w:b/>
                <w:bCs/>
                <w:sz w:val="21"/>
                <w:szCs w:val="21"/>
              </w:rPr>
              <w:t>Service</w:t>
            </w:r>
            <w:r w:rsidR="00FD6F86" w:rsidRPr="00870AF0">
              <w:rPr>
                <w:rFonts w:cs="Arial"/>
                <w:b/>
                <w:bCs/>
                <w:sz w:val="21"/>
                <w:szCs w:val="21"/>
              </w:rPr>
              <w:t xml:space="preserve"> </w:t>
            </w:r>
            <w:r w:rsidR="002E0773" w:rsidRPr="00870AF0">
              <w:rPr>
                <w:rFonts w:cs="Arial"/>
                <w:b/>
                <w:bCs/>
                <w:sz w:val="21"/>
                <w:szCs w:val="21"/>
              </w:rPr>
              <w:t>launched</w:t>
            </w:r>
            <w:r w:rsidR="00FD6F86" w:rsidRPr="00870AF0">
              <w:rPr>
                <w:rFonts w:cs="Arial"/>
                <w:b/>
                <w:bCs/>
                <w:sz w:val="21"/>
                <w:szCs w:val="21"/>
              </w:rPr>
              <w:t xml:space="preserve"> </w:t>
            </w:r>
            <w:r w:rsidR="002E0773" w:rsidRPr="00870AF0">
              <w:rPr>
                <w:rFonts w:cs="Arial"/>
                <w:b/>
                <w:bCs/>
                <w:sz w:val="21"/>
                <w:szCs w:val="21"/>
              </w:rPr>
              <w:t>at</w:t>
            </w:r>
            <w:r w:rsidR="00FD6F86" w:rsidRPr="00870AF0">
              <w:rPr>
                <w:rFonts w:cs="Arial"/>
                <w:b/>
                <w:bCs/>
                <w:sz w:val="21"/>
                <w:szCs w:val="21"/>
              </w:rPr>
              <w:t xml:space="preserve"> </w:t>
            </w:r>
            <w:r w:rsidR="002E0773" w:rsidRPr="00870AF0">
              <w:rPr>
                <w:rFonts w:cs="Arial"/>
                <w:b/>
                <w:bCs/>
                <w:sz w:val="21"/>
                <w:szCs w:val="21"/>
              </w:rPr>
              <w:t>any</w:t>
            </w:r>
            <w:r w:rsidR="00FD6F86" w:rsidRPr="00870AF0">
              <w:rPr>
                <w:rFonts w:cs="Arial"/>
                <w:b/>
                <w:bCs/>
                <w:sz w:val="21"/>
                <w:szCs w:val="21"/>
              </w:rPr>
              <w:t xml:space="preserve"> </w:t>
            </w:r>
            <w:r w:rsidR="002E0773" w:rsidRPr="00870AF0">
              <w:rPr>
                <w:rFonts w:cs="Arial"/>
                <w:b/>
                <w:bCs/>
                <w:sz w:val="21"/>
                <w:szCs w:val="21"/>
              </w:rPr>
              <w:t>one</w:t>
            </w:r>
            <w:r w:rsidR="00FD6F86" w:rsidRPr="00870AF0">
              <w:rPr>
                <w:rFonts w:cs="Arial"/>
                <w:b/>
                <w:bCs/>
                <w:sz w:val="21"/>
                <w:szCs w:val="21"/>
              </w:rPr>
              <w:t xml:space="preserve"> </w:t>
            </w:r>
            <w:r w:rsidR="002E0773" w:rsidRPr="00870AF0">
              <w:rPr>
                <w:rFonts w:cs="Arial"/>
                <w:b/>
                <w:bCs/>
                <w:sz w:val="21"/>
                <w:szCs w:val="21"/>
              </w:rPr>
              <w:t>time</w:t>
            </w:r>
            <w:r w:rsidR="00FD6F86" w:rsidRPr="00870AF0">
              <w:rPr>
                <w:rFonts w:cs="Arial"/>
                <w:b/>
                <w:bCs/>
                <w:sz w:val="21"/>
                <w:szCs w:val="21"/>
              </w:rPr>
              <w:t xml:space="preserve"> </w:t>
            </w:r>
            <w:r w:rsidR="002E0773" w:rsidRPr="00870AF0">
              <w:rPr>
                <w:rFonts w:cs="Arial"/>
                <w:b/>
                <w:bCs/>
                <w:sz w:val="21"/>
                <w:szCs w:val="21"/>
              </w:rPr>
              <w:t>for</w:t>
            </w:r>
            <w:r w:rsidR="00FD6F86" w:rsidRPr="00870AF0">
              <w:rPr>
                <w:rFonts w:cs="Arial"/>
                <w:b/>
                <w:bCs/>
                <w:sz w:val="21"/>
                <w:szCs w:val="21"/>
              </w:rPr>
              <w:t xml:space="preserve"> </w:t>
            </w:r>
            <w:r w:rsidR="002E0773" w:rsidRPr="00870AF0">
              <w:rPr>
                <w:rFonts w:cs="Arial"/>
                <w:b/>
                <w:bCs/>
                <w:sz w:val="21"/>
                <w:szCs w:val="21"/>
              </w:rPr>
              <w:t>a</w:t>
            </w:r>
            <w:r w:rsidR="00FD6F86" w:rsidRPr="00870AF0">
              <w:rPr>
                <w:rFonts w:cs="Arial"/>
                <w:b/>
                <w:bCs/>
                <w:sz w:val="21"/>
                <w:szCs w:val="21"/>
              </w:rPr>
              <w:t xml:space="preserve"> </w:t>
            </w:r>
            <w:r w:rsidR="002E0773" w:rsidRPr="00870AF0">
              <w:rPr>
                <w:rFonts w:cs="Arial"/>
                <w:b/>
                <w:bCs/>
                <w:sz w:val="21"/>
                <w:szCs w:val="21"/>
              </w:rPr>
              <w:t>given</w:t>
            </w:r>
            <w:r w:rsidR="00FD6F86" w:rsidRPr="00870AF0">
              <w:rPr>
                <w:rFonts w:cs="Arial"/>
                <w:b/>
                <w:bCs/>
                <w:sz w:val="21"/>
                <w:szCs w:val="21"/>
              </w:rPr>
              <w:t xml:space="preserve"> </w:t>
            </w:r>
            <w:r w:rsidR="002E0773" w:rsidRPr="00870AF0">
              <w:rPr>
                <w:rFonts w:cs="Arial"/>
                <w:b/>
                <w:bCs/>
                <w:sz w:val="21"/>
                <w:szCs w:val="21"/>
              </w:rPr>
              <w:t>User</w:t>
            </w:r>
          </w:p>
        </w:tc>
      </w:tr>
      <w:tr w:rsidR="0064635C" w:rsidRPr="00870AF0" w14:paraId="5C8A3912" w14:textId="77777777" w:rsidTr="0064635C">
        <w:trPr>
          <w:trHeight w:val="666"/>
        </w:trPr>
        <w:tc>
          <w:tcPr>
            <w:tcW w:w="5000" w:type="pct"/>
          </w:tcPr>
          <w:p w14:paraId="5C8A3911" w14:textId="77777777" w:rsidR="0064635C" w:rsidRPr="00870AF0" w:rsidRDefault="002E0773" w:rsidP="00F31A81">
            <w:pPr>
              <w:rPr>
                <w:rFonts w:cs="Arial"/>
                <w:bCs/>
                <w:sz w:val="21"/>
                <w:szCs w:val="21"/>
              </w:rPr>
            </w:pP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MUST</w:t>
            </w:r>
            <w:r w:rsidR="00FD6F86" w:rsidRPr="00870AF0">
              <w:rPr>
                <w:rFonts w:cs="Arial"/>
                <w:bCs/>
                <w:sz w:val="21"/>
                <w:szCs w:val="21"/>
              </w:rPr>
              <w:t xml:space="preserve"> </w:t>
            </w:r>
            <w:r w:rsidRPr="00870AF0">
              <w:rPr>
                <w:rFonts w:cs="Arial"/>
                <w:bCs/>
                <w:sz w:val="21"/>
                <w:szCs w:val="21"/>
              </w:rPr>
              <w:t>ensure</w:t>
            </w:r>
            <w:r w:rsidR="00FD6F86" w:rsidRPr="00870AF0">
              <w:rPr>
                <w:rFonts w:cs="Arial"/>
                <w:bCs/>
                <w:sz w:val="21"/>
                <w:szCs w:val="21"/>
              </w:rPr>
              <w:t xml:space="preserve"> </w:t>
            </w:r>
            <w:r w:rsidRPr="00870AF0">
              <w:rPr>
                <w:rFonts w:cs="Arial"/>
                <w:bCs/>
                <w:sz w:val="21"/>
                <w:szCs w:val="21"/>
              </w:rPr>
              <w:t>that</w:t>
            </w:r>
            <w:r w:rsidR="00FD6F86" w:rsidRPr="00870AF0">
              <w:rPr>
                <w:rFonts w:cs="Arial"/>
                <w:bCs/>
                <w:sz w:val="21"/>
                <w:szCs w:val="21"/>
              </w:rPr>
              <w:t xml:space="preserve"> </w:t>
            </w:r>
            <w:r w:rsidRPr="00870AF0">
              <w:rPr>
                <w:rFonts w:cs="Arial"/>
                <w:bCs/>
                <w:sz w:val="21"/>
                <w:szCs w:val="21"/>
              </w:rPr>
              <w:t>there</w:t>
            </w:r>
            <w:r w:rsidR="00FD6F86" w:rsidRPr="00870AF0">
              <w:rPr>
                <w:rFonts w:cs="Arial"/>
                <w:bCs/>
                <w:sz w:val="21"/>
                <w:szCs w:val="21"/>
              </w:rPr>
              <w:t xml:space="preserve"> </w:t>
            </w:r>
            <w:r w:rsidRPr="00870AF0">
              <w:rPr>
                <w:rFonts w:cs="Arial"/>
                <w:bCs/>
                <w:sz w:val="21"/>
                <w:szCs w:val="21"/>
              </w:rPr>
              <w:t>is</w:t>
            </w:r>
            <w:r w:rsidR="00FD6F86" w:rsidRPr="00870AF0">
              <w:rPr>
                <w:rFonts w:cs="Arial"/>
                <w:bCs/>
                <w:sz w:val="21"/>
                <w:szCs w:val="21"/>
              </w:rPr>
              <w:t xml:space="preserve"> </w:t>
            </w:r>
            <w:r w:rsidRPr="00870AF0">
              <w:rPr>
                <w:rFonts w:cs="Arial"/>
                <w:bCs/>
                <w:sz w:val="21"/>
                <w:szCs w:val="21"/>
              </w:rPr>
              <w:t>only</w:t>
            </w:r>
            <w:r w:rsidR="00FD6F86" w:rsidRPr="00870AF0">
              <w:rPr>
                <w:rFonts w:cs="Arial"/>
                <w:bCs/>
                <w:sz w:val="21"/>
                <w:szCs w:val="21"/>
              </w:rPr>
              <w:t xml:space="preserve"> </w:t>
            </w:r>
            <w:r w:rsidR="0064635C" w:rsidRPr="00870AF0">
              <w:rPr>
                <w:rFonts w:cs="Arial"/>
                <w:bCs/>
                <w:sz w:val="21"/>
                <w:szCs w:val="21"/>
              </w:rPr>
              <w:t>instance</w:t>
            </w:r>
            <w:r w:rsidR="00FD6F86" w:rsidRPr="00870AF0">
              <w:rPr>
                <w:rFonts w:cs="Arial"/>
                <w:bCs/>
                <w:sz w:val="21"/>
                <w:szCs w:val="21"/>
              </w:rPr>
              <w:t xml:space="preserve"> </w:t>
            </w:r>
            <w:r w:rsidR="0064635C" w:rsidRPr="00870AF0">
              <w:rPr>
                <w:rFonts w:cs="Arial"/>
                <w:bCs/>
                <w:sz w:val="21"/>
                <w:szCs w:val="21"/>
              </w:rPr>
              <w:t>of</w:t>
            </w:r>
            <w:r w:rsidR="00FD6F86" w:rsidRPr="00870AF0">
              <w:rPr>
                <w:rFonts w:cs="Arial"/>
                <w:bCs/>
                <w:sz w:val="21"/>
                <w:szCs w:val="21"/>
              </w:rPr>
              <w:t xml:space="preserve"> </w:t>
            </w:r>
            <w:r w:rsidR="0064635C" w:rsidRPr="00870AF0">
              <w:rPr>
                <w:rFonts w:cs="Arial"/>
                <w:bCs/>
                <w:sz w:val="21"/>
                <w:szCs w:val="21"/>
              </w:rPr>
              <w:t>SCR</w:t>
            </w:r>
            <w:r w:rsidR="00FD6F86" w:rsidRPr="00870AF0">
              <w:rPr>
                <w:rFonts w:cs="Arial"/>
                <w:bCs/>
                <w:sz w:val="21"/>
                <w:szCs w:val="21"/>
              </w:rPr>
              <w:t xml:space="preserve"> </w:t>
            </w:r>
            <w:r w:rsidR="0064635C" w:rsidRPr="00870AF0">
              <w:rPr>
                <w:rFonts w:cs="Arial"/>
                <w:bCs/>
                <w:sz w:val="21"/>
                <w:szCs w:val="21"/>
              </w:rPr>
              <w:t>1-Click</w:t>
            </w:r>
            <w:r w:rsidR="00FD6F86" w:rsidRPr="00870AF0">
              <w:rPr>
                <w:rFonts w:cs="Arial"/>
                <w:bCs/>
                <w:sz w:val="21"/>
                <w:szCs w:val="21"/>
              </w:rPr>
              <w:t xml:space="preserve"> </w:t>
            </w:r>
            <w:r w:rsidR="0064635C" w:rsidRPr="00870AF0">
              <w:rPr>
                <w:rFonts w:cs="Arial"/>
                <w:bCs/>
                <w:sz w:val="21"/>
                <w:szCs w:val="21"/>
              </w:rPr>
              <w:t>launch</w:t>
            </w:r>
            <w:r w:rsidRPr="00870AF0">
              <w:rPr>
                <w:rFonts w:cs="Arial"/>
                <w:bCs/>
                <w:sz w:val="21"/>
                <w:szCs w:val="21"/>
              </w:rPr>
              <w:t>ed</w:t>
            </w:r>
            <w:r w:rsidR="00FD6F86" w:rsidRPr="00870AF0">
              <w:rPr>
                <w:rFonts w:cs="Arial"/>
                <w:bCs/>
                <w:sz w:val="21"/>
                <w:szCs w:val="21"/>
              </w:rPr>
              <w:t xml:space="preserve"> </w:t>
            </w:r>
            <w:r w:rsidRPr="00870AF0">
              <w:rPr>
                <w:rFonts w:cs="Arial"/>
                <w:bCs/>
                <w:sz w:val="21"/>
                <w:szCs w:val="21"/>
              </w:rPr>
              <w:t>at</w:t>
            </w:r>
            <w:r w:rsidR="00FD6F86" w:rsidRPr="00870AF0">
              <w:rPr>
                <w:rFonts w:cs="Arial"/>
                <w:bCs/>
                <w:sz w:val="21"/>
                <w:szCs w:val="21"/>
              </w:rPr>
              <w:t xml:space="preserve"> </w:t>
            </w:r>
            <w:r w:rsidRPr="00870AF0">
              <w:rPr>
                <w:rFonts w:cs="Arial"/>
                <w:bCs/>
                <w:sz w:val="21"/>
                <w:szCs w:val="21"/>
              </w:rPr>
              <w:t>any</w:t>
            </w:r>
            <w:r w:rsidR="00FD6F86" w:rsidRPr="00870AF0">
              <w:rPr>
                <w:rFonts w:cs="Arial"/>
                <w:bCs/>
                <w:sz w:val="21"/>
                <w:szCs w:val="21"/>
              </w:rPr>
              <w:t xml:space="preserve"> </w:t>
            </w:r>
            <w:r w:rsidRPr="00870AF0">
              <w:rPr>
                <w:rFonts w:cs="Arial"/>
                <w:bCs/>
                <w:sz w:val="21"/>
                <w:szCs w:val="21"/>
              </w:rPr>
              <w:t>one</w:t>
            </w:r>
            <w:r w:rsidR="00FD6F86" w:rsidRPr="00870AF0">
              <w:rPr>
                <w:rFonts w:cs="Arial"/>
                <w:bCs/>
                <w:sz w:val="21"/>
                <w:szCs w:val="21"/>
              </w:rPr>
              <w:t xml:space="preserve"> </w:t>
            </w:r>
            <w:r w:rsidRPr="00870AF0">
              <w:rPr>
                <w:rFonts w:cs="Arial"/>
                <w:bCs/>
                <w:sz w:val="21"/>
                <w:szCs w:val="21"/>
              </w:rPr>
              <w:t>time</w:t>
            </w:r>
            <w:r w:rsidR="00FD6F86" w:rsidRPr="00870AF0">
              <w:rPr>
                <w:rFonts w:cs="Arial"/>
                <w:bCs/>
                <w:sz w:val="21"/>
                <w:szCs w:val="21"/>
              </w:rPr>
              <w:t xml:space="preserve"> </w:t>
            </w:r>
            <w:r w:rsidRPr="00870AF0">
              <w:rPr>
                <w:rFonts w:cs="Arial"/>
                <w:bCs/>
                <w:sz w:val="21"/>
                <w:szCs w:val="21"/>
              </w:rPr>
              <w:t>for</w:t>
            </w:r>
            <w:r w:rsidR="00FD6F86" w:rsidRPr="00870AF0">
              <w:rPr>
                <w:rFonts w:cs="Arial"/>
                <w:bCs/>
                <w:sz w:val="21"/>
                <w:szCs w:val="21"/>
              </w:rPr>
              <w:t xml:space="preserve"> </w:t>
            </w:r>
            <w:r w:rsidRPr="00870AF0">
              <w:rPr>
                <w:rFonts w:cs="Arial"/>
                <w:bCs/>
                <w:sz w:val="21"/>
                <w:szCs w:val="21"/>
              </w:rPr>
              <w:t>a</w:t>
            </w:r>
            <w:r w:rsidR="00FD6F86" w:rsidRPr="00870AF0">
              <w:rPr>
                <w:rFonts w:cs="Arial"/>
                <w:bCs/>
                <w:sz w:val="21"/>
                <w:szCs w:val="21"/>
              </w:rPr>
              <w:t xml:space="preserve"> </w:t>
            </w:r>
            <w:r w:rsidRPr="00870AF0">
              <w:rPr>
                <w:rFonts w:cs="Arial"/>
                <w:bCs/>
                <w:sz w:val="21"/>
                <w:szCs w:val="21"/>
              </w:rPr>
              <w:t>given</w:t>
            </w:r>
            <w:r w:rsidR="00FD6F86" w:rsidRPr="00870AF0">
              <w:rPr>
                <w:rFonts w:cs="Arial"/>
                <w:bCs/>
                <w:sz w:val="21"/>
                <w:szCs w:val="21"/>
              </w:rPr>
              <w:t xml:space="preserve"> </w:t>
            </w:r>
            <w:r w:rsidR="00F83C1C" w:rsidRPr="00870AF0">
              <w:rPr>
                <w:rFonts w:cs="Arial"/>
                <w:bCs/>
                <w:sz w:val="21"/>
                <w:szCs w:val="21"/>
              </w:rPr>
              <w:t>Spine</w:t>
            </w:r>
            <w:r w:rsidR="00FD6F86" w:rsidRPr="00870AF0">
              <w:rPr>
                <w:rFonts w:cs="Arial"/>
                <w:bCs/>
                <w:sz w:val="21"/>
                <w:szCs w:val="21"/>
              </w:rPr>
              <w:t xml:space="preserve"> </w:t>
            </w:r>
            <w:r w:rsidR="00F83C1C" w:rsidRPr="00870AF0">
              <w:rPr>
                <w:rFonts w:cs="Arial"/>
                <w:bCs/>
                <w:sz w:val="21"/>
                <w:szCs w:val="21"/>
              </w:rPr>
              <w:t>User</w:t>
            </w:r>
            <w:r w:rsidR="00FD6F86" w:rsidRPr="00870AF0">
              <w:rPr>
                <w:rFonts w:cs="Arial"/>
                <w:bCs/>
                <w:sz w:val="21"/>
                <w:szCs w:val="21"/>
              </w:rPr>
              <w:t xml:space="preserve"> </w:t>
            </w:r>
            <w:r w:rsidR="00F83C1C" w:rsidRPr="00870AF0">
              <w:rPr>
                <w:rFonts w:cs="Arial"/>
                <w:bCs/>
                <w:sz w:val="21"/>
                <w:szCs w:val="21"/>
              </w:rPr>
              <w:t>Session</w:t>
            </w:r>
            <w:r w:rsidR="00075186" w:rsidRPr="00870AF0">
              <w:rPr>
                <w:rFonts w:cs="Arial"/>
                <w:bCs/>
                <w:sz w:val="21"/>
                <w:szCs w:val="21"/>
              </w:rPr>
              <w:t>,</w:t>
            </w:r>
            <w:r w:rsidR="00FD6F86" w:rsidRPr="00870AF0">
              <w:rPr>
                <w:rFonts w:cs="Arial"/>
                <w:bCs/>
                <w:sz w:val="21"/>
                <w:szCs w:val="21"/>
              </w:rPr>
              <w:t xml:space="preserve"> </w:t>
            </w:r>
            <w:r w:rsidR="0064635C" w:rsidRPr="00870AF0">
              <w:rPr>
                <w:rFonts w:cs="Arial"/>
                <w:bCs/>
                <w:sz w:val="21"/>
                <w:szCs w:val="21"/>
              </w:rPr>
              <w:t>even</w:t>
            </w:r>
            <w:r w:rsidR="00FD6F86" w:rsidRPr="00870AF0">
              <w:rPr>
                <w:rFonts w:cs="Arial"/>
                <w:bCs/>
                <w:sz w:val="21"/>
                <w:szCs w:val="21"/>
              </w:rPr>
              <w:t xml:space="preserve"> </w:t>
            </w:r>
            <w:r w:rsidR="0064635C" w:rsidRPr="00870AF0">
              <w:rPr>
                <w:rFonts w:cs="Arial"/>
                <w:bCs/>
                <w:sz w:val="21"/>
                <w:szCs w:val="21"/>
              </w:rPr>
              <w:t>if</w:t>
            </w:r>
            <w:r w:rsidR="00FD6F86" w:rsidRPr="00870AF0">
              <w:rPr>
                <w:rFonts w:cs="Arial"/>
                <w:bCs/>
                <w:sz w:val="21"/>
                <w:szCs w:val="21"/>
              </w:rPr>
              <w:t xml:space="preserve"> </w:t>
            </w:r>
            <w:r w:rsidR="0064635C" w:rsidRPr="00870AF0">
              <w:rPr>
                <w:rFonts w:cs="Arial"/>
                <w:bCs/>
                <w:sz w:val="21"/>
                <w:szCs w:val="21"/>
              </w:rPr>
              <w:t>the</w:t>
            </w:r>
            <w:r w:rsidR="00FD6F86" w:rsidRPr="00870AF0">
              <w:rPr>
                <w:rFonts w:cs="Arial"/>
                <w:bCs/>
                <w:sz w:val="21"/>
                <w:szCs w:val="21"/>
              </w:rPr>
              <w:t xml:space="preserve"> </w:t>
            </w:r>
            <w:r w:rsidR="0064635C" w:rsidRPr="00870AF0">
              <w:rPr>
                <w:rFonts w:cs="Arial"/>
                <w:bCs/>
                <w:sz w:val="21"/>
                <w:szCs w:val="21"/>
              </w:rPr>
              <w:t>Calling</w:t>
            </w:r>
            <w:r w:rsidR="00FD6F86" w:rsidRPr="00870AF0">
              <w:rPr>
                <w:rFonts w:cs="Arial"/>
                <w:bCs/>
                <w:sz w:val="21"/>
                <w:szCs w:val="21"/>
              </w:rPr>
              <w:t xml:space="preserve"> </w:t>
            </w:r>
            <w:r w:rsidR="0064635C" w:rsidRPr="00870AF0">
              <w:rPr>
                <w:rFonts w:cs="Arial"/>
                <w:bCs/>
                <w:sz w:val="21"/>
                <w:szCs w:val="21"/>
              </w:rPr>
              <w:t>Application</w:t>
            </w:r>
            <w:r w:rsidR="00FD6F86" w:rsidRPr="00870AF0">
              <w:rPr>
                <w:rFonts w:cs="Arial"/>
                <w:bCs/>
                <w:sz w:val="21"/>
                <w:szCs w:val="21"/>
              </w:rPr>
              <w:t xml:space="preserve"> </w:t>
            </w:r>
            <w:r w:rsidR="0064635C" w:rsidRPr="00870AF0">
              <w:rPr>
                <w:rFonts w:cs="Arial"/>
                <w:bCs/>
                <w:sz w:val="21"/>
                <w:szCs w:val="21"/>
              </w:rPr>
              <w:t>allows</w:t>
            </w:r>
            <w:r w:rsidR="00FD6F86" w:rsidRPr="00870AF0">
              <w:rPr>
                <w:rFonts w:cs="Arial"/>
                <w:bCs/>
                <w:sz w:val="21"/>
                <w:szCs w:val="21"/>
              </w:rPr>
              <w:t xml:space="preserve"> </w:t>
            </w:r>
            <w:r w:rsidR="0064635C" w:rsidRPr="00870AF0">
              <w:rPr>
                <w:rFonts w:cs="Arial"/>
                <w:bCs/>
                <w:sz w:val="21"/>
                <w:szCs w:val="21"/>
              </w:rPr>
              <w:t>multiple</w:t>
            </w:r>
            <w:r w:rsidR="00FD6F86" w:rsidRPr="00870AF0">
              <w:rPr>
                <w:rFonts w:cs="Arial"/>
                <w:bCs/>
                <w:sz w:val="21"/>
                <w:szCs w:val="21"/>
              </w:rPr>
              <w:t xml:space="preserve"> </w:t>
            </w:r>
            <w:r w:rsidR="0064635C" w:rsidRPr="00870AF0">
              <w:rPr>
                <w:rFonts w:cs="Arial"/>
                <w:bCs/>
                <w:sz w:val="21"/>
                <w:szCs w:val="21"/>
              </w:rPr>
              <w:t>concurrent</w:t>
            </w:r>
            <w:r w:rsidR="00FD6F86" w:rsidRPr="00870AF0">
              <w:rPr>
                <w:rFonts w:cs="Arial"/>
                <w:bCs/>
                <w:sz w:val="21"/>
                <w:szCs w:val="21"/>
              </w:rPr>
              <w:t xml:space="preserve"> </w:t>
            </w:r>
            <w:r w:rsidR="00FC52DE" w:rsidRPr="00870AF0">
              <w:rPr>
                <w:rFonts w:cs="Arial"/>
                <w:bCs/>
                <w:sz w:val="21"/>
                <w:szCs w:val="21"/>
              </w:rPr>
              <w:t>User</w:t>
            </w:r>
            <w:r w:rsidR="00FD6F86" w:rsidRPr="00870AF0">
              <w:rPr>
                <w:rFonts w:cs="Arial"/>
                <w:bCs/>
                <w:sz w:val="21"/>
                <w:szCs w:val="21"/>
              </w:rPr>
              <w:t xml:space="preserve"> </w:t>
            </w:r>
            <w:r w:rsidR="00870AF0" w:rsidRPr="00870AF0">
              <w:rPr>
                <w:rFonts w:cs="Arial"/>
                <w:bCs/>
                <w:sz w:val="21"/>
                <w:szCs w:val="21"/>
              </w:rPr>
              <w:t>s</w:t>
            </w:r>
            <w:r w:rsidR="0064635C" w:rsidRPr="00870AF0">
              <w:rPr>
                <w:rFonts w:cs="Arial"/>
                <w:bCs/>
                <w:sz w:val="21"/>
                <w:szCs w:val="21"/>
              </w:rPr>
              <w:t>essions</w:t>
            </w:r>
            <w:r w:rsidR="00FD6F86" w:rsidRPr="00870AF0">
              <w:rPr>
                <w:rFonts w:cs="Arial"/>
                <w:bCs/>
                <w:sz w:val="21"/>
                <w:szCs w:val="21"/>
              </w:rPr>
              <w:t xml:space="preserve"> </w:t>
            </w:r>
            <w:r w:rsidR="0064635C" w:rsidRPr="00870AF0">
              <w:rPr>
                <w:rFonts w:cs="Arial"/>
                <w:bCs/>
                <w:sz w:val="21"/>
                <w:szCs w:val="21"/>
              </w:rPr>
              <w:t>for</w:t>
            </w:r>
            <w:r w:rsidR="00FD6F86" w:rsidRPr="00870AF0">
              <w:rPr>
                <w:rFonts w:cs="Arial"/>
                <w:bCs/>
                <w:sz w:val="21"/>
                <w:szCs w:val="21"/>
              </w:rPr>
              <w:t xml:space="preserve"> </w:t>
            </w:r>
            <w:r w:rsidR="0064635C" w:rsidRPr="00870AF0">
              <w:rPr>
                <w:rFonts w:cs="Arial"/>
                <w:bCs/>
                <w:sz w:val="21"/>
                <w:szCs w:val="21"/>
              </w:rPr>
              <w:t>the</w:t>
            </w:r>
            <w:r w:rsidR="00FD6F86" w:rsidRPr="00870AF0">
              <w:rPr>
                <w:rFonts w:cs="Arial"/>
                <w:bCs/>
                <w:sz w:val="21"/>
                <w:szCs w:val="21"/>
              </w:rPr>
              <w:t xml:space="preserve"> </w:t>
            </w:r>
            <w:r w:rsidR="0064635C" w:rsidRPr="00870AF0">
              <w:rPr>
                <w:rFonts w:cs="Arial"/>
                <w:bCs/>
                <w:sz w:val="21"/>
                <w:szCs w:val="21"/>
              </w:rPr>
              <w:t>same</w:t>
            </w:r>
            <w:r w:rsidR="00FD6F86" w:rsidRPr="00870AF0">
              <w:rPr>
                <w:rFonts w:cs="Arial"/>
                <w:bCs/>
                <w:sz w:val="21"/>
                <w:szCs w:val="21"/>
              </w:rPr>
              <w:t xml:space="preserve"> </w:t>
            </w:r>
            <w:r w:rsidR="00FC52DE" w:rsidRPr="00870AF0">
              <w:rPr>
                <w:rFonts w:cs="Arial"/>
                <w:bCs/>
                <w:sz w:val="21"/>
                <w:szCs w:val="21"/>
              </w:rPr>
              <w:t>User</w:t>
            </w:r>
            <w:r w:rsidR="0064635C" w:rsidRPr="00870AF0">
              <w:rPr>
                <w:rFonts w:cs="Arial"/>
                <w:bCs/>
                <w:sz w:val="21"/>
                <w:szCs w:val="21"/>
              </w:rPr>
              <w:t>.</w:t>
            </w:r>
          </w:p>
        </w:tc>
      </w:tr>
    </w:tbl>
    <w:p w14:paraId="5C8A3913" w14:textId="77777777" w:rsidR="009414D3" w:rsidRPr="00870AF0" w:rsidRDefault="009414D3" w:rsidP="00F31A81">
      <w:pPr>
        <w:rPr>
          <w:rFonts w:cs="Arial"/>
          <w:bCs/>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7218FE" w:rsidRPr="00870AF0" w14:paraId="5C8A3915" w14:textId="77777777" w:rsidTr="00706702">
        <w:tc>
          <w:tcPr>
            <w:tcW w:w="5000" w:type="pct"/>
            <w:shd w:val="clear" w:color="auto" w:fill="FFCC99"/>
          </w:tcPr>
          <w:p w14:paraId="5C8A3914" w14:textId="77777777" w:rsidR="007218FE" w:rsidRPr="00870AF0" w:rsidRDefault="00373E5C" w:rsidP="00730516">
            <w:pPr>
              <w:pStyle w:val="DocumentText"/>
              <w:jc w:val="left"/>
            </w:pPr>
            <w:r w:rsidRPr="00870AF0">
              <w:rPr>
                <w:b/>
                <w:sz w:val="21"/>
                <w:szCs w:val="21"/>
              </w:rPr>
              <w:t>1-CL</w:t>
            </w:r>
            <w:r w:rsidR="007218FE" w:rsidRPr="00870AF0">
              <w:rPr>
                <w:b/>
                <w:sz w:val="21"/>
                <w:szCs w:val="21"/>
              </w:rPr>
              <w:t>.0</w:t>
            </w:r>
            <w:r w:rsidRPr="00870AF0">
              <w:rPr>
                <w:b/>
                <w:sz w:val="21"/>
                <w:szCs w:val="21"/>
              </w:rPr>
              <w:t>8</w:t>
            </w:r>
            <w:r w:rsidR="00FD6F86" w:rsidRPr="00870AF0">
              <w:rPr>
                <w:b/>
                <w:sz w:val="21"/>
                <w:szCs w:val="21"/>
              </w:rPr>
              <w:t xml:space="preserve"> </w:t>
            </w:r>
            <w:r w:rsidR="007218FE" w:rsidRPr="00870AF0">
              <w:rPr>
                <w:b/>
                <w:sz w:val="21"/>
                <w:szCs w:val="21"/>
              </w:rPr>
              <w:t>Patient</w:t>
            </w:r>
            <w:r w:rsidR="00FD6F86" w:rsidRPr="00870AF0">
              <w:rPr>
                <w:b/>
                <w:sz w:val="21"/>
                <w:szCs w:val="21"/>
              </w:rPr>
              <w:t xml:space="preserve"> </w:t>
            </w:r>
            <w:r w:rsidR="007218FE" w:rsidRPr="00870AF0">
              <w:rPr>
                <w:b/>
                <w:sz w:val="21"/>
                <w:szCs w:val="21"/>
              </w:rPr>
              <w:t>context</w:t>
            </w:r>
          </w:p>
        </w:tc>
      </w:tr>
      <w:tr w:rsidR="007218FE" w:rsidRPr="00870AF0" w14:paraId="5C8A3919" w14:textId="77777777" w:rsidTr="00730516">
        <w:trPr>
          <w:trHeight w:val="560"/>
        </w:trPr>
        <w:tc>
          <w:tcPr>
            <w:tcW w:w="5000" w:type="pct"/>
          </w:tcPr>
          <w:p w14:paraId="5C8A3916" w14:textId="4F1B7715" w:rsidR="00E75A30" w:rsidRDefault="004609D0" w:rsidP="004B791B">
            <w:pPr>
              <w:pStyle w:val="ListParagraph"/>
              <w:numPr>
                <w:ilvl w:val="0"/>
                <w:numId w:val="35"/>
              </w:numPr>
              <w:rPr>
                <w:rFonts w:cs="Arial"/>
                <w:bCs/>
                <w:sz w:val="21"/>
                <w:szCs w:val="21"/>
              </w:rPr>
            </w:pPr>
            <w:r w:rsidRPr="004B791B">
              <w:rPr>
                <w:rFonts w:cs="Arial"/>
                <w:bCs/>
                <w:sz w:val="21"/>
                <w:szCs w:val="21"/>
              </w:rPr>
              <w:t>The</w:t>
            </w:r>
            <w:r w:rsidR="00FD6F86" w:rsidRPr="004B791B">
              <w:rPr>
                <w:rFonts w:cs="Arial"/>
                <w:bCs/>
                <w:sz w:val="21"/>
                <w:szCs w:val="21"/>
              </w:rPr>
              <w:t xml:space="preserve"> </w:t>
            </w:r>
            <w:r w:rsidRPr="004B791B">
              <w:rPr>
                <w:rFonts w:cs="Arial"/>
                <w:bCs/>
                <w:sz w:val="21"/>
                <w:szCs w:val="21"/>
              </w:rPr>
              <w:t>Calling</w:t>
            </w:r>
            <w:r w:rsidR="00FD6F86" w:rsidRPr="004B791B">
              <w:rPr>
                <w:rFonts w:cs="Arial"/>
                <w:bCs/>
                <w:sz w:val="21"/>
                <w:szCs w:val="21"/>
              </w:rPr>
              <w:t xml:space="preserve"> </w:t>
            </w:r>
            <w:r w:rsidRPr="004B791B">
              <w:rPr>
                <w:rFonts w:cs="Arial"/>
                <w:bCs/>
                <w:sz w:val="21"/>
                <w:szCs w:val="21"/>
              </w:rPr>
              <w:t>Application</w:t>
            </w:r>
            <w:r w:rsidR="00FD6F86" w:rsidRPr="004B791B">
              <w:rPr>
                <w:rFonts w:cs="Arial"/>
                <w:bCs/>
                <w:sz w:val="21"/>
                <w:szCs w:val="21"/>
              </w:rPr>
              <w:t xml:space="preserve"> </w:t>
            </w:r>
            <w:r w:rsidRPr="004B791B">
              <w:rPr>
                <w:rFonts w:cs="Arial"/>
                <w:bCs/>
                <w:sz w:val="21"/>
                <w:szCs w:val="21"/>
              </w:rPr>
              <w:t>MUST</w:t>
            </w:r>
            <w:r w:rsidR="00FD6F86" w:rsidRPr="004B791B">
              <w:rPr>
                <w:rFonts w:cs="Arial"/>
                <w:bCs/>
                <w:sz w:val="21"/>
                <w:szCs w:val="21"/>
              </w:rPr>
              <w:t xml:space="preserve"> </w:t>
            </w:r>
            <w:proofErr w:type="gramStart"/>
            <w:r w:rsidRPr="004B791B">
              <w:rPr>
                <w:rFonts w:cs="Arial"/>
                <w:bCs/>
                <w:sz w:val="21"/>
                <w:szCs w:val="21"/>
              </w:rPr>
              <w:t>ensure</w:t>
            </w:r>
            <w:proofErr w:type="gramEnd"/>
            <w:r w:rsidR="00BB31F3" w:rsidRPr="004B791B">
              <w:rPr>
                <w:rFonts w:cs="Arial"/>
                <w:bCs/>
                <w:sz w:val="21"/>
                <w:szCs w:val="21"/>
              </w:rPr>
              <w:t xml:space="preserve"> any User of the 1-Click service, can verify that </w:t>
            </w:r>
            <w:r w:rsidRPr="004B791B">
              <w:rPr>
                <w:rFonts w:cs="Arial"/>
                <w:bCs/>
                <w:sz w:val="21"/>
                <w:szCs w:val="21"/>
              </w:rPr>
              <w:t>p</w:t>
            </w:r>
            <w:r w:rsidR="007218FE" w:rsidRPr="004B791B">
              <w:rPr>
                <w:rFonts w:cs="Arial"/>
                <w:bCs/>
                <w:sz w:val="21"/>
                <w:szCs w:val="21"/>
              </w:rPr>
              <w:t>atient</w:t>
            </w:r>
            <w:r w:rsidR="00FD6F86" w:rsidRPr="004B791B">
              <w:rPr>
                <w:rFonts w:cs="Arial"/>
                <w:bCs/>
                <w:sz w:val="21"/>
                <w:szCs w:val="21"/>
              </w:rPr>
              <w:t xml:space="preserve"> </w:t>
            </w:r>
            <w:r w:rsidR="007218FE" w:rsidRPr="004B791B">
              <w:rPr>
                <w:rFonts w:cs="Arial"/>
                <w:bCs/>
                <w:sz w:val="21"/>
                <w:szCs w:val="21"/>
              </w:rPr>
              <w:t>informatio</w:t>
            </w:r>
            <w:r w:rsidR="00365F0E" w:rsidRPr="004B791B">
              <w:rPr>
                <w:rFonts w:cs="Arial"/>
                <w:bCs/>
                <w:sz w:val="21"/>
                <w:szCs w:val="21"/>
              </w:rPr>
              <w:t>n</w:t>
            </w:r>
            <w:r w:rsidR="00FD6F86" w:rsidRPr="004B791B">
              <w:rPr>
                <w:rFonts w:cs="Arial"/>
                <w:bCs/>
                <w:sz w:val="21"/>
                <w:szCs w:val="21"/>
              </w:rPr>
              <w:t xml:space="preserve"> </w:t>
            </w:r>
            <w:r w:rsidR="00365F0E" w:rsidRPr="004B791B">
              <w:rPr>
                <w:rFonts w:cs="Arial"/>
                <w:bCs/>
                <w:sz w:val="21"/>
                <w:szCs w:val="21"/>
              </w:rPr>
              <w:t>presented</w:t>
            </w:r>
            <w:r w:rsidR="00FD6F86" w:rsidRPr="004B791B">
              <w:rPr>
                <w:rFonts w:cs="Arial"/>
                <w:bCs/>
                <w:sz w:val="21"/>
                <w:szCs w:val="21"/>
              </w:rPr>
              <w:t xml:space="preserve"> </w:t>
            </w:r>
            <w:r w:rsidR="00365F0E" w:rsidRPr="004B791B">
              <w:rPr>
                <w:rFonts w:cs="Arial"/>
                <w:bCs/>
                <w:sz w:val="21"/>
                <w:szCs w:val="21"/>
              </w:rPr>
              <w:t>in</w:t>
            </w:r>
            <w:r w:rsidR="00FD6F86" w:rsidRPr="004B791B">
              <w:rPr>
                <w:rFonts w:cs="Arial"/>
                <w:bCs/>
                <w:sz w:val="21"/>
                <w:szCs w:val="21"/>
              </w:rPr>
              <w:t xml:space="preserve"> </w:t>
            </w:r>
            <w:r w:rsidR="00365F0E" w:rsidRPr="004B791B">
              <w:rPr>
                <w:rFonts w:cs="Arial"/>
                <w:bCs/>
                <w:sz w:val="21"/>
                <w:szCs w:val="21"/>
              </w:rPr>
              <w:t>the</w:t>
            </w:r>
            <w:r w:rsidR="00FD6F86" w:rsidRPr="004B791B">
              <w:rPr>
                <w:rFonts w:cs="Arial"/>
                <w:bCs/>
                <w:sz w:val="21"/>
                <w:szCs w:val="21"/>
              </w:rPr>
              <w:t xml:space="preserve"> </w:t>
            </w:r>
            <w:r w:rsidR="00365F0E" w:rsidRPr="004B791B">
              <w:rPr>
                <w:rFonts w:cs="Arial"/>
                <w:bCs/>
                <w:sz w:val="21"/>
                <w:szCs w:val="21"/>
              </w:rPr>
              <w:t>SCR</w:t>
            </w:r>
            <w:r w:rsidR="00FD6F86" w:rsidRPr="004B791B">
              <w:rPr>
                <w:rFonts w:cs="Arial"/>
                <w:bCs/>
                <w:sz w:val="21"/>
                <w:szCs w:val="21"/>
              </w:rPr>
              <w:t xml:space="preserve"> </w:t>
            </w:r>
            <w:r w:rsidR="00365F0E" w:rsidRPr="004B791B">
              <w:rPr>
                <w:rFonts w:cs="Arial"/>
                <w:bCs/>
                <w:sz w:val="21"/>
                <w:szCs w:val="21"/>
              </w:rPr>
              <w:t>1-Click</w:t>
            </w:r>
            <w:r w:rsidR="00FD6F86" w:rsidRPr="004B791B">
              <w:rPr>
                <w:rFonts w:cs="Arial"/>
                <w:bCs/>
                <w:sz w:val="21"/>
                <w:szCs w:val="21"/>
              </w:rPr>
              <w:t xml:space="preserve"> </w:t>
            </w:r>
            <w:r w:rsidR="00365F0E" w:rsidRPr="004B791B">
              <w:rPr>
                <w:rFonts w:cs="Arial"/>
                <w:bCs/>
                <w:sz w:val="21"/>
                <w:szCs w:val="21"/>
              </w:rPr>
              <w:t>V</w:t>
            </w:r>
            <w:r w:rsidR="007218FE" w:rsidRPr="004B791B">
              <w:rPr>
                <w:rFonts w:cs="Arial"/>
                <w:bCs/>
                <w:sz w:val="21"/>
                <w:szCs w:val="21"/>
              </w:rPr>
              <w:t>iew</w:t>
            </w:r>
            <w:r w:rsidRPr="004B791B">
              <w:rPr>
                <w:rFonts w:cs="Arial"/>
                <w:bCs/>
                <w:sz w:val="21"/>
                <w:szCs w:val="21"/>
              </w:rPr>
              <w:t>,</w:t>
            </w:r>
            <w:r w:rsidR="00FD6F86" w:rsidRPr="004B791B">
              <w:rPr>
                <w:rFonts w:cs="Arial"/>
                <w:bCs/>
                <w:sz w:val="21"/>
                <w:szCs w:val="21"/>
              </w:rPr>
              <w:t xml:space="preserve"> </w:t>
            </w:r>
            <w:r w:rsidR="007218FE" w:rsidRPr="004B791B">
              <w:rPr>
                <w:rFonts w:cs="Arial"/>
                <w:bCs/>
                <w:sz w:val="21"/>
                <w:szCs w:val="21"/>
              </w:rPr>
              <w:t>correspond</w:t>
            </w:r>
            <w:r w:rsidRPr="004B791B">
              <w:rPr>
                <w:rFonts w:cs="Arial"/>
                <w:bCs/>
                <w:sz w:val="21"/>
                <w:szCs w:val="21"/>
              </w:rPr>
              <w:t>s</w:t>
            </w:r>
            <w:r w:rsidR="00FD6F86" w:rsidRPr="004B791B">
              <w:rPr>
                <w:rFonts w:cs="Arial"/>
                <w:bCs/>
                <w:sz w:val="21"/>
                <w:szCs w:val="21"/>
              </w:rPr>
              <w:t xml:space="preserve"> </w:t>
            </w:r>
            <w:r w:rsidRPr="004B791B">
              <w:rPr>
                <w:rFonts w:cs="Arial"/>
                <w:bCs/>
                <w:sz w:val="21"/>
                <w:szCs w:val="21"/>
              </w:rPr>
              <w:t>to</w:t>
            </w:r>
            <w:r w:rsidR="00FD6F86" w:rsidRPr="004B791B">
              <w:rPr>
                <w:rFonts w:cs="Arial"/>
                <w:bCs/>
                <w:sz w:val="21"/>
                <w:szCs w:val="21"/>
              </w:rPr>
              <w:t xml:space="preserve"> </w:t>
            </w:r>
            <w:r w:rsidRPr="004B791B">
              <w:rPr>
                <w:rFonts w:cs="Arial"/>
                <w:bCs/>
                <w:sz w:val="21"/>
                <w:szCs w:val="21"/>
              </w:rPr>
              <w:t>same</w:t>
            </w:r>
            <w:r w:rsidR="00FD6F86" w:rsidRPr="004B791B">
              <w:rPr>
                <w:rFonts w:cs="Arial"/>
                <w:bCs/>
                <w:sz w:val="21"/>
                <w:szCs w:val="21"/>
              </w:rPr>
              <w:t xml:space="preserve"> </w:t>
            </w:r>
            <w:r w:rsidR="007218FE" w:rsidRPr="004B791B">
              <w:rPr>
                <w:rFonts w:cs="Arial"/>
                <w:bCs/>
                <w:sz w:val="21"/>
                <w:szCs w:val="21"/>
              </w:rPr>
              <w:t>patient</w:t>
            </w:r>
            <w:r w:rsidR="00E75A30" w:rsidRPr="004B791B">
              <w:rPr>
                <w:rFonts w:cs="Arial"/>
                <w:bCs/>
                <w:sz w:val="21"/>
                <w:szCs w:val="21"/>
              </w:rPr>
              <w:t xml:space="preserve"> currently</w:t>
            </w:r>
            <w:r w:rsidR="00FD6F86" w:rsidRPr="004B791B">
              <w:rPr>
                <w:rFonts w:cs="Arial"/>
                <w:bCs/>
                <w:sz w:val="21"/>
                <w:szCs w:val="21"/>
              </w:rPr>
              <w:t xml:space="preserve"> </w:t>
            </w:r>
            <w:r w:rsidR="007218FE" w:rsidRPr="004B791B">
              <w:rPr>
                <w:rFonts w:cs="Arial"/>
                <w:bCs/>
                <w:sz w:val="21"/>
                <w:szCs w:val="21"/>
              </w:rPr>
              <w:t>presented</w:t>
            </w:r>
            <w:r w:rsidR="00FD6F86" w:rsidRPr="004B791B">
              <w:rPr>
                <w:rFonts w:cs="Arial"/>
                <w:bCs/>
                <w:sz w:val="21"/>
                <w:szCs w:val="21"/>
              </w:rPr>
              <w:t xml:space="preserve"> </w:t>
            </w:r>
            <w:r w:rsidRPr="004B791B">
              <w:rPr>
                <w:rFonts w:cs="Arial"/>
                <w:bCs/>
                <w:sz w:val="21"/>
                <w:szCs w:val="21"/>
              </w:rPr>
              <w:t>to</w:t>
            </w:r>
            <w:r w:rsidR="00FD6F86" w:rsidRPr="004B791B">
              <w:rPr>
                <w:rFonts w:cs="Arial"/>
                <w:bCs/>
                <w:sz w:val="21"/>
                <w:szCs w:val="21"/>
              </w:rPr>
              <w:t xml:space="preserve"> </w:t>
            </w:r>
            <w:r w:rsidRPr="004B791B">
              <w:rPr>
                <w:rFonts w:cs="Arial"/>
                <w:bCs/>
                <w:sz w:val="21"/>
                <w:szCs w:val="21"/>
              </w:rPr>
              <w:t>the</w:t>
            </w:r>
            <w:r w:rsidR="00FD6F86" w:rsidRPr="004B791B">
              <w:rPr>
                <w:rFonts w:cs="Arial"/>
                <w:bCs/>
                <w:sz w:val="21"/>
                <w:szCs w:val="21"/>
              </w:rPr>
              <w:t xml:space="preserve"> </w:t>
            </w:r>
            <w:r w:rsidRPr="004B791B">
              <w:rPr>
                <w:rFonts w:cs="Arial"/>
                <w:bCs/>
                <w:sz w:val="21"/>
                <w:szCs w:val="21"/>
              </w:rPr>
              <w:t>User</w:t>
            </w:r>
            <w:r w:rsidR="00FD6F86" w:rsidRPr="004B791B">
              <w:rPr>
                <w:rFonts w:cs="Arial"/>
                <w:bCs/>
                <w:sz w:val="21"/>
                <w:szCs w:val="21"/>
              </w:rPr>
              <w:t xml:space="preserve"> </w:t>
            </w:r>
            <w:r w:rsidR="007218FE" w:rsidRPr="004B791B">
              <w:rPr>
                <w:rFonts w:cs="Arial"/>
                <w:bCs/>
                <w:sz w:val="21"/>
                <w:szCs w:val="21"/>
              </w:rPr>
              <w:t>in</w:t>
            </w:r>
            <w:r w:rsidR="00FD6F86" w:rsidRPr="004B791B">
              <w:rPr>
                <w:rFonts w:cs="Arial"/>
                <w:bCs/>
                <w:sz w:val="21"/>
                <w:szCs w:val="21"/>
              </w:rPr>
              <w:t xml:space="preserve"> </w:t>
            </w:r>
            <w:r w:rsidR="007218FE" w:rsidRPr="004B791B">
              <w:rPr>
                <w:rFonts w:cs="Arial"/>
                <w:bCs/>
                <w:sz w:val="21"/>
                <w:szCs w:val="21"/>
              </w:rPr>
              <w:t>the</w:t>
            </w:r>
            <w:r w:rsidR="00FD6F86" w:rsidRPr="004B791B">
              <w:rPr>
                <w:rFonts w:cs="Arial"/>
                <w:bCs/>
                <w:sz w:val="21"/>
                <w:szCs w:val="21"/>
              </w:rPr>
              <w:t xml:space="preserve"> </w:t>
            </w:r>
            <w:r w:rsidR="007218FE" w:rsidRPr="004B791B">
              <w:rPr>
                <w:rFonts w:cs="Arial"/>
                <w:bCs/>
                <w:sz w:val="21"/>
                <w:szCs w:val="21"/>
              </w:rPr>
              <w:t>Calling</w:t>
            </w:r>
            <w:r w:rsidR="00FD6F86" w:rsidRPr="004B791B">
              <w:rPr>
                <w:rFonts w:cs="Arial"/>
                <w:bCs/>
                <w:sz w:val="21"/>
                <w:szCs w:val="21"/>
              </w:rPr>
              <w:t xml:space="preserve"> </w:t>
            </w:r>
            <w:r w:rsidR="007218FE" w:rsidRPr="004B791B">
              <w:rPr>
                <w:rFonts w:cs="Arial"/>
                <w:bCs/>
                <w:sz w:val="21"/>
                <w:szCs w:val="21"/>
              </w:rPr>
              <w:t>Application</w:t>
            </w:r>
            <w:r w:rsidR="00E75A30" w:rsidRPr="004B791B">
              <w:rPr>
                <w:rFonts w:cs="Arial"/>
                <w:bCs/>
                <w:sz w:val="21"/>
                <w:szCs w:val="21"/>
              </w:rPr>
              <w:t>.</w:t>
            </w:r>
          </w:p>
          <w:p w14:paraId="5C8A3917" w14:textId="77777777" w:rsidR="00E75A30" w:rsidRPr="004B791B" w:rsidRDefault="00E75A30" w:rsidP="004B791B">
            <w:pPr>
              <w:pStyle w:val="ListParagraph"/>
              <w:ind w:left="360"/>
              <w:rPr>
                <w:rFonts w:cs="Arial"/>
                <w:bCs/>
                <w:sz w:val="21"/>
                <w:szCs w:val="21"/>
              </w:rPr>
            </w:pPr>
          </w:p>
          <w:p w14:paraId="5C8A3918" w14:textId="7047D03F" w:rsidR="007218FE" w:rsidRPr="004B791B" w:rsidRDefault="00E75A30" w:rsidP="004B791B">
            <w:pPr>
              <w:pStyle w:val="ListParagraph"/>
              <w:numPr>
                <w:ilvl w:val="0"/>
                <w:numId w:val="35"/>
              </w:numPr>
              <w:spacing w:after="0"/>
              <w:textboxTightWrap w:val="none"/>
              <w:rPr>
                <w:rFonts w:cs="Arial"/>
                <w:bCs/>
                <w:sz w:val="21"/>
                <w:szCs w:val="21"/>
              </w:rPr>
            </w:pPr>
            <w:r w:rsidRPr="004B791B">
              <w:rPr>
                <w:rFonts w:cs="Arial"/>
                <w:bCs/>
                <w:sz w:val="21"/>
                <w:szCs w:val="21"/>
              </w:rPr>
              <w:t>If a 1-Click View is displaying patient related information is open and the patient context changes in the Calling Application, all patient related information in the 1-Click View MUST be made inaccessible to the user</w:t>
            </w:r>
            <w:r w:rsidR="00732B1B">
              <w:rPr>
                <w:rFonts w:cs="Arial"/>
                <w:bCs/>
                <w:sz w:val="21"/>
                <w:szCs w:val="21"/>
              </w:rPr>
              <w:t>, until the 1-Click Service is called again in the same user session</w:t>
            </w:r>
            <w:r w:rsidRPr="004B791B">
              <w:rPr>
                <w:rFonts w:cs="Arial"/>
                <w:bCs/>
                <w:sz w:val="21"/>
                <w:szCs w:val="21"/>
              </w:rPr>
              <w:t>.</w:t>
            </w:r>
          </w:p>
        </w:tc>
      </w:tr>
    </w:tbl>
    <w:p w14:paraId="5C8A391A" w14:textId="77777777" w:rsidR="007218FE" w:rsidRDefault="007218FE" w:rsidP="00F31A81">
      <w:pPr>
        <w:rPr>
          <w:rFonts w:cs="Arial"/>
          <w:bCs/>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915F8" w:rsidRPr="00870AF0" w14:paraId="5C8A391C" w14:textId="77777777" w:rsidTr="00FE7100">
        <w:tc>
          <w:tcPr>
            <w:tcW w:w="5000" w:type="pct"/>
            <w:shd w:val="clear" w:color="auto" w:fill="FFCC99"/>
          </w:tcPr>
          <w:p w14:paraId="5C8A391B" w14:textId="77777777" w:rsidR="008915F8" w:rsidRPr="00870AF0" w:rsidRDefault="008915F8" w:rsidP="00FE7100">
            <w:pPr>
              <w:pStyle w:val="DocumentText"/>
              <w:jc w:val="left"/>
            </w:pPr>
            <w:r w:rsidRPr="00870AF0">
              <w:rPr>
                <w:b/>
                <w:sz w:val="21"/>
                <w:szCs w:val="21"/>
              </w:rPr>
              <w:t>1-CL.09 Screen Size</w:t>
            </w:r>
          </w:p>
        </w:tc>
      </w:tr>
      <w:tr w:rsidR="008915F8" w:rsidRPr="00870AF0" w14:paraId="5C8A391E" w14:textId="77777777" w:rsidTr="004B791B">
        <w:trPr>
          <w:trHeight w:val="694"/>
        </w:trPr>
        <w:tc>
          <w:tcPr>
            <w:tcW w:w="5000" w:type="pct"/>
          </w:tcPr>
          <w:p w14:paraId="5C8A391D" w14:textId="77777777" w:rsidR="008915F8" w:rsidRPr="00870AF0" w:rsidRDefault="008915F8" w:rsidP="004B791B">
            <w:pPr>
              <w:spacing w:after="0"/>
              <w:textboxTightWrap w:val="none"/>
              <w:rPr>
                <w:rFonts w:cs="Arial"/>
                <w:bCs/>
                <w:sz w:val="21"/>
                <w:szCs w:val="21"/>
              </w:rPr>
            </w:pPr>
            <w:r w:rsidRPr="00870AF0">
              <w:rPr>
                <w:rFonts w:cs="Arial"/>
                <w:bCs/>
                <w:sz w:val="21"/>
                <w:szCs w:val="21"/>
              </w:rPr>
              <w:t>The Calling Application MUST control the initial size and position the 1-Click View being</w:t>
            </w:r>
            <w:r w:rsidR="00BA2C61">
              <w:rPr>
                <w:rFonts w:cs="Arial"/>
                <w:bCs/>
                <w:sz w:val="21"/>
                <w:szCs w:val="21"/>
              </w:rPr>
              <w:t xml:space="preserve"> used to host 1-Click to ensure it </w:t>
            </w:r>
            <w:r w:rsidRPr="00870AF0">
              <w:rPr>
                <w:rFonts w:cs="Arial"/>
                <w:bCs/>
                <w:sz w:val="21"/>
                <w:szCs w:val="21"/>
              </w:rPr>
              <w:t>is at least the minimum window size (1024 x 768 pixels).</w:t>
            </w:r>
          </w:p>
        </w:tc>
      </w:tr>
    </w:tbl>
    <w:p w14:paraId="5C8A391F" w14:textId="77777777" w:rsidR="008915F8" w:rsidRPr="00870AF0" w:rsidRDefault="008915F8" w:rsidP="008915F8">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915F8" w:rsidRPr="00870AF0" w14:paraId="5C8A3921" w14:textId="77777777" w:rsidTr="00FE7100">
        <w:tc>
          <w:tcPr>
            <w:tcW w:w="5000" w:type="pct"/>
            <w:shd w:val="clear" w:color="auto" w:fill="FFCC99"/>
          </w:tcPr>
          <w:p w14:paraId="5C8A3920" w14:textId="77777777" w:rsidR="008915F8" w:rsidRPr="00870AF0" w:rsidRDefault="008915F8" w:rsidP="00FE7100">
            <w:pPr>
              <w:pStyle w:val="DocumentText"/>
              <w:jc w:val="left"/>
              <w:rPr>
                <w:b/>
                <w:sz w:val="21"/>
                <w:szCs w:val="21"/>
              </w:rPr>
            </w:pPr>
            <w:r w:rsidRPr="00870AF0">
              <w:rPr>
                <w:b/>
                <w:sz w:val="21"/>
                <w:szCs w:val="21"/>
                <w:lang w:eastAsia="en-GB"/>
              </w:rPr>
              <w:t>1-CL.10 Managing the 1-Click View</w:t>
            </w:r>
          </w:p>
        </w:tc>
      </w:tr>
      <w:tr w:rsidR="008915F8" w:rsidRPr="00870AF0" w14:paraId="5C8A392A" w14:textId="77777777" w:rsidTr="00FE7100">
        <w:trPr>
          <w:trHeight w:val="666"/>
        </w:trPr>
        <w:tc>
          <w:tcPr>
            <w:tcW w:w="5000" w:type="pct"/>
          </w:tcPr>
          <w:p w14:paraId="5C8A3922" w14:textId="77777777" w:rsidR="008915F8" w:rsidRPr="00870AF0" w:rsidRDefault="008915F8" w:rsidP="00FE7100">
            <w:pPr>
              <w:rPr>
                <w:rFonts w:cs="Arial"/>
                <w:bCs/>
                <w:sz w:val="21"/>
                <w:szCs w:val="21"/>
              </w:rPr>
            </w:pPr>
            <w:r w:rsidRPr="00870AF0">
              <w:rPr>
                <w:rFonts w:cs="Arial"/>
                <w:bCs/>
                <w:sz w:val="21"/>
                <w:szCs w:val="21"/>
              </w:rPr>
              <w:t>The Calling Application:</w:t>
            </w:r>
          </w:p>
          <w:p w14:paraId="5C8A3923" w14:textId="77777777" w:rsidR="008915F8" w:rsidRPr="00870AF0" w:rsidRDefault="008915F8" w:rsidP="00FE7100">
            <w:pPr>
              <w:numPr>
                <w:ilvl w:val="0"/>
                <w:numId w:val="14"/>
              </w:numPr>
              <w:spacing w:after="0"/>
              <w:textboxTightWrap w:val="none"/>
              <w:rPr>
                <w:rFonts w:cs="Arial"/>
                <w:bCs/>
                <w:sz w:val="21"/>
                <w:szCs w:val="21"/>
              </w:rPr>
            </w:pPr>
            <w:r w:rsidRPr="00870AF0">
              <w:rPr>
                <w:rFonts w:cs="Arial"/>
                <w:bCs/>
                <w:sz w:val="21"/>
                <w:szCs w:val="21"/>
              </w:rPr>
              <w:t>MUST invoke the 1-Click service in a manner that ensures that the 1-Click View is managed and maintained by the Calling Application.</w:t>
            </w:r>
          </w:p>
          <w:p w14:paraId="5C8A3926" w14:textId="77777777" w:rsidR="008915F8" w:rsidRPr="00870AF0" w:rsidRDefault="008915F8" w:rsidP="004B791B">
            <w:pPr>
              <w:spacing w:after="0"/>
              <w:textboxTightWrap w:val="none"/>
              <w:rPr>
                <w:rFonts w:cs="Arial"/>
                <w:bCs/>
                <w:sz w:val="21"/>
                <w:szCs w:val="21"/>
              </w:rPr>
            </w:pPr>
          </w:p>
          <w:p w14:paraId="5C8A3927" w14:textId="77777777" w:rsidR="008915F8" w:rsidRPr="00870AF0" w:rsidRDefault="008915F8" w:rsidP="00FE7100">
            <w:pPr>
              <w:numPr>
                <w:ilvl w:val="0"/>
                <w:numId w:val="14"/>
              </w:numPr>
              <w:spacing w:after="0"/>
              <w:textboxTightWrap w:val="none"/>
              <w:rPr>
                <w:rFonts w:cs="Arial"/>
                <w:bCs/>
                <w:sz w:val="21"/>
                <w:szCs w:val="21"/>
              </w:rPr>
            </w:pPr>
            <w:r w:rsidRPr="00870AF0">
              <w:rPr>
                <w:rFonts w:cs="Arial"/>
                <w:bCs/>
                <w:sz w:val="21"/>
                <w:szCs w:val="21"/>
              </w:rPr>
              <w:t>MUST ensure that size and position of 1-Click View does not result in readability or other clinical safety issues.</w:t>
            </w:r>
          </w:p>
          <w:p w14:paraId="5C8A3928" w14:textId="77777777" w:rsidR="008915F8" w:rsidRPr="00870AF0" w:rsidRDefault="008915F8" w:rsidP="00FE7100">
            <w:pPr>
              <w:spacing w:after="0"/>
              <w:textboxTightWrap w:val="none"/>
              <w:rPr>
                <w:rFonts w:cs="Arial"/>
                <w:bCs/>
                <w:sz w:val="21"/>
                <w:szCs w:val="21"/>
              </w:rPr>
            </w:pPr>
          </w:p>
          <w:p w14:paraId="5C8A3929" w14:textId="4AD8E588" w:rsidR="008915F8" w:rsidRPr="00870AF0" w:rsidRDefault="008915F8">
            <w:pPr>
              <w:numPr>
                <w:ilvl w:val="0"/>
                <w:numId w:val="14"/>
              </w:numPr>
              <w:spacing w:after="0"/>
              <w:textboxTightWrap w:val="none"/>
              <w:rPr>
                <w:rFonts w:cs="Arial"/>
                <w:sz w:val="21"/>
                <w:szCs w:val="21"/>
              </w:rPr>
            </w:pPr>
            <w:r w:rsidRPr="00870AF0">
              <w:rPr>
                <w:rFonts w:cs="Arial"/>
                <w:bCs/>
                <w:sz w:val="21"/>
                <w:szCs w:val="21"/>
              </w:rPr>
              <w:lastRenderedPageBreak/>
              <w:t xml:space="preserve">MUST ensure that the browser or window object/component “hosting” the 1-Click View </w:t>
            </w:r>
            <w:r w:rsidR="0098769B">
              <w:rPr>
                <w:rFonts w:cs="Arial"/>
                <w:bCs/>
                <w:sz w:val="21"/>
                <w:szCs w:val="21"/>
              </w:rPr>
              <w:t>is</w:t>
            </w:r>
            <w:r w:rsidRPr="00870AF0">
              <w:rPr>
                <w:rFonts w:cs="Arial"/>
                <w:bCs/>
                <w:sz w:val="21"/>
                <w:szCs w:val="21"/>
              </w:rPr>
              <w:t xml:space="preserve"> named “Summary Care Record”.</w:t>
            </w:r>
          </w:p>
        </w:tc>
      </w:tr>
    </w:tbl>
    <w:p w14:paraId="5C8A392C" w14:textId="77777777" w:rsidR="008915F8" w:rsidRDefault="008915F8" w:rsidP="00F31A81">
      <w:pPr>
        <w:rPr>
          <w:rFonts w:cs="Arial"/>
          <w:bCs/>
          <w:sz w:val="21"/>
          <w:szCs w:val="21"/>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C53514" w:rsidRPr="00870AF0" w14:paraId="5C8A392F" w14:textId="77777777" w:rsidTr="00DE56D3">
        <w:tc>
          <w:tcPr>
            <w:tcW w:w="5000" w:type="pct"/>
            <w:shd w:val="clear" w:color="auto" w:fill="FFCC99"/>
          </w:tcPr>
          <w:p w14:paraId="5C8A392E" w14:textId="77777777" w:rsidR="00C53514" w:rsidRPr="00870AF0" w:rsidRDefault="00C53514" w:rsidP="00DE56D3">
            <w:pPr>
              <w:pStyle w:val="DocumentText"/>
              <w:jc w:val="left"/>
            </w:pPr>
            <w:r w:rsidRPr="00870AF0">
              <w:rPr>
                <w:b/>
                <w:sz w:val="21"/>
                <w:szCs w:val="21"/>
              </w:rPr>
              <w:t>1-CL.11</w:t>
            </w:r>
            <w:r w:rsidR="00FD6F86" w:rsidRPr="00870AF0">
              <w:rPr>
                <w:b/>
                <w:sz w:val="21"/>
                <w:szCs w:val="21"/>
              </w:rPr>
              <w:t xml:space="preserve"> </w:t>
            </w:r>
            <w:r w:rsidRPr="00870AF0">
              <w:rPr>
                <w:b/>
                <w:sz w:val="21"/>
                <w:szCs w:val="21"/>
              </w:rPr>
              <w:t>Re-use</w:t>
            </w:r>
            <w:r w:rsidR="00FD6F86" w:rsidRPr="00870AF0">
              <w:rPr>
                <w:b/>
                <w:sz w:val="21"/>
                <w:szCs w:val="21"/>
              </w:rPr>
              <w:t xml:space="preserve"> </w:t>
            </w:r>
            <w:r w:rsidRPr="00870AF0">
              <w:rPr>
                <w:b/>
                <w:sz w:val="21"/>
                <w:szCs w:val="21"/>
              </w:rPr>
              <w:t>of</w:t>
            </w:r>
            <w:r w:rsidR="00FD6F86" w:rsidRPr="00870AF0">
              <w:rPr>
                <w:b/>
                <w:sz w:val="21"/>
                <w:szCs w:val="21"/>
              </w:rPr>
              <w:t xml:space="preserve"> </w:t>
            </w:r>
            <w:r w:rsidRPr="00870AF0">
              <w:rPr>
                <w:b/>
                <w:sz w:val="21"/>
                <w:szCs w:val="21"/>
              </w:rPr>
              <w:t>the</w:t>
            </w:r>
            <w:r w:rsidR="00FD6F86" w:rsidRPr="00870AF0">
              <w:rPr>
                <w:b/>
                <w:sz w:val="21"/>
                <w:szCs w:val="21"/>
              </w:rPr>
              <w:t xml:space="preserve"> </w:t>
            </w:r>
            <w:r w:rsidRPr="00870AF0">
              <w:rPr>
                <w:b/>
                <w:sz w:val="21"/>
                <w:szCs w:val="21"/>
              </w:rPr>
              <w:t>1-Click</w:t>
            </w:r>
            <w:r w:rsidR="00FD6F86" w:rsidRPr="00870AF0">
              <w:rPr>
                <w:b/>
                <w:sz w:val="21"/>
                <w:szCs w:val="21"/>
              </w:rPr>
              <w:t xml:space="preserve"> </w:t>
            </w:r>
            <w:r w:rsidRPr="00870AF0">
              <w:rPr>
                <w:b/>
                <w:sz w:val="21"/>
                <w:szCs w:val="21"/>
              </w:rPr>
              <w:t>View</w:t>
            </w:r>
          </w:p>
        </w:tc>
      </w:tr>
      <w:tr w:rsidR="00C53514" w:rsidRPr="00870AF0" w14:paraId="5C8A3940" w14:textId="77777777" w:rsidTr="00DE56D3">
        <w:trPr>
          <w:trHeight w:val="703"/>
        </w:trPr>
        <w:tc>
          <w:tcPr>
            <w:tcW w:w="5000" w:type="pct"/>
          </w:tcPr>
          <w:p w14:paraId="5C8A3930" w14:textId="77777777" w:rsidR="00C53514" w:rsidRPr="00870AF0" w:rsidRDefault="00C53514" w:rsidP="00DE56D3">
            <w:pPr>
              <w:spacing w:after="0"/>
              <w:textboxTightWrap w:val="none"/>
              <w:rPr>
                <w:rFonts w:cs="Arial"/>
                <w:bCs/>
                <w:sz w:val="21"/>
                <w:szCs w:val="21"/>
              </w:rPr>
            </w:pPr>
            <w:r w:rsidRPr="00870AF0">
              <w:rPr>
                <w:rFonts w:cs="Arial"/>
                <w:bCs/>
                <w:sz w:val="21"/>
                <w:szCs w:val="21"/>
              </w:rPr>
              <w:t>Users</w:t>
            </w:r>
            <w:r w:rsidR="00FD6F86" w:rsidRPr="00870AF0">
              <w:rPr>
                <w:rFonts w:cs="Arial"/>
                <w:bCs/>
                <w:sz w:val="21"/>
                <w:szCs w:val="21"/>
              </w:rPr>
              <w:t xml:space="preserve"> </w:t>
            </w:r>
            <w:r w:rsidRPr="00870AF0">
              <w:rPr>
                <w:rFonts w:cs="Arial"/>
                <w:bCs/>
                <w:sz w:val="21"/>
                <w:szCs w:val="21"/>
              </w:rPr>
              <w:t>may</w:t>
            </w:r>
            <w:r w:rsidR="00FD6F86" w:rsidRPr="00870AF0">
              <w:rPr>
                <w:rFonts w:cs="Arial"/>
                <w:bCs/>
                <w:sz w:val="21"/>
                <w:szCs w:val="21"/>
              </w:rPr>
              <w:t xml:space="preserve"> </w:t>
            </w:r>
            <w:r w:rsidRPr="00870AF0">
              <w:rPr>
                <w:rFonts w:cs="Arial"/>
                <w:bCs/>
                <w:sz w:val="21"/>
                <w:szCs w:val="21"/>
              </w:rPr>
              <w:t>use</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service</w:t>
            </w:r>
            <w:r w:rsidR="00FD6F86" w:rsidRPr="00870AF0">
              <w:rPr>
                <w:rFonts w:cs="Arial"/>
                <w:bCs/>
                <w:sz w:val="21"/>
                <w:szCs w:val="21"/>
              </w:rPr>
              <w:t xml:space="preserve"> </w:t>
            </w:r>
            <w:r w:rsidRPr="00870AF0">
              <w:rPr>
                <w:rFonts w:cs="Arial"/>
                <w:bCs/>
                <w:sz w:val="21"/>
                <w:szCs w:val="21"/>
              </w:rPr>
              <w:t>to</w:t>
            </w:r>
            <w:r w:rsidR="00FD6F86" w:rsidRPr="00870AF0">
              <w:rPr>
                <w:rFonts w:cs="Arial"/>
                <w:bCs/>
                <w:sz w:val="21"/>
                <w:szCs w:val="21"/>
              </w:rPr>
              <w:t xml:space="preserve"> </w:t>
            </w:r>
            <w:r w:rsidRPr="00870AF0">
              <w:rPr>
                <w:rFonts w:cs="Arial"/>
                <w:bCs/>
                <w:sz w:val="21"/>
                <w:szCs w:val="21"/>
              </w:rPr>
              <w:t>access</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SCRs</w:t>
            </w:r>
            <w:r w:rsidR="00FD6F86" w:rsidRPr="00870AF0">
              <w:rPr>
                <w:rFonts w:cs="Arial"/>
                <w:bCs/>
                <w:sz w:val="21"/>
                <w:szCs w:val="21"/>
              </w:rPr>
              <w:t xml:space="preserve"> </w:t>
            </w:r>
            <w:r w:rsidRPr="00870AF0">
              <w:rPr>
                <w:rFonts w:cs="Arial"/>
                <w:bCs/>
                <w:sz w:val="21"/>
                <w:szCs w:val="21"/>
              </w:rPr>
              <w:t>of</w:t>
            </w:r>
            <w:r w:rsidR="00FD6F86" w:rsidRPr="00870AF0">
              <w:rPr>
                <w:rFonts w:cs="Arial"/>
                <w:bCs/>
                <w:sz w:val="21"/>
                <w:szCs w:val="21"/>
              </w:rPr>
              <w:t xml:space="preserve"> </w:t>
            </w:r>
            <w:r w:rsidRPr="00870AF0">
              <w:rPr>
                <w:rFonts w:cs="Arial"/>
                <w:bCs/>
                <w:sz w:val="21"/>
                <w:szCs w:val="21"/>
              </w:rPr>
              <w:t>multiple</w:t>
            </w:r>
            <w:r w:rsidR="00FD6F86" w:rsidRPr="00870AF0">
              <w:rPr>
                <w:rFonts w:cs="Arial"/>
                <w:bCs/>
                <w:sz w:val="21"/>
                <w:szCs w:val="21"/>
              </w:rPr>
              <w:t xml:space="preserve"> </w:t>
            </w:r>
            <w:r w:rsidRPr="00870AF0">
              <w:rPr>
                <w:rFonts w:cs="Arial"/>
                <w:bCs/>
                <w:sz w:val="21"/>
                <w:szCs w:val="21"/>
              </w:rPr>
              <w:t>patients</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same</w:t>
            </w:r>
            <w:r w:rsidR="00FD6F86" w:rsidRPr="00870AF0">
              <w:rPr>
                <w:rFonts w:cs="Arial"/>
                <w:bCs/>
                <w:sz w:val="21"/>
                <w:szCs w:val="21"/>
              </w:rPr>
              <w:t xml:space="preserve"> </w:t>
            </w:r>
            <w:r w:rsidRPr="00870AF0">
              <w:rPr>
                <w:rFonts w:cs="Arial"/>
                <w:bCs/>
                <w:sz w:val="21"/>
                <w:szCs w:val="21"/>
              </w:rPr>
              <w:t>user</w:t>
            </w:r>
            <w:r w:rsidR="00FD6F86" w:rsidRPr="00870AF0">
              <w:rPr>
                <w:rFonts w:cs="Arial"/>
                <w:bCs/>
                <w:sz w:val="21"/>
                <w:szCs w:val="21"/>
              </w:rPr>
              <w:t xml:space="preserve"> </w:t>
            </w:r>
            <w:r w:rsidRPr="00870AF0">
              <w:rPr>
                <w:rFonts w:cs="Arial"/>
                <w:bCs/>
                <w:sz w:val="21"/>
                <w:szCs w:val="21"/>
              </w:rPr>
              <w:t>session.</w:t>
            </w:r>
            <w:r w:rsidR="00FD6F86" w:rsidRPr="00870AF0">
              <w:rPr>
                <w:rFonts w:cs="Arial"/>
                <w:bCs/>
                <w:sz w:val="21"/>
                <w:szCs w:val="21"/>
              </w:rPr>
              <w:t xml:space="preserve"> </w:t>
            </w:r>
          </w:p>
          <w:p w14:paraId="5C8A3931" w14:textId="77777777" w:rsidR="00C53514" w:rsidRPr="00870AF0" w:rsidRDefault="00C53514" w:rsidP="00DE56D3">
            <w:pPr>
              <w:spacing w:after="0"/>
              <w:ind w:left="360"/>
              <w:textboxTightWrap w:val="none"/>
              <w:rPr>
                <w:rFonts w:cs="Arial"/>
                <w:bCs/>
                <w:sz w:val="21"/>
                <w:szCs w:val="21"/>
              </w:rPr>
            </w:pPr>
          </w:p>
          <w:p w14:paraId="5C8A3933" w14:textId="7DEA826C" w:rsidR="00E75A30" w:rsidRPr="00870AF0" w:rsidRDefault="00C53514" w:rsidP="000911E8">
            <w:pPr>
              <w:numPr>
                <w:ilvl w:val="0"/>
                <w:numId w:val="17"/>
              </w:numPr>
              <w:spacing w:after="0"/>
              <w:textboxTightWrap w:val="none"/>
              <w:rPr>
                <w:rFonts w:cs="Arial"/>
                <w:bCs/>
                <w:sz w:val="21"/>
                <w:szCs w:val="21"/>
              </w:rPr>
            </w:pP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SHOULD</w:t>
            </w:r>
            <w:r w:rsidR="00FD6F86" w:rsidRPr="00870AF0">
              <w:rPr>
                <w:rFonts w:cs="Arial"/>
                <w:bCs/>
                <w:sz w:val="21"/>
                <w:szCs w:val="21"/>
              </w:rPr>
              <w:t xml:space="preserve"> </w:t>
            </w:r>
            <w:r w:rsidRPr="00870AF0">
              <w:rPr>
                <w:rFonts w:cs="Arial"/>
                <w:bCs/>
                <w:sz w:val="21"/>
                <w:szCs w:val="21"/>
              </w:rPr>
              <w:t>reuse</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same</w:t>
            </w:r>
            <w:r w:rsidR="00FD6F86" w:rsidRPr="00870AF0">
              <w:rPr>
                <w:rFonts w:cs="Arial"/>
                <w:bCs/>
                <w:sz w:val="21"/>
                <w:szCs w:val="21"/>
              </w:rPr>
              <w:t xml:space="preserve"> </w:t>
            </w: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window</w:t>
            </w:r>
            <w:r w:rsidR="00FD6F86" w:rsidRPr="00870AF0">
              <w:rPr>
                <w:rFonts w:cs="Arial"/>
                <w:bCs/>
                <w:sz w:val="21"/>
                <w:szCs w:val="21"/>
              </w:rPr>
              <w:t xml:space="preserve"> </w:t>
            </w:r>
            <w:r w:rsidRPr="00870AF0">
              <w:rPr>
                <w:rFonts w:cs="Arial"/>
                <w:bCs/>
                <w:sz w:val="21"/>
                <w:szCs w:val="21"/>
              </w:rPr>
              <w:t>or</w:t>
            </w:r>
            <w:r w:rsidR="00FD6F86" w:rsidRPr="00870AF0">
              <w:rPr>
                <w:rFonts w:cs="Arial"/>
                <w:bCs/>
                <w:sz w:val="21"/>
                <w:szCs w:val="21"/>
              </w:rPr>
              <w:t xml:space="preserve"> </w:t>
            </w:r>
            <w:r w:rsidRPr="00870AF0">
              <w:rPr>
                <w:rFonts w:cs="Arial"/>
                <w:bCs/>
                <w:sz w:val="21"/>
                <w:szCs w:val="21"/>
              </w:rPr>
              <w:t>browser</w:t>
            </w:r>
            <w:r w:rsidR="00FD6F86" w:rsidRPr="00870AF0">
              <w:rPr>
                <w:rFonts w:cs="Arial"/>
                <w:bCs/>
                <w:sz w:val="21"/>
                <w:szCs w:val="21"/>
              </w:rPr>
              <w:t xml:space="preserve"> </w:t>
            </w:r>
            <w:r w:rsidRPr="00870AF0">
              <w:rPr>
                <w:rFonts w:cs="Arial"/>
                <w:bCs/>
                <w:sz w:val="21"/>
                <w:szCs w:val="21"/>
              </w:rPr>
              <w:t>object</w:t>
            </w:r>
            <w:r w:rsidR="00FD6F86" w:rsidRPr="00870AF0">
              <w:rPr>
                <w:rFonts w:cs="Arial"/>
                <w:bCs/>
                <w:sz w:val="21"/>
                <w:szCs w:val="21"/>
              </w:rPr>
              <w:t xml:space="preserve"> </w:t>
            </w:r>
            <w:r w:rsidRPr="00870AF0">
              <w:rPr>
                <w:rFonts w:cs="Arial"/>
                <w:bCs/>
                <w:sz w:val="21"/>
                <w:szCs w:val="21"/>
              </w:rPr>
              <w:t>/</w:t>
            </w:r>
            <w:r w:rsidR="00FD6F86" w:rsidRPr="00870AF0">
              <w:rPr>
                <w:rFonts w:cs="Arial"/>
                <w:bCs/>
                <w:sz w:val="21"/>
                <w:szCs w:val="21"/>
              </w:rPr>
              <w:t xml:space="preserve"> </w:t>
            </w:r>
            <w:r w:rsidRPr="00870AF0">
              <w:rPr>
                <w:rFonts w:cs="Arial"/>
                <w:bCs/>
                <w:sz w:val="21"/>
                <w:szCs w:val="21"/>
              </w:rPr>
              <w:t>component</w:t>
            </w:r>
            <w:r w:rsidR="00FD6F86" w:rsidRPr="00870AF0">
              <w:rPr>
                <w:rFonts w:cs="Arial"/>
                <w:bCs/>
                <w:sz w:val="21"/>
                <w:szCs w:val="21"/>
              </w:rPr>
              <w:t xml:space="preserve"> </w:t>
            </w:r>
            <w:r w:rsidRPr="00870AF0">
              <w:rPr>
                <w:rFonts w:cs="Arial"/>
                <w:bCs/>
                <w:sz w:val="21"/>
                <w:szCs w:val="21"/>
              </w:rPr>
              <w:t>to</w:t>
            </w:r>
            <w:r w:rsidR="00FD6F86" w:rsidRPr="00870AF0">
              <w:rPr>
                <w:rFonts w:cs="Arial"/>
                <w:bCs/>
                <w:sz w:val="21"/>
                <w:szCs w:val="21"/>
              </w:rPr>
              <w:t xml:space="preserve"> </w:t>
            </w:r>
            <w:r w:rsidRPr="00870AF0">
              <w:rPr>
                <w:rFonts w:cs="Arial"/>
                <w:bCs/>
                <w:sz w:val="21"/>
                <w:szCs w:val="21"/>
              </w:rPr>
              <w:t>display</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content</w:t>
            </w:r>
            <w:r w:rsidR="00FD6F86" w:rsidRPr="00870AF0">
              <w:rPr>
                <w:rFonts w:cs="Arial"/>
                <w:bCs/>
                <w:sz w:val="21"/>
                <w:szCs w:val="21"/>
              </w:rPr>
              <w:t xml:space="preserve"> </w:t>
            </w:r>
            <w:r w:rsidRPr="00870AF0">
              <w:rPr>
                <w:rFonts w:cs="Arial"/>
                <w:bCs/>
                <w:sz w:val="21"/>
                <w:szCs w:val="21"/>
              </w:rPr>
              <w:t>during</w:t>
            </w:r>
            <w:r w:rsidR="00FD6F86" w:rsidRPr="00870AF0">
              <w:rPr>
                <w:rFonts w:cs="Arial"/>
                <w:bCs/>
                <w:sz w:val="21"/>
                <w:szCs w:val="21"/>
              </w:rPr>
              <w:t xml:space="preserve"> </w:t>
            </w:r>
            <w:r w:rsidRPr="00870AF0">
              <w:rPr>
                <w:rFonts w:cs="Arial"/>
                <w:bCs/>
                <w:sz w:val="21"/>
                <w:szCs w:val="21"/>
              </w:rPr>
              <w:t>a</w:t>
            </w:r>
            <w:r w:rsidR="00FD6F86" w:rsidRPr="00870AF0">
              <w:rPr>
                <w:rFonts w:cs="Arial"/>
                <w:bCs/>
                <w:sz w:val="21"/>
                <w:szCs w:val="21"/>
              </w:rPr>
              <w:t xml:space="preserve"> </w:t>
            </w:r>
            <w:r w:rsidRPr="00870AF0">
              <w:rPr>
                <w:rFonts w:cs="Arial"/>
                <w:bCs/>
                <w:sz w:val="21"/>
                <w:szCs w:val="21"/>
              </w:rPr>
              <w:t>single</w:t>
            </w:r>
            <w:r w:rsidR="00FD6F86" w:rsidRPr="00870AF0">
              <w:rPr>
                <w:rFonts w:cs="Arial"/>
                <w:bCs/>
                <w:sz w:val="21"/>
                <w:szCs w:val="21"/>
              </w:rPr>
              <w:t xml:space="preserve"> </w:t>
            </w:r>
            <w:r w:rsidRPr="00870AF0">
              <w:rPr>
                <w:rFonts w:cs="Arial"/>
                <w:bCs/>
                <w:sz w:val="21"/>
                <w:szCs w:val="21"/>
              </w:rPr>
              <w:t>Spine</w:t>
            </w:r>
            <w:r w:rsidR="00FD6F86" w:rsidRPr="00870AF0">
              <w:rPr>
                <w:rFonts w:cs="Arial"/>
                <w:bCs/>
                <w:sz w:val="21"/>
                <w:szCs w:val="21"/>
              </w:rPr>
              <w:t xml:space="preserve"> </w:t>
            </w:r>
            <w:r w:rsidRPr="00870AF0">
              <w:rPr>
                <w:rFonts w:cs="Arial"/>
                <w:bCs/>
                <w:sz w:val="21"/>
                <w:szCs w:val="21"/>
              </w:rPr>
              <w:t>User</w:t>
            </w:r>
            <w:r w:rsidR="00FD6F86" w:rsidRPr="00870AF0">
              <w:rPr>
                <w:rFonts w:cs="Arial"/>
                <w:bCs/>
                <w:sz w:val="21"/>
                <w:szCs w:val="21"/>
              </w:rPr>
              <w:t xml:space="preserve"> </w:t>
            </w:r>
            <w:r w:rsidRPr="00870AF0">
              <w:rPr>
                <w:rFonts w:cs="Arial"/>
                <w:bCs/>
                <w:sz w:val="21"/>
                <w:szCs w:val="21"/>
              </w:rPr>
              <w:t>Session,</w:t>
            </w:r>
            <w:r w:rsidR="00FD6F86" w:rsidRPr="00870AF0">
              <w:rPr>
                <w:rFonts w:cs="Arial"/>
                <w:bCs/>
                <w:sz w:val="21"/>
                <w:szCs w:val="21"/>
              </w:rPr>
              <w:t xml:space="preserve"> </w:t>
            </w:r>
            <w:r w:rsidRPr="00870AF0">
              <w:rPr>
                <w:rFonts w:cs="Arial"/>
                <w:bCs/>
                <w:sz w:val="21"/>
                <w:szCs w:val="21"/>
              </w:rPr>
              <w:t>regardless</w:t>
            </w:r>
            <w:r w:rsidR="00FD6F86" w:rsidRPr="00870AF0">
              <w:rPr>
                <w:rFonts w:cs="Arial"/>
                <w:bCs/>
                <w:sz w:val="21"/>
                <w:szCs w:val="21"/>
              </w:rPr>
              <w:t xml:space="preserve"> </w:t>
            </w:r>
            <w:r w:rsidRPr="00870AF0">
              <w:rPr>
                <w:rFonts w:cs="Arial"/>
                <w:bCs/>
                <w:sz w:val="21"/>
                <w:szCs w:val="21"/>
              </w:rPr>
              <w:t>of</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number</w:t>
            </w:r>
            <w:r w:rsidR="00FD6F86" w:rsidRPr="00870AF0">
              <w:rPr>
                <w:rFonts w:cs="Arial"/>
                <w:bCs/>
                <w:sz w:val="21"/>
                <w:szCs w:val="21"/>
              </w:rPr>
              <w:t xml:space="preserve"> </w:t>
            </w:r>
            <w:r w:rsidRPr="00870AF0">
              <w:rPr>
                <w:rFonts w:cs="Arial"/>
                <w:bCs/>
                <w:sz w:val="21"/>
                <w:szCs w:val="21"/>
              </w:rPr>
              <w:t>of</w:t>
            </w:r>
            <w:r w:rsidR="00FD6F86" w:rsidRPr="00870AF0">
              <w:rPr>
                <w:rFonts w:cs="Arial"/>
                <w:bCs/>
                <w:sz w:val="21"/>
                <w:szCs w:val="21"/>
              </w:rPr>
              <w:t xml:space="preserve"> </w:t>
            </w:r>
            <w:r w:rsidRPr="00870AF0">
              <w:rPr>
                <w:rFonts w:cs="Arial"/>
                <w:bCs/>
                <w:sz w:val="21"/>
                <w:szCs w:val="21"/>
              </w:rPr>
              <w:t>patient</w:t>
            </w:r>
            <w:r w:rsidR="00D56928" w:rsidRPr="00870AF0">
              <w:rPr>
                <w:rFonts w:cs="Arial"/>
                <w:bCs/>
                <w:sz w:val="21"/>
                <w:szCs w:val="21"/>
              </w:rPr>
              <w:t>s</w:t>
            </w:r>
            <w:r w:rsidR="00FD6F86" w:rsidRPr="00870AF0">
              <w:rPr>
                <w:rFonts w:cs="Arial"/>
                <w:bCs/>
                <w:sz w:val="21"/>
                <w:szCs w:val="21"/>
              </w:rPr>
              <w:t xml:space="preserve"> </w:t>
            </w:r>
            <w:r w:rsidRPr="00870AF0">
              <w:rPr>
                <w:rFonts w:cs="Arial"/>
                <w:bCs/>
                <w:sz w:val="21"/>
                <w:szCs w:val="21"/>
              </w:rPr>
              <w:t>accessed</w:t>
            </w:r>
            <w:r w:rsidR="00FD6F86" w:rsidRPr="00870AF0">
              <w:rPr>
                <w:rFonts w:cs="Arial"/>
                <w:bCs/>
                <w:sz w:val="21"/>
                <w:szCs w:val="21"/>
              </w:rPr>
              <w:t xml:space="preserve"> </w:t>
            </w:r>
            <w:r w:rsidRPr="00870AF0">
              <w:rPr>
                <w:rFonts w:cs="Arial"/>
                <w:bCs/>
                <w:sz w:val="21"/>
                <w:szCs w:val="21"/>
              </w:rPr>
              <w:t>during</w:t>
            </w:r>
            <w:r w:rsidR="00FD6F86" w:rsidRPr="00870AF0">
              <w:rPr>
                <w:rFonts w:cs="Arial"/>
                <w:bCs/>
                <w:sz w:val="21"/>
                <w:szCs w:val="21"/>
              </w:rPr>
              <w:t xml:space="preserve"> </w:t>
            </w:r>
            <w:r w:rsidRPr="00870AF0">
              <w:rPr>
                <w:rFonts w:cs="Arial"/>
                <w:bCs/>
                <w:sz w:val="21"/>
                <w:szCs w:val="21"/>
              </w:rPr>
              <w:t>that</w:t>
            </w:r>
            <w:r w:rsidR="00FD6F86" w:rsidRPr="00870AF0">
              <w:rPr>
                <w:rFonts w:cs="Arial"/>
                <w:bCs/>
                <w:sz w:val="21"/>
                <w:szCs w:val="21"/>
              </w:rPr>
              <w:t xml:space="preserve"> </w:t>
            </w:r>
            <w:r w:rsidRPr="00870AF0">
              <w:rPr>
                <w:rFonts w:cs="Arial"/>
                <w:bCs/>
                <w:sz w:val="21"/>
                <w:szCs w:val="21"/>
              </w:rPr>
              <w:t>session.</w:t>
            </w:r>
          </w:p>
          <w:p w14:paraId="5C8A3934" w14:textId="77777777" w:rsidR="00C53514" w:rsidRDefault="00C53514">
            <w:pPr>
              <w:spacing w:after="0"/>
              <w:ind w:left="360"/>
              <w:textboxTightWrap w:val="none"/>
              <w:rPr>
                <w:rFonts w:cs="Arial"/>
                <w:bCs/>
                <w:sz w:val="21"/>
                <w:szCs w:val="21"/>
              </w:rPr>
            </w:pPr>
          </w:p>
          <w:p w14:paraId="5C8A3935" w14:textId="77777777" w:rsidR="00E75A30" w:rsidRPr="00870AF0" w:rsidRDefault="00E75A30" w:rsidP="00E75A30">
            <w:pPr>
              <w:spacing w:after="0"/>
              <w:textboxTightWrap w:val="none"/>
              <w:rPr>
                <w:rFonts w:cs="Arial"/>
                <w:bCs/>
                <w:sz w:val="21"/>
                <w:szCs w:val="21"/>
              </w:rPr>
            </w:pPr>
            <w:r w:rsidRPr="00870AF0">
              <w:rPr>
                <w:rFonts w:cs="Arial"/>
                <w:bCs/>
                <w:sz w:val="21"/>
                <w:szCs w:val="21"/>
              </w:rPr>
              <w:t xml:space="preserve">If the same browser window or browser object / component </w:t>
            </w:r>
            <w:r w:rsidRPr="00870AF0">
              <w:rPr>
                <w:rFonts w:cs="Arial"/>
                <w:bCs/>
                <w:sz w:val="21"/>
                <w:szCs w:val="21"/>
                <w:u w:val="single"/>
              </w:rPr>
              <w:t>is not</w:t>
            </w:r>
            <w:r w:rsidRPr="00870AF0">
              <w:rPr>
                <w:rFonts w:cs="Arial"/>
                <w:bCs/>
                <w:sz w:val="21"/>
                <w:szCs w:val="21"/>
              </w:rPr>
              <w:t xml:space="preserve"> used to host the 1-Click service during a Spine User Session, then the Calling Application MUST ensure that:</w:t>
            </w:r>
          </w:p>
          <w:p w14:paraId="5C8A3936" w14:textId="77777777" w:rsidR="00E75A30" w:rsidRPr="00870AF0" w:rsidRDefault="00E75A30" w:rsidP="00E75A30">
            <w:pPr>
              <w:spacing w:after="0"/>
              <w:ind w:left="360"/>
              <w:textboxTightWrap w:val="none"/>
              <w:rPr>
                <w:rFonts w:cs="Arial"/>
                <w:bCs/>
                <w:sz w:val="21"/>
                <w:szCs w:val="21"/>
              </w:rPr>
            </w:pPr>
          </w:p>
          <w:p w14:paraId="5C8A3937" w14:textId="77777777" w:rsidR="00E75A30" w:rsidRPr="00E75A30" w:rsidRDefault="00E75A30" w:rsidP="004B791B">
            <w:pPr>
              <w:numPr>
                <w:ilvl w:val="0"/>
                <w:numId w:val="17"/>
              </w:numPr>
              <w:spacing w:after="0"/>
              <w:textboxTightWrap w:val="none"/>
              <w:rPr>
                <w:rFonts w:cs="Arial"/>
                <w:bCs/>
                <w:sz w:val="21"/>
                <w:szCs w:val="21"/>
              </w:rPr>
            </w:pPr>
            <w:r w:rsidRPr="00870AF0">
              <w:rPr>
                <w:rFonts w:cs="Arial"/>
                <w:bCs/>
                <w:sz w:val="21"/>
                <w:szCs w:val="21"/>
              </w:rPr>
              <w:t xml:space="preserve"> At any point in time, only a single 1-Click View (displaying 1-Click content) is open per Spine User Session, which MUST correspond to the current patient context. Refer to </w:t>
            </w:r>
            <w:r w:rsidRPr="00B640BD">
              <w:rPr>
                <w:rFonts w:cs="Arial"/>
                <w:bCs/>
                <w:sz w:val="21"/>
                <w:szCs w:val="21"/>
              </w:rPr>
              <w:t>1-CL.08</w:t>
            </w:r>
            <w:r w:rsidRPr="00870AF0">
              <w:rPr>
                <w:rFonts w:cs="Arial"/>
                <w:bCs/>
                <w:sz w:val="21"/>
                <w:szCs w:val="21"/>
              </w:rPr>
              <w:t>.</w:t>
            </w:r>
          </w:p>
          <w:p w14:paraId="5C8A393F" w14:textId="77777777" w:rsidR="00C53514" w:rsidRPr="00870AF0" w:rsidRDefault="00C53514">
            <w:pPr>
              <w:spacing w:after="0"/>
              <w:textboxTightWrap w:val="none"/>
              <w:rPr>
                <w:rFonts w:cs="Arial"/>
                <w:bCs/>
                <w:sz w:val="21"/>
                <w:szCs w:val="21"/>
              </w:rPr>
            </w:pPr>
          </w:p>
        </w:tc>
      </w:tr>
    </w:tbl>
    <w:p w14:paraId="5C8A3944" w14:textId="77777777" w:rsidR="00075186" w:rsidRPr="00870AF0" w:rsidRDefault="00075186" w:rsidP="00F31A81">
      <w:pPr>
        <w:rPr>
          <w:bCs/>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D83531" w:rsidRPr="00870AF0" w14:paraId="5C8A3946" w14:textId="77777777" w:rsidTr="00DE56D3">
        <w:tc>
          <w:tcPr>
            <w:tcW w:w="5000" w:type="pct"/>
            <w:shd w:val="clear" w:color="auto" w:fill="FFCC99"/>
          </w:tcPr>
          <w:p w14:paraId="5C8A3945" w14:textId="77777777" w:rsidR="00625BFC" w:rsidRPr="00870AF0" w:rsidRDefault="00625BFC" w:rsidP="00625BFC">
            <w:pPr>
              <w:pStyle w:val="DocumentText"/>
              <w:jc w:val="left"/>
              <w:rPr>
                <w:b/>
              </w:rPr>
            </w:pPr>
            <w:r w:rsidRPr="00870AF0">
              <w:rPr>
                <w:b/>
                <w:sz w:val="21"/>
                <w:szCs w:val="21"/>
              </w:rPr>
              <w:t>1-CL.12</w:t>
            </w:r>
            <w:r w:rsidR="00FD6F86" w:rsidRPr="00870AF0">
              <w:rPr>
                <w:b/>
                <w:sz w:val="21"/>
                <w:szCs w:val="21"/>
              </w:rPr>
              <w:t xml:space="preserve"> </w:t>
            </w:r>
            <w:r w:rsidR="00F349EC" w:rsidRPr="00870AF0">
              <w:rPr>
                <w:b/>
                <w:sz w:val="21"/>
                <w:szCs w:val="21"/>
              </w:rPr>
              <w:t>Ending</w:t>
            </w:r>
            <w:r w:rsidR="00FD6F86" w:rsidRPr="00870AF0">
              <w:rPr>
                <w:b/>
                <w:sz w:val="21"/>
                <w:szCs w:val="21"/>
              </w:rPr>
              <w:t xml:space="preserve"> </w:t>
            </w:r>
            <w:r w:rsidR="00F349EC" w:rsidRPr="00870AF0">
              <w:rPr>
                <w:b/>
                <w:sz w:val="21"/>
                <w:szCs w:val="21"/>
              </w:rPr>
              <w:t>the</w:t>
            </w:r>
            <w:r w:rsidR="00FD6F86" w:rsidRPr="00870AF0">
              <w:rPr>
                <w:b/>
                <w:sz w:val="21"/>
                <w:szCs w:val="21"/>
              </w:rPr>
              <w:t xml:space="preserve"> </w:t>
            </w:r>
            <w:r w:rsidR="00F349EC" w:rsidRPr="00870AF0">
              <w:rPr>
                <w:b/>
                <w:sz w:val="21"/>
                <w:szCs w:val="21"/>
              </w:rPr>
              <w:t>User</w:t>
            </w:r>
            <w:r w:rsidR="00FD6F86" w:rsidRPr="00870AF0">
              <w:rPr>
                <w:b/>
                <w:sz w:val="21"/>
                <w:szCs w:val="21"/>
              </w:rPr>
              <w:t xml:space="preserve"> </w:t>
            </w:r>
            <w:r w:rsidR="00F349EC" w:rsidRPr="00870AF0">
              <w:rPr>
                <w:b/>
                <w:sz w:val="21"/>
                <w:szCs w:val="21"/>
              </w:rPr>
              <w:t>Session</w:t>
            </w:r>
          </w:p>
        </w:tc>
      </w:tr>
      <w:tr w:rsidR="00D83531" w:rsidRPr="00870AF0" w14:paraId="5C8A394E" w14:textId="77777777" w:rsidTr="00DE56D3">
        <w:trPr>
          <w:trHeight w:val="703"/>
        </w:trPr>
        <w:tc>
          <w:tcPr>
            <w:tcW w:w="5000" w:type="pct"/>
          </w:tcPr>
          <w:p w14:paraId="5C8A394D" w14:textId="51CDB1D2" w:rsidR="00D83531" w:rsidRPr="00870AF0" w:rsidRDefault="00625BFC" w:rsidP="004B791B">
            <w:pPr>
              <w:rPr>
                <w:rFonts w:cs="Arial"/>
                <w:bCs/>
                <w:sz w:val="21"/>
                <w:szCs w:val="21"/>
              </w:rPr>
            </w:pP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MUST</w:t>
            </w:r>
            <w:r w:rsidR="00FD6F86" w:rsidRPr="00870AF0">
              <w:rPr>
                <w:rFonts w:cs="Arial"/>
                <w:bCs/>
                <w:sz w:val="21"/>
                <w:szCs w:val="21"/>
              </w:rPr>
              <w:t xml:space="preserve"> </w:t>
            </w:r>
            <w:proofErr w:type="gramStart"/>
            <w:r w:rsidRPr="00870AF0">
              <w:rPr>
                <w:rFonts w:cs="Arial"/>
                <w:bCs/>
                <w:sz w:val="21"/>
                <w:szCs w:val="21"/>
              </w:rPr>
              <w:t>ensure</w:t>
            </w:r>
            <w:proofErr w:type="gramEnd"/>
            <w:r w:rsidR="00FD6F86" w:rsidRPr="00870AF0">
              <w:rPr>
                <w:rFonts w:cs="Arial"/>
                <w:bCs/>
                <w:sz w:val="21"/>
                <w:szCs w:val="21"/>
              </w:rPr>
              <w:t xml:space="preserve"> </w:t>
            </w:r>
            <w:r w:rsidRPr="00870AF0">
              <w:rPr>
                <w:rFonts w:cs="Arial"/>
                <w:bCs/>
                <w:sz w:val="21"/>
                <w:szCs w:val="21"/>
              </w:rPr>
              <w:t>that</w:t>
            </w:r>
            <w:r w:rsidR="00FD6F86" w:rsidRPr="00870AF0">
              <w:rPr>
                <w:rFonts w:cs="Arial"/>
                <w:bCs/>
                <w:sz w:val="21"/>
                <w:szCs w:val="21"/>
              </w:rPr>
              <w:t xml:space="preserve"> </w:t>
            </w:r>
            <w:r w:rsidRPr="00870AF0">
              <w:rPr>
                <w:rFonts w:cs="Arial"/>
                <w:bCs/>
                <w:sz w:val="21"/>
                <w:szCs w:val="21"/>
              </w:rPr>
              <w:t>all</w:t>
            </w:r>
            <w:r w:rsidR="00FD6F86" w:rsidRPr="00870AF0">
              <w:rPr>
                <w:rFonts w:cs="Arial"/>
                <w:bCs/>
                <w:sz w:val="21"/>
                <w:szCs w:val="21"/>
              </w:rPr>
              <w:t xml:space="preserve"> </w:t>
            </w:r>
            <w:r w:rsidRPr="00870AF0">
              <w:rPr>
                <w:rFonts w:cs="Arial"/>
                <w:bCs/>
                <w:sz w:val="21"/>
                <w:szCs w:val="21"/>
              </w:rPr>
              <w:t>patient</w:t>
            </w:r>
            <w:r w:rsidR="00FD6F86" w:rsidRPr="00870AF0">
              <w:rPr>
                <w:rFonts w:cs="Arial"/>
                <w:bCs/>
                <w:sz w:val="21"/>
                <w:szCs w:val="21"/>
              </w:rPr>
              <w:t xml:space="preserve"> </w:t>
            </w:r>
            <w:r w:rsidRPr="00870AF0">
              <w:rPr>
                <w:rFonts w:cs="Arial"/>
                <w:bCs/>
                <w:sz w:val="21"/>
                <w:szCs w:val="21"/>
              </w:rPr>
              <w:t>information</w:t>
            </w:r>
            <w:r w:rsidR="00FD6F86" w:rsidRPr="00870AF0">
              <w:rPr>
                <w:rFonts w:cs="Arial"/>
                <w:bCs/>
                <w:sz w:val="21"/>
                <w:szCs w:val="21"/>
              </w:rPr>
              <w:t xml:space="preserve"> </w:t>
            </w:r>
            <w:r w:rsidRPr="00870AF0">
              <w:rPr>
                <w:rFonts w:cs="Arial"/>
                <w:bCs/>
                <w:sz w:val="21"/>
                <w:szCs w:val="21"/>
              </w:rPr>
              <w:t>displayed</w:t>
            </w:r>
            <w:r w:rsidR="00FD6F86" w:rsidRPr="00870AF0">
              <w:rPr>
                <w:rFonts w:cs="Arial"/>
                <w:bCs/>
                <w:sz w:val="21"/>
                <w:szCs w:val="21"/>
              </w:rPr>
              <w:t xml:space="preserve"> </w:t>
            </w:r>
            <w:r w:rsidRPr="00870AF0">
              <w:rPr>
                <w:rFonts w:cs="Arial"/>
                <w:bCs/>
                <w:sz w:val="21"/>
                <w:szCs w:val="21"/>
              </w:rPr>
              <w:t>in</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1-Click</w:t>
            </w:r>
            <w:r w:rsidR="00FD6F86" w:rsidRPr="00870AF0">
              <w:rPr>
                <w:rFonts w:cs="Arial"/>
                <w:bCs/>
                <w:sz w:val="21"/>
                <w:szCs w:val="21"/>
              </w:rPr>
              <w:t xml:space="preserve"> </w:t>
            </w:r>
            <w:r w:rsidRPr="00870AF0">
              <w:rPr>
                <w:rFonts w:cs="Arial"/>
                <w:bCs/>
                <w:sz w:val="21"/>
                <w:szCs w:val="21"/>
              </w:rPr>
              <w:t>View</w:t>
            </w:r>
            <w:r w:rsidR="00FD6F86" w:rsidRPr="00870AF0">
              <w:rPr>
                <w:rFonts w:cs="Arial"/>
                <w:bCs/>
                <w:sz w:val="21"/>
                <w:szCs w:val="21"/>
              </w:rPr>
              <w:t xml:space="preserve"> </w:t>
            </w:r>
            <w:r w:rsidR="00D83531" w:rsidRPr="00870AF0">
              <w:rPr>
                <w:rFonts w:cs="Arial"/>
                <w:bCs/>
                <w:sz w:val="21"/>
                <w:szCs w:val="21"/>
              </w:rPr>
              <w:t>is</w:t>
            </w:r>
            <w:r w:rsidR="00FD6F86" w:rsidRPr="00870AF0">
              <w:rPr>
                <w:rFonts w:cs="Arial"/>
                <w:bCs/>
                <w:sz w:val="21"/>
                <w:szCs w:val="21"/>
              </w:rPr>
              <w:t xml:space="preserve"> </w:t>
            </w:r>
            <w:r w:rsidRPr="00870AF0">
              <w:rPr>
                <w:rFonts w:cs="Arial"/>
                <w:bCs/>
                <w:sz w:val="21"/>
                <w:szCs w:val="21"/>
              </w:rPr>
              <w:t>inaccessible</w:t>
            </w:r>
            <w:r w:rsidR="00FD6F86" w:rsidRPr="00870AF0">
              <w:rPr>
                <w:rFonts w:cs="Arial"/>
                <w:bCs/>
                <w:sz w:val="21"/>
                <w:szCs w:val="21"/>
              </w:rPr>
              <w:t xml:space="preserve"> </w:t>
            </w:r>
            <w:r w:rsidRPr="00870AF0">
              <w:rPr>
                <w:rFonts w:cs="Arial"/>
                <w:bCs/>
                <w:sz w:val="21"/>
                <w:szCs w:val="21"/>
              </w:rPr>
              <w:t>to</w:t>
            </w:r>
            <w:r w:rsidR="00FD6F86" w:rsidRPr="00870AF0">
              <w:rPr>
                <w:rFonts w:cs="Arial"/>
                <w:bCs/>
                <w:sz w:val="21"/>
                <w:szCs w:val="21"/>
              </w:rPr>
              <w:t xml:space="preserve"> </w:t>
            </w:r>
            <w:r w:rsidRPr="00870AF0">
              <w:rPr>
                <w:rFonts w:cs="Arial"/>
                <w:bCs/>
                <w:sz w:val="21"/>
                <w:szCs w:val="21"/>
              </w:rPr>
              <w:t>the</w:t>
            </w:r>
            <w:r w:rsidR="00FD6F86" w:rsidRPr="00870AF0">
              <w:rPr>
                <w:rFonts w:cs="Arial"/>
                <w:bCs/>
                <w:sz w:val="21"/>
                <w:szCs w:val="21"/>
              </w:rPr>
              <w:t xml:space="preserve"> </w:t>
            </w:r>
            <w:r w:rsidRPr="00870AF0">
              <w:rPr>
                <w:rFonts w:cs="Arial"/>
                <w:bCs/>
                <w:sz w:val="21"/>
                <w:szCs w:val="21"/>
              </w:rPr>
              <w:t>user</w:t>
            </w:r>
            <w:r w:rsidR="00FD6F86" w:rsidRPr="00870AF0">
              <w:rPr>
                <w:rFonts w:cs="Arial"/>
                <w:bCs/>
                <w:sz w:val="21"/>
                <w:szCs w:val="21"/>
              </w:rPr>
              <w:t xml:space="preserve"> </w:t>
            </w:r>
            <w:r w:rsidRPr="00870AF0">
              <w:rPr>
                <w:rFonts w:cs="Arial"/>
                <w:bCs/>
                <w:sz w:val="21"/>
                <w:szCs w:val="21"/>
              </w:rPr>
              <w:t>if</w:t>
            </w:r>
            <w:r w:rsidR="00293455">
              <w:rPr>
                <w:rFonts w:cs="Arial"/>
                <w:bCs/>
                <w:sz w:val="21"/>
                <w:szCs w:val="21"/>
              </w:rPr>
              <w:t xml:space="preserve"> t</w:t>
            </w:r>
            <w:r w:rsidRPr="00870AF0">
              <w:rPr>
                <w:rFonts w:cs="Arial"/>
                <w:bCs/>
                <w:sz w:val="21"/>
                <w:szCs w:val="21"/>
              </w:rPr>
              <w:t>he</w:t>
            </w:r>
            <w:r w:rsidR="00FD6F86" w:rsidRPr="00870AF0">
              <w:rPr>
                <w:rFonts w:cs="Arial"/>
                <w:bCs/>
                <w:sz w:val="21"/>
                <w:szCs w:val="21"/>
              </w:rPr>
              <w:t xml:space="preserve"> </w:t>
            </w:r>
            <w:r w:rsidRPr="00870AF0">
              <w:rPr>
                <w:rFonts w:cs="Arial"/>
                <w:bCs/>
                <w:sz w:val="21"/>
                <w:szCs w:val="21"/>
              </w:rPr>
              <w:t>User’s</w:t>
            </w:r>
            <w:r w:rsidR="00FD6F86" w:rsidRPr="00870AF0">
              <w:rPr>
                <w:rFonts w:cs="Arial"/>
                <w:bCs/>
                <w:sz w:val="21"/>
                <w:szCs w:val="21"/>
              </w:rPr>
              <w:t xml:space="preserve"> </w:t>
            </w:r>
            <w:r w:rsidRPr="00870AF0">
              <w:rPr>
                <w:rFonts w:cs="Arial"/>
                <w:bCs/>
                <w:sz w:val="21"/>
                <w:szCs w:val="21"/>
              </w:rPr>
              <w:t>Calling</w:t>
            </w:r>
            <w:r w:rsidR="00FD6F86" w:rsidRPr="00870AF0">
              <w:rPr>
                <w:rFonts w:cs="Arial"/>
                <w:bCs/>
                <w:sz w:val="21"/>
                <w:szCs w:val="21"/>
              </w:rPr>
              <w:t xml:space="preserve"> </w:t>
            </w:r>
            <w:r w:rsidRPr="00870AF0">
              <w:rPr>
                <w:rFonts w:cs="Arial"/>
                <w:bCs/>
                <w:sz w:val="21"/>
                <w:szCs w:val="21"/>
              </w:rPr>
              <w:t>Application</w:t>
            </w:r>
            <w:r w:rsidR="00FD6F86" w:rsidRPr="00870AF0">
              <w:rPr>
                <w:rFonts w:cs="Arial"/>
                <w:bCs/>
                <w:sz w:val="21"/>
                <w:szCs w:val="21"/>
              </w:rPr>
              <w:t xml:space="preserve"> </w:t>
            </w:r>
            <w:r w:rsidRPr="00870AF0">
              <w:rPr>
                <w:rFonts w:cs="Arial"/>
                <w:bCs/>
                <w:sz w:val="21"/>
                <w:szCs w:val="21"/>
              </w:rPr>
              <w:t>sessions</w:t>
            </w:r>
            <w:r w:rsidR="00FD6F86" w:rsidRPr="00870AF0">
              <w:rPr>
                <w:rFonts w:cs="Arial"/>
                <w:bCs/>
                <w:sz w:val="21"/>
                <w:szCs w:val="21"/>
              </w:rPr>
              <w:t xml:space="preserve"> </w:t>
            </w:r>
            <w:r w:rsidRPr="00870AF0">
              <w:rPr>
                <w:rFonts w:cs="Arial"/>
                <w:bCs/>
                <w:sz w:val="21"/>
                <w:szCs w:val="21"/>
              </w:rPr>
              <w:t>ends.</w:t>
            </w:r>
          </w:p>
        </w:tc>
      </w:tr>
    </w:tbl>
    <w:p w14:paraId="5C8A394F" w14:textId="77777777" w:rsidR="00075186" w:rsidRDefault="00075186" w:rsidP="00F31A81">
      <w:pPr>
        <w:rPr>
          <w:bCs/>
        </w:rPr>
      </w:pPr>
    </w:p>
    <w:p w14:paraId="5C8A3950" w14:textId="77777777" w:rsidR="00555258" w:rsidRDefault="00555258" w:rsidP="00555258">
      <w:pPr>
        <w:pStyle w:val="Heading2"/>
        <w:numPr>
          <w:ilvl w:val="1"/>
          <w:numId w:val="3"/>
        </w:numPr>
        <w:ind w:left="567" w:hanging="567"/>
        <w:rPr>
          <w:color w:val="auto"/>
        </w:rPr>
      </w:pPr>
      <w:bookmarkStart w:id="53" w:name="_Toc393027739"/>
      <w:bookmarkStart w:id="54" w:name="_Toc398887985"/>
      <w:bookmarkStart w:id="55" w:name="_Toc417365674"/>
      <w:r w:rsidRPr="006F1571">
        <w:rPr>
          <w:color w:val="auto"/>
        </w:rPr>
        <w:t>Auditing</w:t>
      </w:r>
      <w:bookmarkEnd w:id="53"/>
      <w:bookmarkEnd w:id="54"/>
      <w:bookmarkEnd w:id="55"/>
    </w:p>
    <w:p w14:paraId="5C8A3951" w14:textId="77777777" w:rsidR="00757249" w:rsidRPr="009F4C4E" w:rsidRDefault="00757249" w:rsidP="004B791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555258" w:rsidRPr="00CF3C4A" w14:paraId="5C8A3953" w14:textId="77777777" w:rsidTr="00234082">
        <w:tc>
          <w:tcPr>
            <w:tcW w:w="5000" w:type="pct"/>
            <w:shd w:val="clear" w:color="auto" w:fill="FFCC99"/>
          </w:tcPr>
          <w:p w14:paraId="5C8A3952" w14:textId="59FB1657" w:rsidR="00555258" w:rsidRPr="00A77385" w:rsidRDefault="00555258">
            <w:pPr>
              <w:rPr>
                <w:rFonts w:cs="Arial"/>
                <w:b/>
              </w:rPr>
            </w:pPr>
            <w:r w:rsidRPr="00870AF0">
              <w:rPr>
                <w:b/>
                <w:sz w:val="21"/>
                <w:szCs w:val="21"/>
              </w:rPr>
              <w:t>1-CL.1</w:t>
            </w:r>
            <w:r w:rsidR="00B930F0">
              <w:rPr>
                <w:b/>
                <w:sz w:val="21"/>
                <w:szCs w:val="21"/>
              </w:rPr>
              <w:t>3</w:t>
            </w:r>
            <w:r w:rsidRPr="000D0414">
              <w:rPr>
                <w:rFonts w:cs="Arial"/>
                <w:b/>
                <w:sz w:val="21"/>
                <w:szCs w:val="21"/>
                <w:lang w:eastAsia="en-US"/>
              </w:rPr>
              <w:t xml:space="preserve"> The Calling Application </w:t>
            </w:r>
            <w:r w:rsidR="00293455">
              <w:rPr>
                <w:rFonts w:cs="Arial"/>
                <w:b/>
                <w:sz w:val="21"/>
                <w:szCs w:val="21"/>
                <w:lang w:eastAsia="en-US"/>
              </w:rPr>
              <w:t xml:space="preserve">SHOULD </w:t>
            </w:r>
            <w:r w:rsidRPr="000D0414">
              <w:rPr>
                <w:rFonts w:cs="Arial"/>
                <w:b/>
                <w:sz w:val="21"/>
                <w:szCs w:val="21"/>
                <w:lang w:eastAsia="en-US"/>
              </w:rPr>
              <w:t>audit the invocation of the 1-Click Service</w:t>
            </w:r>
          </w:p>
        </w:tc>
      </w:tr>
      <w:tr w:rsidR="00555258" w:rsidRPr="00D06E71" w14:paraId="5C8A3960" w14:textId="77777777" w:rsidTr="00234082">
        <w:tc>
          <w:tcPr>
            <w:tcW w:w="5000" w:type="pct"/>
          </w:tcPr>
          <w:p w14:paraId="5C8A3954" w14:textId="1094F18F" w:rsidR="00555258" w:rsidRPr="00543DE5" w:rsidRDefault="00555258" w:rsidP="004B791B">
            <w:pPr>
              <w:pStyle w:val="ListParagraph"/>
              <w:numPr>
                <w:ilvl w:val="0"/>
                <w:numId w:val="32"/>
              </w:numPr>
              <w:rPr>
                <w:rFonts w:cs="Arial"/>
                <w:sz w:val="21"/>
                <w:szCs w:val="21"/>
              </w:rPr>
            </w:pPr>
            <w:r w:rsidRPr="00FE7100">
              <w:rPr>
                <w:rFonts w:cs="Arial"/>
                <w:sz w:val="21"/>
                <w:szCs w:val="21"/>
              </w:rPr>
              <w:t xml:space="preserve">For audit purposes, the Calling Application </w:t>
            </w:r>
            <w:r w:rsidR="00293455">
              <w:rPr>
                <w:rFonts w:cs="Arial"/>
                <w:sz w:val="21"/>
                <w:szCs w:val="21"/>
              </w:rPr>
              <w:t xml:space="preserve">SHOULD </w:t>
            </w:r>
            <w:r w:rsidRPr="00FE7100">
              <w:rPr>
                <w:rFonts w:cs="Arial"/>
                <w:sz w:val="21"/>
                <w:szCs w:val="21"/>
              </w:rPr>
              <w:t xml:space="preserve">record </w:t>
            </w:r>
            <w:r w:rsidR="00175546" w:rsidRPr="00FE7100">
              <w:rPr>
                <w:rFonts w:cs="Arial"/>
                <w:sz w:val="21"/>
                <w:szCs w:val="21"/>
              </w:rPr>
              <w:t>each</w:t>
            </w:r>
            <w:r w:rsidRPr="00D45BB7">
              <w:rPr>
                <w:rFonts w:cs="Arial"/>
                <w:sz w:val="21"/>
                <w:szCs w:val="21"/>
              </w:rPr>
              <w:t xml:space="preserve"> invocation</w:t>
            </w:r>
            <w:r w:rsidR="00175546" w:rsidRPr="00543DE5">
              <w:rPr>
                <w:rFonts w:cs="Arial"/>
                <w:sz w:val="21"/>
                <w:szCs w:val="21"/>
              </w:rPr>
              <w:t xml:space="preserve"> \ call to the </w:t>
            </w:r>
            <w:r w:rsidRPr="00543DE5">
              <w:rPr>
                <w:rFonts w:cs="Arial"/>
                <w:sz w:val="21"/>
                <w:szCs w:val="21"/>
              </w:rPr>
              <w:t>of the 1-Click Service</w:t>
            </w:r>
            <w:r w:rsidR="00766D4D" w:rsidRPr="00543DE5">
              <w:rPr>
                <w:rFonts w:cs="Arial"/>
                <w:sz w:val="21"/>
                <w:szCs w:val="21"/>
              </w:rPr>
              <w:t>,</w:t>
            </w:r>
            <w:r w:rsidR="006F1571" w:rsidRPr="00543DE5">
              <w:rPr>
                <w:rFonts w:cs="Arial"/>
                <w:sz w:val="21"/>
                <w:szCs w:val="21"/>
              </w:rPr>
              <w:t xml:space="preserve"> </w:t>
            </w:r>
            <w:r w:rsidR="00175546" w:rsidRPr="00543DE5">
              <w:rPr>
                <w:rFonts w:cs="Arial"/>
                <w:sz w:val="21"/>
                <w:szCs w:val="21"/>
              </w:rPr>
              <w:t>whereby a specific user attempts to access a specific patient’s SCR</w:t>
            </w:r>
            <w:r w:rsidRPr="00543DE5">
              <w:rPr>
                <w:rFonts w:cs="Arial"/>
                <w:sz w:val="21"/>
                <w:szCs w:val="21"/>
              </w:rPr>
              <w:t>.</w:t>
            </w:r>
          </w:p>
          <w:p w14:paraId="5C8A3955" w14:textId="77777777" w:rsidR="00B930F0" w:rsidRDefault="00B930F0" w:rsidP="004B791B">
            <w:pPr>
              <w:pStyle w:val="ListParagraph"/>
              <w:ind w:left="360"/>
              <w:rPr>
                <w:rFonts w:cs="Arial"/>
                <w:sz w:val="21"/>
                <w:szCs w:val="21"/>
              </w:rPr>
            </w:pPr>
          </w:p>
          <w:p w14:paraId="5C8A3956" w14:textId="3D03A848" w:rsidR="00555258" w:rsidRPr="000D0414" w:rsidRDefault="00175546" w:rsidP="00555258">
            <w:pPr>
              <w:pStyle w:val="ListParagraph"/>
              <w:numPr>
                <w:ilvl w:val="0"/>
                <w:numId w:val="32"/>
              </w:numPr>
              <w:rPr>
                <w:rFonts w:cs="Arial"/>
                <w:sz w:val="21"/>
                <w:szCs w:val="21"/>
              </w:rPr>
            </w:pPr>
            <w:r>
              <w:rPr>
                <w:rFonts w:cs="Arial"/>
                <w:sz w:val="21"/>
                <w:szCs w:val="21"/>
              </w:rPr>
              <w:t>For each invocation of the 1-Click Service</w:t>
            </w:r>
            <w:r w:rsidR="006F1571">
              <w:rPr>
                <w:rFonts w:cs="Arial"/>
                <w:sz w:val="21"/>
                <w:szCs w:val="21"/>
              </w:rPr>
              <w:t xml:space="preserve">, the Calling Application </w:t>
            </w:r>
            <w:r w:rsidR="00293455">
              <w:rPr>
                <w:rFonts w:cs="Arial"/>
                <w:sz w:val="21"/>
                <w:szCs w:val="21"/>
              </w:rPr>
              <w:t xml:space="preserve">SHOULD </w:t>
            </w:r>
            <w:r w:rsidR="006F1571">
              <w:rPr>
                <w:rFonts w:cs="Arial"/>
                <w:sz w:val="21"/>
                <w:szCs w:val="21"/>
              </w:rPr>
              <w:t>record</w:t>
            </w:r>
            <w:r>
              <w:rPr>
                <w:rFonts w:cs="Arial"/>
                <w:sz w:val="21"/>
                <w:szCs w:val="21"/>
              </w:rPr>
              <w:t xml:space="preserve"> </w:t>
            </w:r>
            <w:r w:rsidR="00766D4D">
              <w:rPr>
                <w:rFonts w:cs="Arial"/>
                <w:sz w:val="21"/>
                <w:szCs w:val="21"/>
              </w:rPr>
              <w:t>the following data</w:t>
            </w:r>
            <w:r w:rsidR="00555258" w:rsidRPr="000D0414">
              <w:rPr>
                <w:rFonts w:cs="Arial"/>
                <w:sz w:val="21"/>
                <w:szCs w:val="21"/>
              </w:rPr>
              <w:t xml:space="preserve"> item</w:t>
            </w:r>
            <w:r w:rsidR="006F1571">
              <w:rPr>
                <w:rFonts w:cs="Arial"/>
                <w:sz w:val="21"/>
                <w:szCs w:val="21"/>
              </w:rPr>
              <w:t>s</w:t>
            </w:r>
            <w:r w:rsidR="00555258" w:rsidRPr="000D0414">
              <w:rPr>
                <w:rFonts w:cs="Arial"/>
                <w:sz w:val="21"/>
                <w:szCs w:val="21"/>
              </w:rPr>
              <w:t>:</w:t>
            </w:r>
          </w:p>
          <w:p w14:paraId="5C8A3957" w14:textId="77777777" w:rsidR="00555258" w:rsidRPr="000D0414" w:rsidRDefault="00555258" w:rsidP="000D0414">
            <w:pPr>
              <w:pStyle w:val="ListParagraph"/>
              <w:numPr>
                <w:ilvl w:val="1"/>
                <w:numId w:val="32"/>
              </w:numPr>
              <w:rPr>
                <w:rFonts w:cs="Arial"/>
                <w:sz w:val="21"/>
                <w:szCs w:val="21"/>
              </w:rPr>
            </w:pPr>
            <w:r w:rsidRPr="000D0414">
              <w:rPr>
                <w:rFonts w:cs="Arial"/>
                <w:sz w:val="21"/>
                <w:szCs w:val="21"/>
              </w:rPr>
              <w:t xml:space="preserve">The NHS Number of the patient associated with the call to the 1-Click Service. </w:t>
            </w:r>
          </w:p>
          <w:p w14:paraId="5C8A3958" w14:textId="505BA7E0" w:rsidR="00555258" w:rsidRDefault="00293455" w:rsidP="000D0414">
            <w:pPr>
              <w:pStyle w:val="ListParagraph"/>
              <w:numPr>
                <w:ilvl w:val="1"/>
                <w:numId w:val="32"/>
              </w:numPr>
              <w:rPr>
                <w:rFonts w:cs="Arial"/>
                <w:sz w:val="21"/>
                <w:szCs w:val="21"/>
              </w:rPr>
            </w:pPr>
            <w:r>
              <w:rPr>
                <w:rFonts w:cs="Arial"/>
                <w:sz w:val="21"/>
                <w:szCs w:val="21"/>
              </w:rPr>
              <w:t>If available, t</w:t>
            </w:r>
            <w:r w:rsidR="00555258" w:rsidRPr="000D0414">
              <w:rPr>
                <w:rFonts w:cs="Arial"/>
                <w:sz w:val="21"/>
                <w:szCs w:val="21"/>
              </w:rPr>
              <w:t>he ASID of the Calling Application</w:t>
            </w:r>
          </w:p>
          <w:p w14:paraId="5C8A3959" w14:textId="77777777" w:rsidR="00766D4D" w:rsidRDefault="00766D4D" w:rsidP="000D0414">
            <w:pPr>
              <w:pStyle w:val="ListParagraph"/>
              <w:numPr>
                <w:ilvl w:val="1"/>
                <w:numId w:val="32"/>
              </w:numPr>
              <w:rPr>
                <w:rFonts w:cs="Arial"/>
                <w:sz w:val="21"/>
                <w:szCs w:val="21"/>
              </w:rPr>
            </w:pPr>
            <w:r>
              <w:rPr>
                <w:rFonts w:cs="Arial"/>
                <w:sz w:val="21"/>
                <w:szCs w:val="21"/>
              </w:rPr>
              <w:t>The URP</w:t>
            </w:r>
            <w:r w:rsidR="006F1571">
              <w:rPr>
                <w:rFonts w:cs="Arial"/>
                <w:sz w:val="21"/>
                <w:szCs w:val="21"/>
              </w:rPr>
              <w:t xml:space="preserve"> ID</w:t>
            </w:r>
            <w:r>
              <w:rPr>
                <w:rFonts w:cs="Arial"/>
                <w:sz w:val="21"/>
                <w:szCs w:val="21"/>
              </w:rPr>
              <w:t xml:space="preserve"> of the user who is attempting to access the patient’s SCR.</w:t>
            </w:r>
          </w:p>
          <w:p w14:paraId="5C8A395A" w14:textId="77777777" w:rsidR="00766D4D" w:rsidRDefault="00766D4D" w:rsidP="000D0414">
            <w:pPr>
              <w:pStyle w:val="ListParagraph"/>
              <w:numPr>
                <w:ilvl w:val="1"/>
                <w:numId w:val="32"/>
              </w:numPr>
              <w:rPr>
                <w:rFonts w:cs="Arial"/>
                <w:sz w:val="21"/>
                <w:szCs w:val="21"/>
              </w:rPr>
            </w:pPr>
            <w:r>
              <w:rPr>
                <w:rFonts w:cs="Arial"/>
                <w:sz w:val="21"/>
                <w:szCs w:val="21"/>
              </w:rPr>
              <w:t>The UUID of the user who is attempting to access the patient’s SCR</w:t>
            </w:r>
          </w:p>
          <w:p w14:paraId="5C8A395B" w14:textId="77777777" w:rsidR="00766D4D" w:rsidRDefault="00766D4D" w:rsidP="000D0414">
            <w:pPr>
              <w:pStyle w:val="ListParagraph"/>
              <w:numPr>
                <w:ilvl w:val="1"/>
                <w:numId w:val="32"/>
              </w:numPr>
              <w:rPr>
                <w:rFonts w:cs="Arial"/>
                <w:sz w:val="21"/>
                <w:szCs w:val="21"/>
              </w:rPr>
            </w:pPr>
            <w:r>
              <w:rPr>
                <w:rFonts w:cs="Arial"/>
                <w:sz w:val="21"/>
                <w:szCs w:val="21"/>
              </w:rPr>
              <w:t>The date and time of the invocation of 1-Click Service</w:t>
            </w:r>
          </w:p>
          <w:p w14:paraId="5C8A395C" w14:textId="67440E6B" w:rsidR="00766D4D" w:rsidRPr="000D0414" w:rsidRDefault="00766D4D" w:rsidP="000D0414">
            <w:pPr>
              <w:pStyle w:val="ListParagraph"/>
              <w:numPr>
                <w:ilvl w:val="1"/>
                <w:numId w:val="32"/>
              </w:numPr>
              <w:rPr>
                <w:rFonts w:cs="Arial"/>
                <w:sz w:val="21"/>
                <w:szCs w:val="21"/>
              </w:rPr>
            </w:pPr>
            <w:r>
              <w:rPr>
                <w:rFonts w:cs="Arial"/>
                <w:sz w:val="21"/>
                <w:szCs w:val="21"/>
              </w:rPr>
              <w:t>The unique identifier (ODS Code) of the organisation associated with the user in his / her current (URP) role.</w:t>
            </w:r>
            <w:r w:rsidR="00BA3E4A">
              <w:rPr>
                <w:rFonts w:cs="Arial"/>
                <w:sz w:val="21"/>
                <w:szCs w:val="21"/>
              </w:rPr>
              <w:t xml:space="preserve"> </w:t>
            </w:r>
          </w:p>
          <w:p w14:paraId="5C8A395D" w14:textId="77777777" w:rsidR="00555258" w:rsidRPr="00D06E71" w:rsidRDefault="00555258" w:rsidP="00234082">
            <w:pPr>
              <w:pStyle w:val="ListParagraph"/>
              <w:ind w:left="360"/>
              <w:rPr>
                <w:rFonts w:asciiTheme="minorHAnsi" w:hAnsiTheme="minorHAnsi" w:cstheme="minorHAnsi"/>
                <w:sz w:val="21"/>
                <w:szCs w:val="21"/>
              </w:rPr>
            </w:pPr>
          </w:p>
          <w:p w14:paraId="5C8A395F" w14:textId="081E946F" w:rsidR="00555258" w:rsidRPr="004B791B" w:rsidRDefault="00555258" w:rsidP="004B791B">
            <w:pPr>
              <w:pStyle w:val="ListParagraph"/>
              <w:numPr>
                <w:ilvl w:val="0"/>
                <w:numId w:val="32"/>
              </w:numPr>
              <w:rPr>
                <w:rFonts w:cs="Arial"/>
                <w:sz w:val="21"/>
                <w:szCs w:val="21"/>
              </w:rPr>
            </w:pPr>
            <w:r w:rsidRPr="000D0414">
              <w:rPr>
                <w:rFonts w:cs="Arial"/>
                <w:sz w:val="21"/>
                <w:szCs w:val="21"/>
              </w:rPr>
              <w:t xml:space="preserve">The system </w:t>
            </w:r>
            <w:r w:rsidR="00293455">
              <w:rPr>
                <w:rFonts w:cs="Arial"/>
                <w:sz w:val="21"/>
                <w:szCs w:val="21"/>
              </w:rPr>
              <w:t xml:space="preserve">SHOULD </w:t>
            </w:r>
            <w:r w:rsidRPr="000D0414">
              <w:rPr>
                <w:rFonts w:cs="Arial"/>
                <w:sz w:val="21"/>
                <w:szCs w:val="21"/>
              </w:rPr>
              <w:t>allow users with the appropriate local permissions such as System Administrators,</w:t>
            </w:r>
            <w:r w:rsidRPr="004B791B">
              <w:rPr>
                <w:rFonts w:cs="Arial"/>
                <w:sz w:val="21"/>
                <w:szCs w:val="21"/>
              </w:rPr>
              <w:t xml:space="preserve"> to access and query SCR-related audit information. </w:t>
            </w:r>
            <w:r w:rsidRPr="004B791B">
              <w:rPr>
                <w:rFonts w:asciiTheme="minorHAnsi" w:hAnsiTheme="minorHAnsi" w:cstheme="minorHAnsi"/>
                <w:sz w:val="21"/>
                <w:szCs w:val="21"/>
              </w:rPr>
              <w:fldChar w:fldCharType="begin" w:fldLock="1"/>
            </w:r>
            <w:r w:rsidRPr="004B791B">
              <w:rPr>
                <w:rFonts w:asciiTheme="minorHAnsi" w:hAnsiTheme="minorHAnsi" w:cstheme="minorHAnsi"/>
                <w:sz w:val="21"/>
                <w:szCs w:val="21"/>
              </w:rPr>
              <w:instrText>MERGEFIELD Element.Notes</w:instrText>
            </w:r>
            <w:r w:rsidRPr="004B791B">
              <w:rPr>
                <w:rFonts w:asciiTheme="minorHAnsi" w:hAnsiTheme="minorHAnsi" w:cstheme="minorHAnsi"/>
                <w:sz w:val="21"/>
                <w:szCs w:val="21"/>
              </w:rPr>
              <w:fldChar w:fldCharType="end"/>
            </w:r>
          </w:p>
        </w:tc>
      </w:tr>
    </w:tbl>
    <w:p w14:paraId="5C8A3962" w14:textId="77777777" w:rsidR="00644EBE" w:rsidRPr="00870AF0" w:rsidRDefault="00644EBE" w:rsidP="000D0414">
      <w:pPr>
        <w:pStyle w:val="Heading2"/>
      </w:pPr>
    </w:p>
    <w:p w14:paraId="5C8A3963" w14:textId="77777777" w:rsidR="002E312E" w:rsidRPr="00870AF0" w:rsidRDefault="00850203" w:rsidP="00850203">
      <w:pPr>
        <w:pStyle w:val="Heading2"/>
        <w:rPr>
          <w:color w:val="auto"/>
        </w:rPr>
      </w:pPr>
      <w:bookmarkStart w:id="56" w:name="_Toc417365675"/>
      <w:r w:rsidRPr="00870AF0">
        <w:rPr>
          <w:color w:val="auto"/>
        </w:rPr>
        <w:t>3.4</w:t>
      </w:r>
      <w:r w:rsidR="00FD6F86" w:rsidRPr="00870AF0">
        <w:rPr>
          <w:color w:val="auto"/>
        </w:rPr>
        <w:t xml:space="preserve"> </w:t>
      </w:r>
      <w:r w:rsidR="00E01FEC" w:rsidRPr="00870AF0">
        <w:rPr>
          <w:color w:val="auto"/>
        </w:rPr>
        <w:t>Error</w:t>
      </w:r>
      <w:r w:rsidR="00FD6F86" w:rsidRPr="00870AF0">
        <w:rPr>
          <w:color w:val="auto"/>
        </w:rPr>
        <w:t xml:space="preserve"> </w:t>
      </w:r>
      <w:r w:rsidR="00E01FEC" w:rsidRPr="00870AF0">
        <w:rPr>
          <w:color w:val="auto"/>
        </w:rPr>
        <w:t>Handling</w:t>
      </w:r>
      <w:bookmarkEnd w:id="56"/>
    </w:p>
    <w:p w14:paraId="5C8A3964" w14:textId="77777777" w:rsidR="00AC553F" w:rsidRDefault="00AC553F" w:rsidP="00FD6F86">
      <w:pPr>
        <w:pStyle w:val="BodyText"/>
      </w:pPr>
      <w:r w:rsidRPr="00870AF0">
        <w:t xml:space="preserve">If there is some sort of technical error associated with making use of 1-Click, the 1-Click service will return a standard HTTP response to the Calling Application. There are no specific error responses returned to the Calling Application by the 1-Click Service. Any error </w:t>
      </w:r>
      <w:r w:rsidRPr="00870AF0">
        <w:lastRenderedPageBreak/>
        <w:t>returned by 1-Click must be displayed to the user in the same format as it would be within SCRa</w:t>
      </w:r>
      <w:r>
        <w:t xml:space="preserve">. </w:t>
      </w:r>
    </w:p>
    <w:p w14:paraId="5C8A3965" w14:textId="77777777" w:rsidR="00AA755A" w:rsidRDefault="00AC553F" w:rsidP="00FD6F86">
      <w:pPr>
        <w:pStyle w:val="BodyText"/>
      </w:pPr>
      <w:r>
        <w:t>Refer to Section 5.6 of this document for details of the common error</w:t>
      </w:r>
      <w:r w:rsidR="003E407A">
        <w:t>s</w:t>
      </w:r>
      <w:r>
        <w:t xml:space="preserve"> associated with invoking the 1-Click Service </w:t>
      </w:r>
    </w:p>
    <w:p w14:paraId="5C8A3966" w14:textId="77777777" w:rsidR="00AC553F" w:rsidRPr="00870AF0" w:rsidRDefault="00AC553F" w:rsidP="00FD6F86">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2E312E" w:rsidRPr="00870AF0" w14:paraId="5C8A3968" w14:textId="77777777" w:rsidTr="00153BA6">
        <w:tc>
          <w:tcPr>
            <w:tcW w:w="5000" w:type="pct"/>
            <w:shd w:val="clear" w:color="auto" w:fill="FFCC99"/>
          </w:tcPr>
          <w:p w14:paraId="5C8A3967" w14:textId="77777777" w:rsidR="002E312E" w:rsidRPr="00870AF0" w:rsidRDefault="00373E5C" w:rsidP="00730516">
            <w:pPr>
              <w:pStyle w:val="DocumentText"/>
              <w:jc w:val="left"/>
              <w:rPr>
                <w:b/>
                <w:sz w:val="21"/>
                <w:szCs w:val="21"/>
              </w:rPr>
            </w:pPr>
            <w:r w:rsidRPr="00870AF0">
              <w:rPr>
                <w:b/>
                <w:sz w:val="21"/>
                <w:szCs w:val="21"/>
              </w:rPr>
              <w:t>1-CL</w:t>
            </w:r>
            <w:r w:rsidR="002E312E" w:rsidRPr="00870AF0">
              <w:rPr>
                <w:b/>
                <w:sz w:val="21"/>
                <w:szCs w:val="21"/>
              </w:rPr>
              <w:t>.</w:t>
            </w:r>
            <w:r w:rsidR="00C32AFA" w:rsidRPr="00870AF0">
              <w:rPr>
                <w:b/>
                <w:sz w:val="21"/>
                <w:szCs w:val="21"/>
              </w:rPr>
              <w:t>15</w:t>
            </w:r>
            <w:r w:rsidR="00FD6F86" w:rsidRPr="00870AF0">
              <w:rPr>
                <w:b/>
                <w:sz w:val="21"/>
                <w:szCs w:val="21"/>
              </w:rPr>
              <w:t xml:space="preserve"> </w:t>
            </w:r>
            <w:r w:rsidR="002E312E" w:rsidRPr="00870AF0">
              <w:rPr>
                <w:b/>
                <w:sz w:val="21"/>
                <w:szCs w:val="21"/>
              </w:rPr>
              <w:t>Error</w:t>
            </w:r>
            <w:r w:rsidR="00FD6F86" w:rsidRPr="00870AF0">
              <w:rPr>
                <w:b/>
                <w:sz w:val="21"/>
                <w:szCs w:val="21"/>
              </w:rPr>
              <w:t xml:space="preserve"> </w:t>
            </w:r>
            <w:r w:rsidR="002E312E" w:rsidRPr="00870AF0">
              <w:rPr>
                <w:b/>
                <w:sz w:val="21"/>
                <w:szCs w:val="21"/>
              </w:rPr>
              <w:t>Handling</w:t>
            </w:r>
          </w:p>
        </w:tc>
      </w:tr>
      <w:tr w:rsidR="002E312E" w:rsidRPr="00870AF0" w14:paraId="5C8A396F" w14:textId="77777777" w:rsidTr="00153BA6">
        <w:trPr>
          <w:trHeight w:val="561"/>
        </w:trPr>
        <w:tc>
          <w:tcPr>
            <w:tcW w:w="5000" w:type="pct"/>
          </w:tcPr>
          <w:p w14:paraId="5C8A3969" w14:textId="77777777" w:rsidR="003D7617" w:rsidRPr="00870AF0" w:rsidRDefault="00B149C5" w:rsidP="00153BA6">
            <w:pPr>
              <w:rPr>
                <w:rFonts w:cs="Arial"/>
                <w:sz w:val="21"/>
                <w:szCs w:val="21"/>
              </w:rPr>
            </w:pPr>
            <w:r w:rsidRPr="00870AF0">
              <w:rPr>
                <w:rFonts w:cs="Arial"/>
                <w:sz w:val="21"/>
                <w:szCs w:val="21"/>
              </w:rPr>
              <w:t>The</w:t>
            </w:r>
            <w:r w:rsidR="00FD6F86" w:rsidRPr="00870AF0">
              <w:rPr>
                <w:rFonts w:cs="Arial"/>
                <w:sz w:val="21"/>
                <w:szCs w:val="21"/>
              </w:rPr>
              <w:t xml:space="preserve"> </w:t>
            </w:r>
            <w:r w:rsidRPr="00870AF0">
              <w:rPr>
                <w:rFonts w:cs="Arial"/>
                <w:sz w:val="21"/>
                <w:szCs w:val="21"/>
              </w:rPr>
              <w:t>Calling</w:t>
            </w:r>
            <w:r w:rsidR="00FD6F86" w:rsidRPr="00870AF0">
              <w:rPr>
                <w:rFonts w:cs="Arial"/>
                <w:sz w:val="21"/>
                <w:szCs w:val="21"/>
              </w:rPr>
              <w:t xml:space="preserve"> </w:t>
            </w:r>
            <w:r w:rsidRPr="00870AF0">
              <w:rPr>
                <w:rFonts w:cs="Arial"/>
                <w:sz w:val="21"/>
                <w:szCs w:val="21"/>
              </w:rPr>
              <w:t>Application</w:t>
            </w:r>
            <w:r w:rsidR="003D7617" w:rsidRPr="00870AF0">
              <w:rPr>
                <w:rFonts w:cs="Arial"/>
                <w:sz w:val="21"/>
                <w:szCs w:val="21"/>
              </w:rPr>
              <w:t>:</w:t>
            </w:r>
          </w:p>
          <w:p w14:paraId="5C8A396A" w14:textId="77777777" w:rsidR="003D7617" w:rsidRPr="00870AF0" w:rsidRDefault="00B149C5" w:rsidP="000911E8">
            <w:pPr>
              <w:pStyle w:val="ListParagraph"/>
              <w:numPr>
                <w:ilvl w:val="0"/>
                <w:numId w:val="15"/>
              </w:numPr>
              <w:rPr>
                <w:rFonts w:cs="Arial"/>
                <w:sz w:val="21"/>
                <w:szCs w:val="21"/>
              </w:rPr>
            </w:pPr>
            <w:r w:rsidRPr="00870AF0">
              <w:rPr>
                <w:rFonts w:cs="Arial"/>
                <w:sz w:val="21"/>
                <w:szCs w:val="21"/>
              </w:rPr>
              <w:t>MUST</w:t>
            </w:r>
            <w:r w:rsidR="00FD6F86" w:rsidRPr="00870AF0">
              <w:rPr>
                <w:rFonts w:cs="Arial"/>
                <w:sz w:val="21"/>
                <w:szCs w:val="21"/>
              </w:rPr>
              <w:t xml:space="preserve"> </w:t>
            </w:r>
            <w:r w:rsidRPr="00870AF0">
              <w:rPr>
                <w:rFonts w:cs="Arial"/>
                <w:sz w:val="21"/>
                <w:szCs w:val="21"/>
              </w:rPr>
              <w:t>ensure</w:t>
            </w:r>
            <w:r w:rsidR="00FD6F86" w:rsidRPr="00870AF0">
              <w:rPr>
                <w:rFonts w:cs="Arial"/>
                <w:sz w:val="21"/>
                <w:szCs w:val="21"/>
              </w:rPr>
              <w:t xml:space="preserve"> </w:t>
            </w:r>
            <w:r w:rsidRPr="00870AF0">
              <w:rPr>
                <w:rFonts w:cs="Arial"/>
                <w:sz w:val="21"/>
                <w:szCs w:val="21"/>
              </w:rPr>
              <w:t>that</w:t>
            </w:r>
            <w:r w:rsidR="00FD6F86" w:rsidRPr="00870AF0">
              <w:rPr>
                <w:rFonts w:cs="Arial"/>
                <w:sz w:val="21"/>
                <w:szCs w:val="21"/>
              </w:rPr>
              <w:t xml:space="preserve"> </w:t>
            </w:r>
            <w:r w:rsidRPr="00870AF0">
              <w:rPr>
                <w:rFonts w:cs="Arial"/>
                <w:sz w:val="21"/>
                <w:szCs w:val="21"/>
              </w:rPr>
              <w:t>all</w:t>
            </w:r>
            <w:r w:rsidR="00FD6F86" w:rsidRPr="00870AF0">
              <w:rPr>
                <w:rFonts w:cs="Arial"/>
                <w:sz w:val="21"/>
                <w:szCs w:val="21"/>
              </w:rPr>
              <w:t xml:space="preserve"> </w:t>
            </w:r>
            <w:r w:rsidRPr="00870AF0">
              <w:rPr>
                <w:rFonts w:cs="Arial"/>
                <w:sz w:val="21"/>
                <w:szCs w:val="21"/>
              </w:rPr>
              <w:t>1-Click</w:t>
            </w:r>
            <w:r w:rsidR="00FD6F86" w:rsidRPr="00870AF0">
              <w:rPr>
                <w:rFonts w:cs="Arial"/>
                <w:sz w:val="21"/>
                <w:szCs w:val="21"/>
              </w:rPr>
              <w:t xml:space="preserve"> </w:t>
            </w:r>
            <w:r w:rsidRPr="00870AF0">
              <w:rPr>
                <w:rFonts w:cs="Arial"/>
                <w:sz w:val="21"/>
                <w:szCs w:val="21"/>
              </w:rPr>
              <w:t>related</w:t>
            </w:r>
            <w:r w:rsidR="00FD6F86" w:rsidRPr="00870AF0">
              <w:rPr>
                <w:rFonts w:cs="Arial"/>
                <w:sz w:val="21"/>
                <w:szCs w:val="21"/>
              </w:rPr>
              <w:t xml:space="preserve"> </w:t>
            </w:r>
            <w:r w:rsidRPr="00870AF0">
              <w:rPr>
                <w:rFonts w:cs="Arial"/>
                <w:sz w:val="21"/>
                <w:szCs w:val="21"/>
              </w:rPr>
              <w:t>error</w:t>
            </w:r>
            <w:r w:rsidR="00FD6F86" w:rsidRPr="00870AF0">
              <w:rPr>
                <w:rFonts w:cs="Arial"/>
                <w:sz w:val="21"/>
                <w:szCs w:val="21"/>
              </w:rPr>
              <w:t xml:space="preserve"> </w:t>
            </w:r>
            <w:r w:rsidRPr="00870AF0">
              <w:rPr>
                <w:rFonts w:cs="Arial"/>
                <w:sz w:val="21"/>
                <w:szCs w:val="21"/>
              </w:rPr>
              <w:t>conditions</w:t>
            </w:r>
            <w:r w:rsidR="00FD6F86" w:rsidRPr="00870AF0">
              <w:rPr>
                <w:rFonts w:cs="Arial"/>
                <w:sz w:val="21"/>
                <w:szCs w:val="21"/>
              </w:rPr>
              <w:t xml:space="preserve"> </w:t>
            </w:r>
            <w:r w:rsidRPr="00870AF0">
              <w:rPr>
                <w:rFonts w:cs="Arial"/>
                <w:sz w:val="21"/>
                <w:szCs w:val="21"/>
              </w:rPr>
              <w:t>are</w:t>
            </w:r>
            <w:r w:rsidR="00FD6F86" w:rsidRPr="00870AF0">
              <w:rPr>
                <w:rFonts w:cs="Arial"/>
                <w:sz w:val="21"/>
                <w:szCs w:val="21"/>
              </w:rPr>
              <w:t xml:space="preserve"> </w:t>
            </w:r>
            <w:r w:rsidRPr="00870AF0">
              <w:rPr>
                <w:rFonts w:cs="Arial"/>
                <w:sz w:val="21"/>
                <w:szCs w:val="21"/>
              </w:rPr>
              <w:t>m</w:t>
            </w:r>
            <w:r w:rsidR="002E312E" w:rsidRPr="00870AF0">
              <w:rPr>
                <w:rFonts w:cs="Arial"/>
                <w:sz w:val="21"/>
                <w:szCs w:val="21"/>
              </w:rPr>
              <w:t>anaged</w:t>
            </w:r>
            <w:r w:rsidR="00FD6F86" w:rsidRPr="00870AF0">
              <w:rPr>
                <w:rFonts w:cs="Arial"/>
                <w:sz w:val="21"/>
                <w:szCs w:val="21"/>
              </w:rPr>
              <w:t xml:space="preserve"> </w:t>
            </w:r>
            <w:r w:rsidR="002E312E" w:rsidRPr="00870AF0">
              <w:rPr>
                <w:rFonts w:cs="Arial"/>
                <w:sz w:val="21"/>
                <w:szCs w:val="21"/>
              </w:rPr>
              <w:t>and</w:t>
            </w:r>
            <w:r w:rsidR="00FD6F86" w:rsidRPr="00870AF0">
              <w:rPr>
                <w:rFonts w:cs="Arial"/>
                <w:sz w:val="21"/>
                <w:szCs w:val="21"/>
              </w:rPr>
              <w:t xml:space="preserve"> </w:t>
            </w:r>
            <w:r w:rsidR="002E312E" w:rsidRPr="00870AF0">
              <w:rPr>
                <w:rFonts w:cs="Arial"/>
                <w:sz w:val="21"/>
                <w:szCs w:val="21"/>
              </w:rPr>
              <w:t>presented</w:t>
            </w:r>
            <w:r w:rsidR="00FD6F86" w:rsidRPr="00870AF0">
              <w:rPr>
                <w:rFonts w:cs="Arial"/>
                <w:sz w:val="21"/>
                <w:szCs w:val="21"/>
              </w:rPr>
              <w:t xml:space="preserve"> </w:t>
            </w:r>
            <w:r w:rsidR="002E312E" w:rsidRPr="00870AF0">
              <w:rPr>
                <w:rFonts w:cs="Arial"/>
                <w:sz w:val="21"/>
                <w:szCs w:val="21"/>
              </w:rPr>
              <w:t>to</w:t>
            </w:r>
            <w:r w:rsidR="00FD6F86" w:rsidRPr="00870AF0">
              <w:rPr>
                <w:rFonts w:cs="Arial"/>
                <w:sz w:val="21"/>
                <w:szCs w:val="21"/>
              </w:rPr>
              <w:t xml:space="preserve"> </w:t>
            </w:r>
            <w:r w:rsidR="002E312E" w:rsidRPr="00870AF0">
              <w:rPr>
                <w:rFonts w:cs="Arial"/>
                <w:sz w:val="21"/>
                <w:szCs w:val="21"/>
              </w:rPr>
              <w:t>the</w:t>
            </w:r>
            <w:r w:rsidR="00FD6F86" w:rsidRPr="00870AF0">
              <w:rPr>
                <w:rFonts w:cs="Arial"/>
                <w:sz w:val="21"/>
                <w:szCs w:val="21"/>
              </w:rPr>
              <w:t xml:space="preserve"> </w:t>
            </w:r>
            <w:r w:rsidRPr="00870AF0">
              <w:rPr>
                <w:rFonts w:cs="Arial"/>
                <w:sz w:val="21"/>
                <w:szCs w:val="21"/>
              </w:rPr>
              <w:t>U</w:t>
            </w:r>
            <w:r w:rsidR="00FC52DE" w:rsidRPr="00870AF0">
              <w:rPr>
                <w:rFonts w:cs="Arial"/>
                <w:sz w:val="21"/>
                <w:szCs w:val="21"/>
              </w:rPr>
              <w:t>ser</w:t>
            </w:r>
            <w:r w:rsidR="00FD6F86" w:rsidRPr="00870AF0">
              <w:rPr>
                <w:rFonts w:cs="Arial"/>
                <w:sz w:val="21"/>
                <w:szCs w:val="21"/>
              </w:rPr>
              <w:t xml:space="preserve"> </w:t>
            </w:r>
            <w:r w:rsidR="002E312E" w:rsidRPr="00870AF0">
              <w:rPr>
                <w:rFonts w:cs="Arial"/>
                <w:sz w:val="21"/>
                <w:szCs w:val="21"/>
              </w:rPr>
              <w:t>in</w:t>
            </w:r>
            <w:r w:rsidR="00FD6F86" w:rsidRPr="00870AF0">
              <w:rPr>
                <w:rFonts w:cs="Arial"/>
                <w:sz w:val="21"/>
                <w:szCs w:val="21"/>
              </w:rPr>
              <w:t xml:space="preserve"> </w:t>
            </w:r>
            <w:r w:rsidR="002E312E" w:rsidRPr="00870AF0">
              <w:rPr>
                <w:rFonts w:cs="Arial"/>
                <w:sz w:val="21"/>
                <w:szCs w:val="21"/>
              </w:rPr>
              <w:t>a</w:t>
            </w:r>
            <w:r w:rsidR="00FD6F86" w:rsidRPr="00870AF0">
              <w:rPr>
                <w:rFonts w:cs="Arial"/>
                <w:sz w:val="21"/>
                <w:szCs w:val="21"/>
              </w:rPr>
              <w:t xml:space="preserve"> </w:t>
            </w:r>
            <w:r w:rsidRPr="00870AF0">
              <w:rPr>
                <w:rFonts w:cs="Arial"/>
                <w:sz w:val="21"/>
                <w:szCs w:val="21"/>
              </w:rPr>
              <w:t>u</w:t>
            </w:r>
            <w:r w:rsidR="00FC52DE" w:rsidRPr="00870AF0">
              <w:rPr>
                <w:rFonts w:cs="Arial"/>
                <w:sz w:val="21"/>
                <w:szCs w:val="21"/>
              </w:rPr>
              <w:t>ser</w:t>
            </w:r>
            <w:r w:rsidR="00FD6F86" w:rsidRPr="00870AF0">
              <w:rPr>
                <w:rFonts w:cs="Arial"/>
                <w:sz w:val="21"/>
                <w:szCs w:val="21"/>
              </w:rPr>
              <w:t xml:space="preserve"> </w:t>
            </w:r>
            <w:r w:rsidR="002E312E" w:rsidRPr="00870AF0">
              <w:rPr>
                <w:rFonts w:cs="Arial"/>
                <w:sz w:val="21"/>
                <w:szCs w:val="21"/>
              </w:rPr>
              <w:t>friendly</w:t>
            </w:r>
            <w:r w:rsidR="00FD6F86" w:rsidRPr="00870AF0">
              <w:rPr>
                <w:rFonts w:cs="Arial"/>
                <w:sz w:val="21"/>
                <w:szCs w:val="21"/>
              </w:rPr>
              <w:t xml:space="preserve"> </w:t>
            </w:r>
            <w:r w:rsidR="002E312E" w:rsidRPr="00870AF0">
              <w:rPr>
                <w:rFonts w:cs="Arial"/>
                <w:sz w:val="21"/>
                <w:szCs w:val="21"/>
              </w:rPr>
              <w:t>manner,</w:t>
            </w:r>
            <w:r w:rsidR="00FD6F86" w:rsidRPr="00870AF0">
              <w:rPr>
                <w:rFonts w:cs="Arial"/>
                <w:sz w:val="21"/>
                <w:szCs w:val="21"/>
              </w:rPr>
              <w:t xml:space="preserve"> </w:t>
            </w:r>
            <w:r w:rsidR="002E312E" w:rsidRPr="00870AF0">
              <w:rPr>
                <w:rFonts w:cs="Arial"/>
                <w:sz w:val="21"/>
                <w:szCs w:val="21"/>
              </w:rPr>
              <w:t>presenting</w:t>
            </w:r>
            <w:r w:rsidR="00FD6F86" w:rsidRPr="00870AF0">
              <w:rPr>
                <w:rFonts w:cs="Arial"/>
                <w:sz w:val="21"/>
                <w:szCs w:val="21"/>
              </w:rPr>
              <w:t xml:space="preserve"> </w:t>
            </w:r>
            <w:r w:rsidR="002E312E" w:rsidRPr="00870AF0">
              <w:rPr>
                <w:rFonts w:cs="Arial"/>
                <w:sz w:val="21"/>
                <w:szCs w:val="21"/>
              </w:rPr>
              <w:t>the</w:t>
            </w:r>
            <w:r w:rsidR="00FD6F86" w:rsidRPr="00870AF0">
              <w:rPr>
                <w:rFonts w:cs="Arial"/>
                <w:sz w:val="21"/>
                <w:szCs w:val="21"/>
              </w:rPr>
              <w:t xml:space="preserve"> </w:t>
            </w:r>
            <w:r w:rsidR="00FC52DE" w:rsidRPr="00870AF0">
              <w:rPr>
                <w:rFonts w:cs="Arial"/>
                <w:sz w:val="21"/>
                <w:szCs w:val="21"/>
              </w:rPr>
              <w:t>User</w:t>
            </w:r>
            <w:r w:rsidR="00FD6F86" w:rsidRPr="00870AF0">
              <w:rPr>
                <w:rFonts w:cs="Arial"/>
                <w:sz w:val="21"/>
                <w:szCs w:val="21"/>
              </w:rPr>
              <w:t xml:space="preserve"> </w:t>
            </w:r>
            <w:r w:rsidR="002E312E" w:rsidRPr="00870AF0">
              <w:rPr>
                <w:rFonts w:cs="Arial"/>
                <w:sz w:val="21"/>
                <w:szCs w:val="21"/>
              </w:rPr>
              <w:t>with</w:t>
            </w:r>
            <w:r w:rsidR="00FD6F86" w:rsidRPr="00870AF0">
              <w:rPr>
                <w:rFonts w:cs="Arial"/>
                <w:sz w:val="21"/>
                <w:szCs w:val="21"/>
              </w:rPr>
              <w:t xml:space="preserve"> </w:t>
            </w:r>
            <w:r w:rsidR="002E312E" w:rsidRPr="00870AF0">
              <w:rPr>
                <w:rFonts w:cs="Arial"/>
                <w:sz w:val="21"/>
                <w:szCs w:val="21"/>
              </w:rPr>
              <w:t>an</w:t>
            </w:r>
            <w:r w:rsidR="00FD6F86" w:rsidRPr="00870AF0">
              <w:rPr>
                <w:rFonts w:cs="Arial"/>
                <w:sz w:val="21"/>
                <w:szCs w:val="21"/>
              </w:rPr>
              <w:t xml:space="preserve"> </w:t>
            </w:r>
            <w:r w:rsidR="002E312E" w:rsidRPr="00870AF0">
              <w:rPr>
                <w:rFonts w:cs="Arial"/>
                <w:sz w:val="21"/>
                <w:szCs w:val="21"/>
              </w:rPr>
              <w:t>error</w:t>
            </w:r>
            <w:r w:rsidR="00FD6F86" w:rsidRPr="00870AF0">
              <w:rPr>
                <w:rFonts w:cs="Arial"/>
                <w:sz w:val="21"/>
                <w:szCs w:val="21"/>
              </w:rPr>
              <w:t xml:space="preserve"> </w:t>
            </w:r>
            <w:r w:rsidR="002E312E" w:rsidRPr="00870AF0">
              <w:rPr>
                <w:rFonts w:cs="Arial"/>
                <w:sz w:val="21"/>
                <w:szCs w:val="21"/>
              </w:rPr>
              <w:t>message</w:t>
            </w:r>
            <w:r w:rsidR="00FD6F86" w:rsidRPr="00870AF0">
              <w:rPr>
                <w:rFonts w:cs="Arial"/>
                <w:sz w:val="21"/>
                <w:szCs w:val="21"/>
              </w:rPr>
              <w:t xml:space="preserve"> </w:t>
            </w:r>
            <w:r w:rsidR="002E312E" w:rsidRPr="00870AF0">
              <w:rPr>
                <w:rFonts w:cs="Arial"/>
                <w:sz w:val="21"/>
                <w:szCs w:val="21"/>
              </w:rPr>
              <w:t>that</w:t>
            </w:r>
            <w:r w:rsidR="00FD6F86" w:rsidRPr="00870AF0">
              <w:rPr>
                <w:rFonts w:cs="Arial"/>
                <w:sz w:val="21"/>
                <w:szCs w:val="21"/>
              </w:rPr>
              <w:t xml:space="preserve"> </w:t>
            </w:r>
            <w:r w:rsidR="002E312E" w:rsidRPr="00870AF0">
              <w:rPr>
                <w:rFonts w:cs="Arial"/>
                <w:sz w:val="21"/>
                <w:szCs w:val="21"/>
              </w:rPr>
              <w:t>c</w:t>
            </w:r>
            <w:r w:rsidRPr="00870AF0">
              <w:rPr>
                <w:rFonts w:cs="Arial"/>
                <w:sz w:val="21"/>
                <w:szCs w:val="21"/>
              </w:rPr>
              <w:t>ontains</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reason</w:t>
            </w:r>
            <w:r w:rsidR="00FD6F86" w:rsidRPr="00870AF0">
              <w:rPr>
                <w:rFonts w:cs="Arial"/>
                <w:sz w:val="21"/>
                <w:szCs w:val="21"/>
              </w:rPr>
              <w:t xml:space="preserve"> </w:t>
            </w:r>
            <w:r w:rsidRPr="00870AF0">
              <w:rPr>
                <w:rFonts w:cs="Arial"/>
                <w:sz w:val="21"/>
                <w:szCs w:val="21"/>
              </w:rPr>
              <w:t>for</w:t>
            </w:r>
            <w:r w:rsidR="00FD6F86" w:rsidRPr="00870AF0">
              <w:rPr>
                <w:rFonts w:cs="Arial"/>
                <w:sz w:val="21"/>
                <w:szCs w:val="21"/>
              </w:rPr>
              <w:t xml:space="preserve"> </w:t>
            </w:r>
            <w:r w:rsidR="00430183">
              <w:rPr>
                <w:rFonts w:cs="Arial"/>
                <w:sz w:val="21"/>
                <w:szCs w:val="21"/>
              </w:rPr>
              <w:t>error.</w:t>
            </w:r>
            <w:r w:rsidR="00FD6F86" w:rsidRPr="00870AF0">
              <w:rPr>
                <w:rFonts w:cs="Arial"/>
                <w:sz w:val="21"/>
                <w:szCs w:val="21"/>
              </w:rPr>
              <w:t xml:space="preserve"> </w:t>
            </w:r>
            <w:r w:rsidRPr="00870AF0">
              <w:rPr>
                <w:rFonts w:cs="Arial"/>
                <w:sz w:val="21"/>
                <w:szCs w:val="21"/>
              </w:rPr>
              <w:t>Any</w:t>
            </w:r>
            <w:r w:rsidR="00FD6F86" w:rsidRPr="00870AF0">
              <w:rPr>
                <w:rFonts w:cs="Arial"/>
                <w:sz w:val="21"/>
                <w:szCs w:val="21"/>
              </w:rPr>
              <w:t xml:space="preserve"> </w:t>
            </w:r>
            <w:r w:rsidRPr="00870AF0">
              <w:rPr>
                <w:rFonts w:cs="Arial"/>
                <w:sz w:val="21"/>
                <w:szCs w:val="21"/>
              </w:rPr>
              <w:t>error</w:t>
            </w:r>
            <w:r w:rsidR="00FD6F86" w:rsidRPr="00870AF0">
              <w:rPr>
                <w:rFonts w:cs="Arial"/>
                <w:sz w:val="21"/>
                <w:szCs w:val="21"/>
              </w:rPr>
              <w:t xml:space="preserve"> </w:t>
            </w:r>
            <w:r w:rsidRPr="00870AF0">
              <w:rPr>
                <w:rFonts w:cs="Arial"/>
                <w:sz w:val="21"/>
                <w:szCs w:val="21"/>
              </w:rPr>
              <w:t>message</w:t>
            </w:r>
            <w:r w:rsidR="00FD6F86" w:rsidRPr="00870AF0">
              <w:rPr>
                <w:rFonts w:cs="Arial"/>
                <w:sz w:val="21"/>
                <w:szCs w:val="21"/>
              </w:rPr>
              <w:t xml:space="preserve"> </w:t>
            </w:r>
            <w:r w:rsidR="002E312E" w:rsidRPr="00870AF0">
              <w:rPr>
                <w:rFonts w:cs="Arial"/>
                <w:sz w:val="21"/>
                <w:szCs w:val="21"/>
              </w:rPr>
              <w:t>MUST</w:t>
            </w:r>
            <w:r w:rsidR="00FD6F86" w:rsidRPr="00870AF0">
              <w:rPr>
                <w:rFonts w:cs="Arial"/>
                <w:sz w:val="21"/>
                <w:szCs w:val="21"/>
              </w:rPr>
              <w:t xml:space="preserve"> </w:t>
            </w:r>
            <w:r w:rsidR="002E312E" w:rsidRPr="00870AF0">
              <w:rPr>
                <w:rFonts w:cs="Arial"/>
                <w:sz w:val="21"/>
                <w:szCs w:val="21"/>
              </w:rPr>
              <w:t>not</w:t>
            </w:r>
            <w:r w:rsidR="00FD6F86" w:rsidRPr="00870AF0">
              <w:rPr>
                <w:rFonts w:cs="Arial"/>
                <w:sz w:val="21"/>
                <w:szCs w:val="21"/>
              </w:rPr>
              <w:t xml:space="preserve"> </w:t>
            </w:r>
            <w:r w:rsidR="002E312E" w:rsidRPr="00870AF0">
              <w:rPr>
                <w:rFonts w:cs="Arial"/>
                <w:sz w:val="21"/>
                <w:szCs w:val="21"/>
              </w:rPr>
              <w:t>contain</w:t>
            </w:r>
            <w:r w:rsidR="00FD6F86" w:rsidRPr="00870AF0">
              <w:rPr>
                <w:rFonts w:cs="Arial"/>
                <w:sz w:val="21"/>
                <w:szCs w:val="21"/>
              </w:rPr>
              <w:t xml:space="preserve"> </w:t>
            </w:r>
            <w:r w:rsidR="002E312E" w:rsidRPr="00870AF0">
              <w:rPr>
                <w:rFonts w:cs="Arial"/>
                <w:sz w:val="21"/>
                <w:szCs w:val="21"/>
              </w:rPr>
              <w:t>any</w:t>
            </w:r>
            <w:r w:rsidR="00FD6F86" w:rsidRPr="00870AF0">
              <w:rPr>
                <w:rFonts w:cs="Arial"/>
                <w:sz w:val="21"/>
                <w:szCs w:val="21"/>
              </w:rPr>
              <w:t xml:space="preserve"> </w:t>
            </w:r>
            <w:r w:rsidR="002E312E" w:rsidRPr="00870AF0">
              <w:rPr>
                <w:rFonts w:cs="Arial"/>
                <w:sz w:val="21"/>
                <w:szCs w:val="21"/>
              </w:rPr>
              <w:t>security</w:t>
            </w:r>
            <w:r w:rsidR="00FD6F86" w:rsidRPr="00870AF0">
              <w:rPr>
                <w:rFonts w:cs="Arial"/>
                <w:sz w:val="21"/>
                <w:szCs w:val="21"/>
              </w:rPr>
              <w:t xml:space="preserve"> </w:t>
            </w:r>
            <w:r w:rsidR="002E312E" w:rsidRPr="00870AF0">
              <w:rPr>
                <w:rFonts w:cs="Arial"/>
                <w:sz w:val="21"/>
                <w:szCs w:val="21"/>
              </w:rPr>
              <w:t>related,</w:t>
            </w:r>
            <w:r w:rsidR="00FD6F86" w:rsidRPr="00870AF0">
              <w:rPr>
                <w:rFonts w:cs="Arial"/>
                <w:sz w:val="21"/>
                <w:szCs w:val="21"/>
              </w:rPr>
              <w:t xml:space="preserve"> </w:t>
            </w:r>
            <w:r w:rsidR="002E312E" w:rsidRPr="00870AF0">
              <w:rPr>
                <w:rFonts w:cs="Arial"/>
                <w:sz w:val="21"/>
                <w:szCs w:val="21"/>
              </w:rPr>
              <w:t>patient</w:t>
            </w:r>
            <w:r w:rsidR="00FD6F86" w:rsidRPr="00870AF0">
              <w:rPr>
                <w:rFonts w:cs="Arial"/>
                <w:sz w:val="21"/>
                <w:szCs w:val="21"/>
              </w:rPr>
              <w:t xml:space="preserve"> </w:t>
            </w:r>
            <w:r w:rsidR="002E312E" w:rsidRPr="00870AF0">
              <w:rPr>
                <w:rFonts w:cs="Arial"/>
                <w:sz w:val="21"/>
                <w:szCs w:val="21"/>
              </w:rPr>
              <w:t>or</w:t>
            </w:r>
            <w:r w:rsidR="00FD6F86" w:rsidRPr="00870AF0">
              <w:rPr>
                <w:rFonts w:cs="Arial"/>
                <w:sz w:val="21"/>
                <w:szCs w:val="21"/>
              </w:rPr>
              <w:t xml:space="preserve"> </w:t>
            </w:r>
            <w:r w:rsidR="002E312E" w:rsidRPr="00870AF0">
              <w:rPr>
                <w:rFonts w:cs="Arial"/>
                <w:sz w:val="21"/>
                <w:szCs w:val="21"/>
              </w:rPr>
              <w:t>other</w:t>
            </w:r>
            <w:r w:rsidR="00FD6F86" w:rsidRPr="00870AF0">
              <w:rPr>
                <w:rFonts w:cs="Arial"/>
                <w:sz w:val="21"/>
                <w:szCs w:val="21"/>
              </w:rPr>
              <w:t xml:space="preserve"> </w:t>
            </w:r>
            <w:r w:rsidR="002E312E" w:rsidRPr="00870AF0">
              <w:rPr>
                <w:rFonts w:cs="Arial"/>
                <w:sz w:val="21"/>
                <w:szCs w:val="21"/>
              </w:rPr>
              <w:t>form</w:t>
            </w:r>
            <w:r w:rsidR="00FD6F86" w:rsidRPr="00870AF0">
              <w:rPr>
                <w:rFonts w:cs="Arial"/>
                <w:sz w:val="21"/>
                <w:szCs w:val="21"/>
              </w:rPr>
              <w:t xml:space="preserve"> </w:t>
            </w:r>
            <w:r w:rsidR="002E312E" w:rsidRPr="00870AF0">
              <w:rPr>
                <w:rFonts w:cs="Arial"/>
                <w:sz w:val="21"/>
                <w:szCs w:val="21"/>
              </w:rPr>
              <w:t>of</w:t>
            </w:r>
            <w:r w:rsidR="00FD6F86" w:rsidRPr="00870AF0">
              <w:rPr>
                <w:rFonts w:cs="Arial"/>
                <w:sz w:val="21"/>
                <w:szCs w:val="21"/>
              </w:rPr>
              <w:t xml:space="preserve"> </w:t>
            </w:r>
            <w:r w:rsidR="002E312E" w:rsidRPr="00870AF0">
              <w:rPr>
                <w:rFonts w:cs="Arial"/>
                <w:sz w:val="21"/>
                <w:szCs w:val="21"/>
              </w:rPr>
              <w:t>data</w:t>
            </w:r>
            <w:r w:rsidR="00FD6F86" w:rsidRPr="00870AF0">
              <w:rPr>
                <w:rFonts w:cs="Arial"/>
                <w:sz w:val="21"/>
                <w:szCs w:val="21"/>
              </w:rPr>
              <w:t xml:space="preserve"> </w:t>
            </w:r>
            <w:r w:rsidR="002E312E" w:rsidRPr="00870AF0">
              <w:rPr>
                <w:rFonts w:cs="Arial"/>
                <w:sz w:val="21"/>
                <w:szCs w:val="21"/>
              </w:rPr>
              <w:t>that</w:t>
            </w:r>
            <w:r w:rsidR="00FD6F86" w:rsidRPr="00870AF0">
              <w:rPr>
                <w:rFonts w:cs="Arial"/>
                <w:sz w:val="21"/>
                <w:szCs w:val="21"/>
              </w:rPr>
              <w:t xml:space="preserve"> </w:t>
            </w:r>
            <w:r w:rsidR="002E312E" w:rsidRPr="00870AF0">
              <w:rPr>
                <w:rFonts w:cs="Arial"/>
                <w:sz w:val="21"/>
                <w:szCs w:val="21"/>
              </w:rPr>
              <w:t>could</w:t>
            </w:r>
            <w:r w:rsidR="00FD6F86" w:rsidRPr="00870AF0">
              <w:rPr>
                <w:rFonts w:cs="Arial"/>
                <w:sz w:val="21"/>
                <w:szCs w:val="21"/>
              </w:rPr>
              <w:t xml:space="preserve"> </w:t>
            </w:r>
            <w:r w:rsidR="002E312E" w:rsidRPr="00870AF0">
              <w:rPr>
                <w:rFonts w:cs="Arial"/>
                <w:sz w:val="21"/>
                <w:szCs w:val="21"/>
              </w:rPr>
              <w:t>be</w:t>
            </w:r>
            <w:r w:rsidR="00FD6F86" w:rsidRPr="00870AF0">
              <w:rPr>
                <w:rFonts w:cs="Arial"/>
                <w:sz w:val="21"/>
                <w:szCs w:val="21"/>
              </w:rPr>
              <w:t xml:space="preserve"> </w:t>
            </w:r>
            <w:r w:rsidR="002E312E" w:rsidRPr="00870AF0">
              <w:rPr>
                <w:rFonts w:cs="Arial"/>
                <w:sz w:val="21"/>
                <w:szCs w:val="21"/>
              </w:rPr>
              <w:t>used</w:t>
            </w:r>
            <w:r w:rsidR="00FD6F86" w:rsidRPr="00870AF0">
              <w:rPr>
                <w:rFonts w:cs="Arial"/>
                <w:sz w:val="21"/>
                <w:szCs w:val="21"/>
              </w:rPr>
              <w:t xml:space="preserve"> </w:t>
            </w:r>
            <w:r w:rsidR="002E312E" w:rsidRPr="00870AF0">
              <w:rPr>
                <w:rFonts w:cs="Arial"/>
                <w:sz w:val="21"/>
                <w:szCs w:val="21"/>
              </w:rPr>
              <w:t>in</w:t>
            </w:r>
            <w:r w:rsidR="00FD6F86" w:rsidRPr="00870AF0">
              <w:rPr>
                <w:rFonts w:cs="Arial"/>
                <w:sz w:val="21"/>
                <w:szCs w:val="21"/>
              </w:rPr>
              <w:t xml:space="preserve"> </w:t>
            </w:r>
            <w:r w:rsidR="002E312E" w:rsidRPr="00870AF0">
              <w:rPr>
                <w:rFonts w:cs="Arial"/>
                <w:sz w:val="21"/>
                <w:szCs w:val="21"/>
              </w:rPr>
              <w:t>an</w:t>
            </w:r>
            <w:r w:rsidR="00FD6F86" w:rsidRPr="00870AF0">
              <w:rPr>
                <w:rFonts w:cs="Arial"/>
                <w:sz w:val="21"/>
                <w:szCs w:val="21"/>
              </w:rPr>
              <w:t xml:space="preserve"> </w:t>
            </w:r>
            <w:r w:rsidR="002E312E" w:rsidRPr="00870AF0">
              <w:rPr>
                <w:rFonts w:cs="Arial"/>
                <w:sz w:val="21"/>
                <w:szCs w:val="21"/>
              </w:rPr>
              <w:t>inappropriate</w:t>
            </w:r>
            <w:r w:rsidR="00FD6F86" w:rsidRPr="00870AF0">
              <w:rPr>
                <w:rFonts w:cs="Arial"/>
                <w:sz w:val="21"/>
                <w:szCs w:val="21"/>
              </w:rPr>
              <w:t xml:space="preserve"> </w:t>
            </w:r>
            <w:r w:rsidR="002E312E" w:rsidRPr="00870AF0">
              <w:rPr>
                <w:rFonts w:cs="Arial"/>
                <w:sz w:val="21"/>
                <w:szCs w:val="21"/>
              </w:rPr>
              <w:t>manner</w:t>
            </w:r>
            <w:r w:rsidR="00FD6F86" w:rsidRPr="00870AF0">
              <w:rPr>
                <w:rFonts w:cs="Arial"/>
                <w:sz w:val="21"/>
                <w:szCs w:val="21"/>
              </w:rPr>
              <w:t xml:space="preserve"> </w:t>
            </w:r>
            <w:r w:rsidRPr="00870AF0">
              <w:rPr>
                <w:rFonts w:cs="Arial"/>
                <w:sz w:val="21"/>
                <w:szCs w:val="21"/>
              </w:rPr>
              <w:t>not</w:t>
            </w:r>
            <w:r w:rsidR="00FD6F86" w:rsidRPr="00870AF0">
              <w:rPr>
                <w:rFonts w:cs="Arial"/>
                <w:sz w:val="21"/>
                <w:szCs w:val="21"/>
              </w:rPr>
              <w:t xml:space="preserve"> </w:t>
            </w:r>
            <w:r w:rsidRPr="00870AF0">
              <w:rPr>
                <w:rFonts w:cs="Arial"/>
                <w:sz w:val="21"/>
                <w:szCs w:val="21"/>
              </w:rPr>
              <w:t>covered</w:t>
            </w:r>
            <w:r w:rsidR="00FD6F86" w:rsidRPr="00870AF0">
              <w:rPr>
                <w:rFonts w:cs="Arial"/>
                <w:sz w:val="21"/>
                <w:szCs w:val="21"/>
              </w:rPr>
              <w:t xml:space="preserve"> </w:t>
            </w:r>
            <w:r w:rsidRPr="00870AF0">
              <w:rPr>
                <w:rFonts w:cs="Arial"/>
                <w:sz w:val="21"/>
                <w:szCs w:val="21"/>
              </w:rPr>
              <w:t>by</w:t>
            </w:r>
            <w:r w:rsidR="00FD6F86" w:rsidRPr="00870AF0">
              <w:rPr>
                <w:rFonts w:cs="Arial"/>
                <w:sz w:val="21"/>
                <w:szCs w:val="21"/>
              </w:rPr>
              <w:t xml:space="preserve"> </w:t>
            </w:r>
            <w:r w:rsidRPr="00870AF0">
              <w:rPr>
                <w:rFonts w:cs="Arial"/>
                <w:sz w:val="21"/>
                <w:szCs w:val="21"/>
              </w:rPr>
              <w:t>the</w:t>
            </w:r>
            <w:r w:rsidR="00FD6F86" w:rsidRPr="00870AF0">
              <w:rPr>
                <w:rFonts w:cs="Arial"/>
                <w:sz w:val="21"/>
                <w:szCs w:val="21"/>
              </w:rPr>
              <w:t xml:space="preserve"> </w:t>
            </w:r>
            <w:r w:rsidRPr="00870AF0">
              <w:rPr>
                <w:rFonts w:cs="Arial"/>
                <w:sz w:val="21"/>
                <w:szCs w:val="21"/>
              </w:rPr>
              <w:t>RBAC</w:t>
            </w:r>
            <w:r w:rsidR="00FD6F86" w:rsidRPr="00870AF0">
              <w:rPr>
                <w:rFonts w:cs="Arial"/>
                <w:sz w:val="21"/>
                <w:szCs w:val="21"/>
              </w:rPr>
              <w:t xml:space="preserve"> </w:t>
            </w:r>
            <w:r w:rsidRPr="00870AF0">
              <w:rPr>
                <w:rFonts w:cs="Arial"/>
                <w:sz w:val="21"/>
                <w:szCs w:val="21"/>
              </w:rPr>
              <w:t>permissions</w:t>
            </w:r>
            <w:r w:rsidR="00FD6F86" w:rsidRPr="00870AF0">
              <w:rPr>
                <w:rFonts w:cs="Arial"/>
                <w:sz w:val="21"/>
                <w:szCs w:val="21"/>
              </w:rPr>
              <w:t xml:space="preserve"> </w:t>
            </w:r>
            <w:r w:rsidR="002E312E" w:rsidRPr="00870AF0">
              <w:rPr>
                <w:rFonts w:cs="Arial"/>
                <w:sz w:val="21"/>
                <w:szCs w:val="21"/>
              </w:rPr>
              <w:t>assigned</w:t>
            </w:r>
            <w:r w:rsidR="00FD6F86" w:rsidRPr="00870AF0">
              <w:rPr>
                <w:rFonts w:cs="Arial"/>
                <w:sz w:val="21"/>
                <w:szCs w:val="21"/>
              </w:rPr>
              <w:t xml:space="preserve"> </w:t>
            </w:r>
            <w:r w:rsidR="002E312E" w:rsidRPr="00870AF0">
              <w:rPr>
                <w:rFonts w:cs="Arial"/>
                <w:sz w:val="21"/>
                <w:szCs w:val="21"/>
              </w:rPr>
              <w:t>to</w:t>
            </w:r>
            <w:r w:rsidR="00FD6F86" w:rsidRPr="00870AF0">
              <w:rPr>
                <w:rFonts w:cs="Arial"/>
                <w:sz w:val="21"/>
                <w:szCs w:val="21"/>
              </w:rPr>
              <w:t xml:space="preserve"> </w:t>
            </w:r>
            <w:r w:rsidR="002E312E" w:rsidRPr="00870AF0">
              <w:rPr>
                <w:rFonts w:cs="Arial"/>
                <w:sz w:val="21"/>
                <w:szCs w:val="21"/>
              </w:rPr>
              <w:t>the</w:t>
            </w:r>
            <w:r w:rsidR="00FD6F86" w:rsidRPr="00870AF0">
              <w:rPr>
                <w:rFonts w:cs="Arial"/>
                <w:sz w:val="21"/>
                <w:szCs w:val="21"/>
              </w:rPr>
              <w:t xml:space="preserve"> </w:t>
            </w:r>
            <w:r w:rsidR="00FC52DE" w:rsidRPr="00870AF0">
              <w:rPr>
                <w:rFonts w:cs="Arial"/>
                <w:sz w:val="21"/>
                <w:szCs w:val="21"/>
              </w:rPr>
              <w:t>User</w:t>
            </w:r>
            <w:r w:rsidR="002E312E" w:rsidRPr="00870AF0">
              <w:rPr>
                <w:rFonts w:cs="Arial"/>
                <w:sz w:val="21"/>
                <w:szCs w:val="21"/>
              </w:rPr>
              <w:t>.</w:t>
            </w:r>
            <w:r w:rsidR="00FD6F86" w:rsidRPr="00870AF0">
              <w:rPr>
                <w:rFonts w:cs="Arial"/>
                <w:sz w:val="21"/>
                <w:szCs w:val="21"/>
              </w:rPr>
              <w:t xml:space="preserve"> </w:t>
            </w:r>
          </w:p>
          <w:p w14:paraId="5C8A396B" w14:textId="77777777" w:rsidR="005322B7" w:rsidRPr="00870AF0" w:rsidRDefault="005322B7" w:rsidP="00730516">
            <w:pPr>
              <w:pStyle w:val="ListParagraph"/>
              <w:ind w:left="360"/>
              <w:rPr>
                <w:rFonts w:cs="Arial"/>
                <w:sz w:val="21"/>
                <w:szCs w:val="21"/>
              </w:rPr>
            </w:pPr>
          </w:p>
          <w:p w14:paraId="5C8A396C" w14:textId="77777777" w:rsidR="003D7617" w:rsidRPr="00870AF0" w:rsidRDefault="0062781A" w:rsidP="000911E8">
            <w:pPr>
              <w:pStyle w:val="ListParagraph"/>
              <w:numPr>
                <w:ilvl w:val="0"/>
                <w:numId w:val="15"/>
              </w:numPr>
              <w:rPr>
                <w:rFonts w:cs="Arial"/>
                <w:sz w:val="21"/>
                <w:szCs w:val="21"/>
              </w:rPr>
            </w:pPr>
            <w:r>
              <w:rPr>
                <w:rFonts w:cs="Arial"/>
                <w:sz w:val="21"/>
                <w:szCs w:val="21"/>
              </w:rPr>
              <w:t xml:space="preserve">MUST </w:t>
            </w:r>
            <w:r w:rsidR="003D7617" w:rsidRPr="00870AF0">
              <w:rPr>
                <w:rFonts w:cs="Arial"/>
                <w:sz w:val="21"/>
                <w:szCs w:val="21"/>
              </w:rPr>
              <w:t>NOT</w:t>
            </w:r>
            <w:r w:rsidR="00FD6F86" w:rsidRPr="00870AF0">
              <w:rPr>
                <w:rFonts w:cs="Arial"/>
                <w:sz w:val="21"/>
                <w:szCs w:val="21"/>
              </w:rPr>
              <w:t xml:space="preserve"> </w:t>
            </w:r>
            <w:r w:rsidR="003D7617" w:rsidRPr="00870AF0">
              <w:rPr>
                <w:rFonts w:cs="Arial"/>
                <w:sz w:val="21"/>
                <w:szCs w:val="21"/>
              </w:rPr>
              <w:t>prompt</w:t>
            </w:r>
            <w:r w:rsidR="00FD6F86" w:rsidRPr="00870AF0">
              <w:rPr>
                <w:rFonts w:cs="Arial"/>
                <w:sz w:val="21"/>
                <w:szCs w:val="21"/>
              </w:rPr>
              <w:t xml:space="preserve"> </w:t>
            </w:r>
            <w:r w:rsidR="00FC52DE" w:rsidRPr="00870AF0">
              <w:rPr>
                <w:rFonts w:cs="Arial"/>
                <w:sz w:val="21"/>
                <w:szCs w:val="21"/>
              </w:rPr>
              <w:t>User</w:t>
            </w:r>
            <w:r w:rsidR="003D7617" w:rsidRPr="00870AF0">
              <w:rPr>
                <w:rFonts w:cs="Arial"/>
                <w:sz w:val="21"/>
                <w:szCs w:val="21"/>
              </w:rPr>
              <w:t>s</w:t>
            </w:r>
            <w:r w:rsidR="00FD6F86" w:rsidRPr="00870AF0">
              <w:rPr>
                <w:rFonts w:cs="Arial"/>
                <w:sz w:val="21"/>
                <w:szCs w:val="21"/>
              </w:rPr>
              <w:t xml:space="preserve"> </w:t>
            </w:r>
            <w:r w:rsidR="003D7617" w:rsidRPr="00870AF0">
              <w:rPr>
                <w:rFonts w:cs="Arial"/>
                <w:sz w:val="21"/>
                <w:szCs w:val="21"/>
              </w:rPr>
              <w:t>with</w:t>
            </w:r>
            <w:r w:rsidR="00FD6F86" w:rsidRPr="00870AF0">
              <w:rPr>
                <w:rFonts w:cs="Arial"/>
                <w:sz w:val="21"/>
                <w:szCs w:val="21"/>
              </w:rPr>
              <w:t xml:space="preserve"> </w:t>
            </w:r>
            <w:r w:rsidR="003D7617" w:rsidRPr="00870AF0">
              <w:rPr>
                <w:rFonts w:cs="Arial"/>
                <w:sz w:val="21"/>
                <w:szCs w:val="21"/>
              </w:rPr>
              <w:t>information</w:t>
            </w:r>
            <w:r w:rsidR="00FD6F86" w:rsidRPr="00870AF0">
              <w:rPr>
                <w:rFonts w:cs="Arial"/>
                <w:sz w:val="21"/>
                <w:szCs w:val="21"/>
              </w:rPr>
              <w:t xml:space="preserve"> </w:t>
            </w:r>
            <w:r w:rsidR="003D7617" w:rsidRPr="00870AF0">
              <w:rPr>
                <w:rFonts w:cs="Arial"/>
                <w:sz w:val="21"/>
                <w:szCs w:val="21"/>
              </w:rPr>
              <w:t>or</w:t>
            </w:r>
            <w:r w:rsidR="00FD6F86" w:rsidRPr="00870AF0">
              <w:rPr>
                <w:rFonts w:cs="Arial"/>
                <w:sz w:val="21"/>
                <w:szCs w:val="21"/>
              </w:rPr>
              <w:t xml:space="preserve"> </w:t>
            </w:r>
            <w:r w:rsidR="003D7617" w:rsidRPr="00870AF0">
              <w:rPr>
                <w:rFonts w:cs="Arial"/>
                <w:sz w:val="21"/>
                <w:szCs w:val="21"/>
              </w:rPr>
              <w:t>decisions</w:t>
            </w:r>
            <w:r w:rsidR="00FD6F86" w:rsidRPr="00870AF0">
              <w:rPr>
                <w:rFonts w:cs="Arial"/>
                <w:sz w:val="21"/>
                <w:szCs w:val="21"/>
              </w:rPr>
              <w:t xml:space="preserve"> </w:t>
            </w:r>
            <w:r w:rsidR="003D7617" w:rsidRPr="00870AF0">
              <w:rPr>
                <w:rFonts w:cs="Arial"/>
                <w:sz w:val="21"/>
                <w:szCs w:val="21"/>
              </w:rPr>
              <w:t>relating</w:t>
            </w:r>
            <w:r w:rsidR="00FD6F86" w:rsidRPr="00870AF0">
              <w:rPr>
                <w:rFonts w:cs="Arial"/>
                <w:sz w:val="21"/>
                <w:szCs w:val="21"/>
              </w:rPr>
              <w:t xml:space="preserve"> </w:t>
            </w:r>
            <w:r w:rsidR="003D7617" w:rsidRPr="00870AF0">
              <w:rPr>
                <w:rFonts w:cs="Arial"/>
                <w:sz w:val="21"/>
                <w:szCs w:val="21"/>
              </w:rPr>
              <w:t>to</w:t>
            </w:r>
            <w:r w:rsidR="00FD6F86" w:rsidRPr="00870AF0">
              <w:rPr>
                <w:rFonts w:cs="Arial"/>
                <w:sz w:val="21"/>
                <w:szCs w:val="21"/>
              </w:rPr>
              <w:t xml:space="preserve"> </w:t>
            </w:r>
            <w:r w:rsidR="003D7617" w:rsidRPr="00870AF0">
              <w:rPr>
                <w:rFonts w:cs="Arial"/>
                <w:sz w:val="21"/>
                <w:szCs w:val="21"/>
              </w:rPr>
              <w:t>system</w:t>
            </w:r>
            <w:r w:rsidR="00FD6F86" w:rsidRPr="00870AF0">
              <w:rPr>
                <w:rFonts w:cs="Arial"/>
                <w:sz w:val="21"/>
                <w:szCs w:val="21"/>
              </w:rPr>
              <w:t xml:space="preserve"> </w:t>
            </w:r>
            <w:r w:rsidR="003D7617" w:rsidRPr="00870AF0">
              <w:rPr>
                <w:rFonts w:cs="Arial"/>
                <w:sz w:val="21"/>
                <w:szCs w:val="21"/>
              </w:rPr>
              <w:t>or</w:t>
            </w:r>
            <w:r w:rsidR="00FD6F86" w:rsidRPr="00870AF0">
              <w:rPr>
                <w:rFonts w:cs="Arial"/>
                <w:sz w:val="21"/>
                <w:szCs w:val="21"/>
              </w:rPr>
              <w:t xml:space="preserve"> </w:t>
            </w:r>
            <w:r w:rsidR="003D7617" w:rsidRPr="00870AF0">
              <w:rPr>
                <w:rFonts w:cs="Arial"/>
                <w:sz w:val="21"/>
                <w:szCs w:val="21"/>
              </w:rPr>
              <w:t>technical</w:t>
            </w:r>
            <w:r w:rsidR="00FD6F86" w:rsidRPr="00870AF0">
              <w:rPr>
                <w:rFonts w:cs="Arial"/>
                <w:sz w:val="21"/>
                <w:szCs w:val="21"/>
              </w:rPr>
              <w:t xml:space="preserve"> </w:t>
            </w:r>
            <w:r w:rsidR="003D7617" w:rsidRPr="00870AF0">
              <w:rPr>
                <w:rFonts w:cs="Arial"/>
                <w:sz w:val="21"/>
                <w:szCs w:val="21"/>
              </w:rPr>
              <w:t>errors.</w:t>
            </w:r>
            <w:r w:rsidR="00FD6F86" w:rsidRPr="00870AF0">
              <w:rPr>
                <w:rFonts w:cs="Arial"/>
                <w:sz w:val="21"/>
                <w:szCs w:val="21"/>
              </w:rPr>
              <w:t xml:space="preserve"> </w:t>
            </w:r>
            <w:r w:rsidR="003D7617" w:rsidRPr="00870AF0">
              <w:rPr>
                <w:rFonts w:cs="Arial"/>
                <w:sz w:val="21"/>
                <w:szCs w:val="21"/>
              </w:rPr>
              <w:t>Such</w:t>
            </w:r>
            <w:r w:rsidR="00FD6F86" w:rsidRPr="00870AF0">
              <w:rPr>
                <w:rFonts w:cs="Arial"/>
                <w:sz w:val="21"/>
                <w:szCs w:val="21"/>
              </w:rPr>
              <w:t xml:space="preserve"> </w:t>
            </w:r>
            <w:r w:rsidR="003D7617" w:rsidRPr="00870AF0">
              <w:rPr>
                <w:rFonts w:cs="Arial"/>
                <w:sz w:val="21"/>
                <w:szCs w:val="21"/>
              </w:rPr>
              <w:t>errors</w:t>
            </w:r>
            <w:r w:rsidR="00FD6F86" w:rsidRPr="00870AF0">
              <w:rPr>
                <w:rFonts w:cs="Arial"/>
                <w:sz w:val="21"/>
                <w:szCs w:val="21"/>
              </w:rPr>
              <w:t xml:space="preserve"> </w:t>
            </w:r>
            <w:r w:rsidR="003D7617" w:rsidRPr="00870AF0">
              <w:rPr>
                <w:rFonts w:cs="Arial"/>
                <w:sz w:val="21"/>
                <w:szCs w:val="21"/>
              </w:rPr>
              <w:t>MUST</w:t>
            </w:r>
            <w:r w:rsidR="00FD6F86" w:rsidRPr="00870AF0">
              <w:rPr>
                <w:rFonts w:cs="Arial"/>
                <w:sz w:val="21"/>
                <w:szCs w:val="21"/>
              </w:rPr>
              <w:t xml:space="preserve"> </w:t>
            </w:r>
            <w:r w:rsidR="003D7617" w:rsidRPr="00870AF0">
              <w:rPr>
                <w:rFonts w:cs="Arial"/>
                <w:sz w:val="21"/>
                <w:szCs w:val="21"/>
              </w:rPr>
              <w:t>be</w:t>
            </w:r>
            <w:r w:rsidR="00FD6F86" w:rsidRPr="00870AF0">
              <w:rPr>
                <w:rFonts w:cs="Arial"/>
                <w:sz w:val="21"/>
                <w:szCs w:val="21"/>
              </w:rPr>
              <w:t xml:space="preserve"> </w:t>
            </w:r>
            <w:r w:rsidR="003D7617" w:rsidRPr="00870AF0">
              <w:rPr>
                <w:rFonts w:cs="Arial"/>
                <w:sz w:val="21"/>
                <w:szCs w:val="21"/>
              </w:rPr>
              <w:t>resolved</w:t>
            </w:r>
            <w:r w:rsidR="00FD6F86" w:rsidRPr="00870AF0">
              <w:rPr>
                <w:rFonts w:cs="Arial"/>
                <w:sz w:val="21"/>
                <w:szCs w:val="21"/>
              </w:rPr>
              <w:t xml:space="preserve"> </w:t>
            </w:r>
            <w:r w:rsidR="003D7617" w:rsidRPr="00870AF0">
              <w:rPr>
                <w:rFonts w:cs="Arial"/>
                <w:sz w:val="21"/>
                <w:szCs w:val="21"/>
              </w:rPr>
              <w:t>by</w:t>
            </w:r>
            <w:r w:rsidR="00FD6F86" w:rsidRPr="00870AF0">
              <w:rPr>
                <w:rFonts w:cs="Arial"/>
                <w:sz w:val="21"/>
                <w:szCs w:val="21"/>
              </w:rPr>
              <w:t xml:space="preserve"> </w:t>
            </w:r>
            <w:r w:rsidR="003D7617" w:rsidRPr="00870AF0">
              <w:rPr>
                <w:rFonts w:cs="Arial"/>
                <w:sz w:val="21"/>
                <w:szCs w:val="21"/>
              </w:rPr>
              <w:t>the</w:t>
            </w:r>
            <w:r w:rsidR="00FD6F86" w:rsidRPr="00870AF0">
              <w:rPr>
                <w:rFonts w:cs="Arial"/>
                <w:sz w:val="21"/>
                <w:szCs w:val="21"/>
              </w:rPr>
              <w:t xml:space="preserve"> </w:t>
            </w:r>
            <w:r w:rsidR="003D7617" w:rsidRPr="00870AF0">
              <w:rPr>
                <w:rFonts w:cs="Arial"/>
                <w:sz w:val="21"/>
                <w:szCs w:val="21"/>
              </w:rPr>
              <w:t>system</w:t>
            </w:r>
            <w:r w:rsidR="00FD6F86" w:rsidRPr="00870AF0">
              <w:rPr>
                <w:rFonts w:cs="Arial"/>
                <w:sz w:val="21"/>
                <w:szCs w:val="21"/>
              </w:rPr>
              <w:t xml:space="preserve"> </w:t>
            </w:r>
            <w:r w:rsidR="003D7617" w:rsidRPr="00870AF0">
              <w:rPr>
                <w:rFonts w:cs="Arial"/>
                <w:sz w:val="21"/>
                <w:szCs w:val="21"/>
              </w:rPr>
              <w:t>in</w:t>
            </w:r>
            <w:r w:rsidR="00FD6F86" w:rsidRPr="00870AF0">
              <w:rPr>
                <w:rFonts w:cs="Arial"/>
                <w:sz w:val="21"/>
                <w:szCs w:val="21"/>
              </w:rPr>
              <w:t xml:space="preserve"> </w:t>
            </w:r>
            <w:r w:rsidR="003D7617" w:rsidRPr="00870AF0">
              <w:rPr>
                <w:rFonts w:cs="Arial"/>
                <w:sz w:val="21"/>
                <w:szCs w:val="21"/>
              </w:rPr>
              <w:t>the</w:t>
            </w:r>
            <w:r w:rsidR="00FD6F86" w:rsidRPr="00870AF0">
              <w:rPr>
                <w:rFonts w:cs="Arial"/>
                <w:sz w:val="21"/>
                <w:szCs w:val="21"/>
              </w:rPr>
              <w:t xml:space="preserve"> </w:t>
            </w:r>
            <w:r w:rsidR="003D7617" w:rsidRPr="00870AF0">
              <w:rPr>
                <w:rFonts w:cs="Arial"/>
                <w:sz w:val="21"/>
                <w:szCs w:val="21"/>
              </w:rPr>
              <w:t>background</w:t>
            </w:r>
            <w:r w:rsidR="00FD6F86" w:rsidRPr="00870AF0">
              <w:rPr>
                <w:rFonts w:cs="Arial"/>
                <w:sz w:val="21"/>
                <w:szCs w:val="21"/>
              </w:rPr>
              <w:t xml:space="preserve"> </w:t>
            </w:r>
            <w:r w:rsidR="003D7617" w:rsidRPr="00870AF0">
              <w:rPr>
                <w:rFonts w:cs="Arial"/>
                <w:sz w:val="21"/>
                <w:szCs w:val="21"/>
              </w:rPr>
              <w:t>without</w:t>
            </w:r>
            <w:r w:rsidR="00FD6F86" w:rsidRPr="00870AF0">
              <w:rPr>
                <w:rFonts w:cs="Arial"/>
                <w:sz w:val="21"/>
                <w:szCs w:val="21"/>
              </w:rPr>
              <w:t xml:space="preserve"> </w:t>
            </w:r>
            <w:r w:rsidR="00FC52DE" w:rsidRPr="00870AF0">
              <w:rPr>
                <w:rFonts w:cs="Arial"/>
                <w:sz w:val="21"/>
                <w:szCs w:val="21"/>
              </w:rPr>
              <w:t>User</w:t>
            </w:r>
            <w:r w:rsidR="00FD6F86" w:rsidRPr="00870AF0">
              <w:rPr>
                <w:rFonts w:cs="Arial"/>
                <w:sz w:val="21"/>
                <w:szCs w:val="21"/>
              </w:rPr>
              <w:t xml:space="preserve"> </w:t>
            </w:r>
            <w:r w:rsidR="003D7617" w:rsidRPr="00870AF0">
              <w:rPr>
                <w:rFonts w:cs="Arial"/>
                <w:sz w:val="21"/>
                <w:szCs w:val="21"/>
              </w:rPr>
              <w:t>interaction.</w:t>
            </w:r>
          </w:p>
          <w:p w14:paraId="5C8A396D" w14:textId="77777777" w:rsidR="005322B7" w:rsidRPr="00870AF0" w:rsidRDefault="005322B7" w:rsidP="00730516">
            <w:pPr>
              <w:pStyle w:val="ListParagraph"/>
              <w:ind w:left="360"/>
              <w:rPr>
                <w:rFonts w:cs="Arial"/>
                <w:sz w:val="21"/>
                <w:szCs w:val="21"/>
              </w:rPr>
            </w:pPr>
          </w:p>
          <w:p w14:paraId="5C8A396E" w14:textId="41C9CD95" w:rsidR="002E312E" w:rsidRPr="00870AF0" w:rsidRDefault="00BA3E4A" w:rsidP="000911E8">
            <w:pPr>
              <w:pStyle w:val="ListParagraph"/>
              <w:numPr>
                <w:ilvl w:val="0"/>
                <w:numId w:val="15"/>
              </w:numPr>
              <w:rPr>
                <w:rFonts w:cs="Arial"/>
                <w:sz w:val="21"/>
                <w:szCs w:val="21"/>
              </w:rPr>
            </w:pPr>
            <w:r>
              <w:rPr>
                <w:rFonts w:cs="Arial"/>
                <w:sz w:val="21"/>
                <w:szCs w:val="21"/>
              </w:rPr>
              <w:t>MUST ensure where 1-Click responses are</w:t>
            </w:r>
            <w:r w:rsidR="00FD6F86" w:rsidRPr="00870AF0">
              <w:rPr>
                <w:rFonts w:cs="Arial"/>
                <w:sz w:val="21"/>
                <w:szCs w:val="21"/>
              </w:rPr>
              <w:t xml:space="preserve"> </w:t>
            </w:r>
            <w:r w:rsidR="003D7617" w:rsidRPr="00870AF0">
              <w:rPr>
                <w:rFonts w:cs="Arial"/>
                <w:sz w:val="21"/>
                <w:szCs w:val="21"/>
              </w:rPr>
              <w:t>delayed,</w:t>
            </w:r>
            <w:r w:rsidR="00FD6F86" w:rsidRPr="00870AF0">
              <w:rPr>
                <w:rFonts w:cs="Arial"/>
                <w:sz w:val="21"/>
                <w:szCs w:val="21"/>
              </w:rPr>
              <w:t xml:space="preserve"> </w:t>
            </w:r>
            <w:r w:rsidR="003D7617" w:rsidRPr="00870AF0">
              <w:rPr>
                <w:rFonts w:cs="Arial"/>
                <w:sz w:val="21"/>
                <w:szCs w:val="21"/>
              </w:rPr>
              <w:t>suppliers</w:t>
            </w:r>
            <w:r w:rsidR="00FD6F86" w:rsidRPr="00870AF0">
              <w:rPr>
                <w:rFonts w:cs="Arial"/>
                <w:sz w:val="21"/>
                <w:szCs w:val="21"/>
              </w:rPr>
              <w:t xml:space="preserve"> </w:t>
            </w:r>
            <w:r w:rsidR="003D7617" w:rsidRPr="00870AF0">
              <w:rPr>
                <w:rFonts w:cs="Arial"/>
                <w:sz w:val="21"/>
                <w:szCs w:val="21"/>
              </w:rPr>
              <w:t>MUST</w:t>
            </w:r>
            <w:r w:rsidR="00FD6F86" w:rsidRPr="00870AF0">
              <w:rPr>
                <w:rFonts w:cs="Arial"/>
                <w:sz w:val="21"/>
                <w:szCs w:val="21"/>
              </w:rPr>
              <w:t xml:space="preserve"> </w:t>
            </w:r>
            <w:r w:rsidR="003D7617" w:rsidRPr="00870AF0">
              <w:rPr>
                <w:rFonts w:cs="Arial"/>
                <w:sz w:val="21"/>
                <w:szCs w:val="21"/>
              </w:rPr>
              <w:t>allow</w:t>
            </w:r>
            <w:r w:rsidR="00FD6F86" w:rsidRPr="00870AF0">
              <w:rPr>
                <w:rFonts w:cs="Arial"/>
                <w:sz w:val="21"/>
                <w:szCs w:val="21"/>
              </w:rPr>
              <w:t xml:space="preserve"> </w:t>
            </w:r>
            <w:r w:rsidR="003D7617" w:rsidRPr="00870AF0">
              <w:rPr>
                <w:rFonts w:cs="Arial"/>
                <w:sz w:val="21"/>
                <w:szCs w:val="21"/>
              </w:rPr>
              <w:t>the</w:t>
            </w:r>
            <w:r w:rsidR="00FD6F86" w:rsidRPr="00870AF0">
              <w:rPr>
                <w:rFonts w:cs="Arial"/>
                <w:sz w:val="21"/>
                <w:szCs w:val="21"/>
              </w:rPr>
              <w:t xml:space="preserve"> </w:t>
            </w:r>
            <w:r w:rsidR="00FC52DE" w:rsidRPr="00870AF0">
              <w:rPr>
                <w:rFonts w:cs="Arial"/>
                <w:sz w:val="21"/>
                <w:szCs w:val="21"/>
              </w:rPr>
              <w:t>User</w:t>
            </w:r>
            <w:r w:rsidR="00FD6F86" w:rsidRPr="00870AF0">
              <w:rPr>
                <w:rFonts w:cs="Arial"/>
                <w:sz w:val="21"/>
                <w:szCs w:val="21"/>
              </w:rPr>
              <w:t xml:space="preserve"> </w:t>
            </w:r>
            <w:r w:rsidR="003D7617" w:rsidRPr="00870AF0">
              <w:rPr>
                <w:rFonts w:cs="Arial"/>
                <w:sz w:val="21"/>
                <w:szCs w:val="21"/>
              </w:rPr>
              <w:t>to</w:t>
            </w:r>
            <w:r w:rsidR="00FD6F86" w:rsidRPr="00870AF0">
              <w:rPr>
                <w:rFonts w:cs="Arial"/>
                <w:sz w:val="21"/>
                <w:szCs w:val="21"/>
              </w:rPr>
              <w:t xml:space="preserve"> </w:t>
            </w:r>
            <w:r w:rsidR="003D7617" w:rsidRPr="00870AF0">
              <w:rPr>
                <w:rFonts w:cs="Arial"/>
                <w:sz w:val="21"/>
                <w:szCs w:val="21"/>
              </w:rPr>
              <w:t>continue</w:t>
            </w:r>
            <w:r w:rsidR="00FD6F86" w:rsidRPr="00870AF0">
              <w:rPr>
                <w:rFonts w:cs="Arial"/>
                <w:sz w:val="21"/>
                <w:szCs w:val="21"/>
              </w:rPr>
              <w:t xml:space="preserve"> </w:t>
            </w:r>
            <w:r w:rsidR="003D7617" w:rsidRPr="00870AF0">
              <w:rPr>
                <w:rFonts w:cs="Arial"/>
                <w:sz w:val="21"/>
                <w:szCs w:val="21"/>
              </w:rPr>
              <w:t>using</w:t>
            </w:r>
            <w:r w:rsidR="00FD6F86" w:rsidRPr="00870AF0">
              <w:rPr>
                <w:rFonts w:cs="Arial"/>
                <w:sz w:val="21"/>
                <w:szCs w:val="21"/>
              </w:rPr>
              <w:t xml:space="preserve"> </w:t>
            </w:r>
            <w:r w:rsidR="003D7617" w:rsidRPr="00870AF0">
              <w:rPr>
                <w:rFonts w:cs="Arial"/>
                <w:sz w:val="21"/>
                <w:szCs w:val="21"/>
              </w:rPr>
              <w:t>the</w:t>
            </w:r>
            <w:r w:rsidR="00FD6F86" w:rsidRPr="00870AF0">
              <w:rPr>
                <w:rFonts w:cs="Arial"/>
                <w:sz w:val="21"/>
                <w:szCs w:val="21"/>
              </w:rPr>
              <w:t xml:space="preserve"> </w:t>
            </w:r>
            <w:r w:rsidR="00930D82">
              <w:rPr>
                <w:rFonts w:cs="Arial"/>
                <w:sz w:val="21"/>
                <w:szCs w:val="21"/>
              </w:rPr>
              <w:t>Calling S</w:t>
            </w:r>
            <w:r w:rsidR="003D7617" w:rsidRPr="00870AF0">
              <w:rPr>
                <w:rFonts w:cs="Arial"/>
                <w:sz w:val="21"/>
                <w:szCs w:val="21"/>
              </w:rPr>
              <w:t>ystem.</w:t>
            </w:r>
          </w:p>
        </w:tc>
      </w:tr>
    </w:tbl>
    <w:p w14:paraId="5C8A3970" w14:textId="77777777" w:rsidR="0057228B" w:rsidRPr="00870AF0" w:rsidRDefault="0057228B">
      <w:pPr>
        <w:pStyle w:val="DocumentText"/>
        <w:jc w:val="left"/>
        <w:rPr>
          <w:rFonts w:eastAsia="MS Mincho" w:cs="Times New Roman"/>
          <w:b/>
          <w:spacing w:val="-8"/>
          <w:kern w:val="28"/>
          <w:sz w:val="35"/>
          <w:szCs w:val="28"/>
        </w:rPr>
      </w:pPr>
    </w:p>
    <w:p w14:paraId="5C8A3971" w14:textId="77777777" w:rsidR="0057228B" w:rsidRPr="00870AF0" w:rsidRDefault="0057228B">
      <w:pPr>
        <w:spacing w:after="0"/>
        <w:textboxTightWrap w:val="none"/>
        <w:rPr>
          <w:rFonts w:eastAsia="MS Mincho"/>
          <w:b/>
          <w:spacing w:val="-8"/>
          <w:kern w:val="28"/>
          <w:sz w:val="35"/>
          <w:szCs w:val="28"/>
          <w:lang w:eastAsia="en-US"/>
        </w:rPr>
      </w:pPr>
      <w:r w:rsidRPr="00870AF0">
        <w:rPr>
          <w:rFonts w:eastAsia="MS Mincho"/>
          <w:b/>
          <w:spacing w:val="-8"/>
          <w:kern w:val="28"/>
          <w:sz w:val="35"/>
          <w:szCs w:val="28"/>
        </w:rPr>
        <w:br w:type="page"/>
      </w:r>
    </w:p>
    <w:p w14:paraId="5C8A3972" w14:textId="77777777" w:rsidR="00BC56F6" w:rsidRPr="00870AF0" w:rsidRDefault="002141F6" w:rsidP="002141F6">
      <w:pPr>
        <w:pStyle w:val="Heading2"/>
        <w:numPr>
          <w:ilvl w:val="0"/>
          <w:numId w:val="3"/>
        </w:numPr>
        <w:rPr>
          <w:color w:val="auto"/>
        </w:rPr>
      </w:pPr>
      <w:bookmarkStart w:id="57" w:name="_Toc417365676"/>
      <w:r w:rsidRPr="00870AF0">
        <w:rPr>
          <w:color w:val="auto"/>
        </w:rPr>
        <w:lastRenderedPageBreak/>
        <w:t xml:space="preserve">HSCIC </w:t>
      </w:r>
      <w:r w:rsidR="00BC56F6" w:rsidRPr="00870AF0">
        <w:rPr>
          <w:color w:val="auto"/>
        </w:rPr>
        <w:t>Information</w:t>
      </w:r>
      <w:r w:rsidR="00FD6F86" w:rsidRPr="00870AF0">
        <w:rPr>
          <w:color w:val="auto"/>
        </w:rPr>
        <w:t xml:space="preserve"> </w:t>
      </w:r>
      <w:r w:rsidR="00BC56F6" w:rsidRPr="00870AF0">
        <w:rPr>
          <w:color w:val="auto"/>
        </w:rPr>
        <w:t>Governance</w:t>
      </w:r>
      <w:r w:rsidR="00FD6F86" w:rsidRPr="00870AF0">
        <w:rPr>
          <w:color w:val="auto"/>
        </w:rPr>
        <w:t xml:space="preserve"> </w:t>
      </w:r>
      <w:r w:rsidR="00BC56F6" w:rsidRPr="00870AF0">
        <w:rPr>
          <w:color w:val="auto"/>
        </w:rPr>
        <w:t>Requirements</w:t>
      </w:r>
      <w:bookmarkEnd w:id="57"/>
    </w:p>
    <w:p w14:paraId="5C8A3973" w14:textId="48947132" w:rsidR="002141F6" w:rsidRPr="00870AF0" w:rsidRDefault="002141F6" w:rsidP="00FD6F86">
      <w:r w:rsidRPr="00870AF0">
        <w:t xml:space="preserve">The requirements in the section are extracted from the HSSIC Information Governance </w:t>
      </w:r>
      <w:r w:rsidR="0019174F" w:rsidRPr="00870AF0">
        <w:t xml:space="preserve">Baseline </w:t>
      </w:r>
      <w:r w:rsidRPr="00870AF0">
        <w:t>for suppliers</w:t>
      </w:r>
      <w:r w:rsidR="0019174F" w:rsidRPr="00870AF0">
        <w:t xml:space="preserve"> [Ref.5] and detail</w:t>
      </w:r>
      <w:r w:rsidRPr="00870AF0">
        <w:t xml:space="preserve"> the requirements relevant to </w:t>
      </w:r>
      <w:r w:rsidR="0019174F" w:rsidRPr="00870AF0">
        <w:t>suppliers who utilise</w:t>
      </w:r>
      <w:r w:rsidRPr="00870AF0">
        <w:t xml:space="preserve"> the 1-Click Service</w:t>
      </w:r>
      <w:r w:rsidR="0019174F" w:rsidRPr="00870AF0">
        <w:t>,</w:t>
      </w:r>
      <w:r w:rsidRPr="00870AF0">
        <w:t xml:space="preserve"> to provide access to a patient’s SCR.</w:t>
      </w:r>
      <w:r w:rsidR="0019174F" w:rsidRPr="00870AF0">
        <w:t xml:space="preserve"> Note the</w:t>
      </w:r>
      <w:r w:rsidR="000D3AB2" w:rsidRPr="00870AF0">
        <w:t>s</w:t>
      </w:r>
      <w:r w:rsidR="0019174F" w:rsidRPr="00870AF0">
        <w:t>e</w:t>
      </w:r>
      <w:r w:rsidR="000D3AB2" w:rsidRPr="00870AF0">
        <w:t xml:space="preserve"> requirements have been updated to take into account the</w:t>
      </w:r>
      <w:r w:rsidR="00712817" w:rsidRPr="00870AF0">
        <w:t xml:space="preserve"> NHS SPINE</w:t>
      </w:r>
      <w:r w:rsidR="000D3AB2" w:rsidRPr="00870AF0">
        <w:t xml:space="preserve"> transition </w:t>
      </w:r>
      <w:r w:rsidR="00712817" w:rsidRPr="00870AF0">
        <w:t xml:space="preserve">in </w:t>
      </w:r>
      <w:r w:rsidR="0019174F" w:rsidRPr="00870AF0">
        <w:t>Autumn 2014</w:t>
      </w:r>
      <w:r w:rsidR="00712817" w:rsidRPr="00870AF0">
        <w:t>,</w:t>
      </w:r>
      <w:r w:rsidR="0019174F" w:rsidRPr="00870AF0">
        <w:t xml:space="preserve"> </w:t>
      </w:r>
      <w:r w:rsidR="000D3AB2" w:rsidRPr="00870AF0">
        <w:t>from the NASP providing SPINE services</w:t>
      </w:r>
      <w:r w:rsidR="0019174F" w:rsidRPr="00870AF0">
        <w:t>,</w:t>
      </w:r>
      <w:r w:rsidR="000D3AB2" w:rsidRPr="00870AF0">
        <w:t xml:space="preserve"> to HSCIC providing</w:t>
      </w:r>
      <w:r w:rsidR="0019174F" w:rsidRPr="00870AF0">
        <w:t xml:space="preserve"> these services (via the Spine 2 Programme)</w:t>
      </w:r>
      <w:r w:rsidR="00870AF0" w:rsidRPr="00870AF0">
        <w:t>.</w:t>
      </w:r>
      <w:r w:rsidR="0019174F" w:rsidRPr="00870AF0">
        <w:t xml:space="preserve"> </w:t>
      </w:r>
    </w:p>
    <w:p w14:paraId="5C8A3974" w14:textId="77777777" w:rsidR="002141F6" w:rsidRPr="00870AF0" w:rsidRDefault="002141F6" w:rsidP="002141F6">
      <w:pPr>
        <w:pStyle w:val="Heading2"/>
        <w:numPr>
          <w:ilvl w:val="1"/>
          <w:numId w:val="3"/>
        </w:numPr>
        <w:ind w:left="567" w:hanging="567"/>
        <w:rPr>
          <w:color w:val="auto"/>
        </w:rPr>
      </w:pPr>
      <w:bookmarkStart w:id="58" w:name="_Toc417365677"/>
      <w:r w:rsidRPr="00870AF0">
        <w:rPr>
          <w:color w:val="auto"/>
        </w:rPr>
        <w:t>NHS Smartcard Authentication</w:t>
      </w:r>
      <w:bookmarkEnd w:id="58"/>
    </w:p>
    <w:tbl>
      <w:tblPr>
        <w:tblStyle w:val="TableGrid"/>
        <w:tblW w:w="5000" w:type="pct"/>
        <w:tblLook w:val="04A0" w:firstRow="1" w:lastRow="0" w:firstColumn="1" w:lastColumn="0" w:noHBand="0" w:noVBand="1"/>
      </w:tblPr>
      <w:tblGrid>
        <w:gridCol w:w="1617"/>
        <w:gridCol w:w="1327"/>
        <w:gridCol w:w="7137"/>
      </w:tblGrid>
      <w:tr w:rsidR="008518D0" w:rsidRPr="00870AF0" w14:paraId="5C8A3978" w14:textId="77777777" w:rsidTr="008518D0">
        <w:tc>
          <w:tcPr>
            <w:tcW w:w="802" w:type="pct"/>
          </w:tcPr>
          <w:p w14:paraId="5C8A3975" w14:textId="77777777" w:rsidR="008518D0" w:rsidRPr="00870AF0" w:rsidRDefault="008518D0" w:rsidP="008518D0">
            <w:pPr>
              <w:pStyle w:val="DocumentText"/>
              <w:jc w:val="left"/>
              <w:rPr>
                <w:b/>
                <w:sz w:val="21"/>
                <w:szCs w:val="21"/>
              </w:rPr>
            </w:pPr>
            <w:r w:rsidRPr="00870AF0">
              <w:rPr>
                <w:b/>
                <w:sz w:val="21"/>
                <w:szCs w:val="21"/>
              </w:rPr>
              <w:t>Requirements Reference</w:t>
            </w:r>
          </w:p>
        </w:tc>
        <w:tc>
          <w:tcPr>
            <w:tcW w:w="658" w:type="pct"/>
          </w:tcPr>
          <w:p w14:paraId="5C8A3976" w14:textId="77777777" w:rsidR="008518D0" w:rsidRPr="00870AF0" w:rsidRDefault="008518D0" w:rsidP="008518D0">
            <w:pPr>
              <w:pStyle w:val="DocumentText"/>
              <w:jc w:val="left"/>
              <w:rPr>
                <w:b/>
                <w:sz w:val="21"/>
                <w:szCs w:val="21"/>
              </w:rPr>
            </w:pPr>
            <w:r w:rsidRPr="00870AF0">
              <w:rPr>
                <w:b/>
                <w:sz w:val="21"/>
                <w:szCs w:val="21"/>
              </w:rPr>
              <w:t>Document Reference</w:t>
            </w:r>
          </w:p>
        </w:tc>
        <w:tc>
          <w:tcPr>
            <w:tcW w:w="3540" w:type="pct"/>
          </w:tcPr>
          <w:p w14:paraId="5C8A3977" w14:textId="77777777" w:rsidR="008518D0" w:rsidRPr="00870AF0" w:rsidRDefault="005520A3" w:rsidP="008518D0">
            <w:pPr>
              <w:pStyle w:val="DocumentText"/>
              <w:jc w:val="left"/>
              <w:rPr>
                <w:b/>
                <w:sz w:val="21"/>
                <w:szCs w:val="21"/>
              </w:rPr>
            </w:pPr>
            <w:r w:rsidRPr="00870AF0">
              <w:rPr>
                <w:b/>
                <w:sz w:val="21"/>
                <w:szCs w:val="21"/>
              </w:rPr>
              <w:t>Detail</w:t>
            </w:r>
          </w:p>
        </w:tc>
      </w:tr>
      <w:tr w:rsidR="008518D0" w:rsidRPr="00870AF0" w14:paraId="5C8A397F" w14:textId="77777777" w:rsidTr="008518D0">
        <w:trPr>
          <w:trHeight w:val="1962"/>
        </w:trPr>
        <w:tc>
          <w:tcPr>
            <w:tcW w:w="802" w:type="pct"/>
          </w:tcPr>
          <w:p w14:paraId="5C8A3979" w14:textId="77777777" w:rsidR="008518D0" w:rsidRPr="005C00E4" w:rsidRDefault="008518D0" w:rsidP="00DD2B61">
            <w:pPr>
              <w:rPr>
                <w:sz w:val="21"/>
                <w:szCs w:val="21"/>
                <w:vertAlign w:val="superscript"/>
                <w:lang w:eastAsia="en-US"/>
              </w:rPr>
            </w:pPr>
            <w:r w:rsidRPr="005C00E4">
              <w:rPr>
                <w:sz w:val="21"/>
                <w:szCs w:val="21"/>
                <w:vertAlign w:val="superscript"/>
                <w:lang w:eastAsia="en-US"/>
              </w:rPr>
              <w:t>N\A</w:t>
            </w:r>
          </w:p>
        </w:tc>
        <w:tc>
          <w:tcPr>
            <w:tcW w:w="658" w:type="pct"/>
          </w:tcPr>
          <w:p w14:paraId="5C8A397A" w14:textId="77777777" w:rsidR="008518D0" w:rsidRPr="005C00E4" w:rsidRDefault="008518D0" w:rsidP="004A2745">
            <w:pPr>
              <w:rPr>
                <w:sz w:val="21"/>
                <w:szCs w:val="21"/>
                <w:vertAlign w:val="superscript"/>
                <w:lang w:eastAsia="en-US"/>
              </w:rPr>
            </w:pPr>
            <w:r w:rsidRPr="005C00E4">
              <w:rPr>
                <w:sz w:val="21"/>
                <w:szCs w:val="21"/>
                <w:vertAlign w:val="superscript"/>
                <w:lang w:eastAsia="en-US"/>
              </w:rPr>
              <w:t>3.1.1</w:t>
            </w:r>
          </w:p>
        </w:tc>
        <w:tc>
          <w:tcPr>
            <w:tcW w:w="3540" w:type="pct"/>
          </w:tcPr>
          <w:p w14:paraId="5C8A397B" w14:textId="77777777" w:rsidR="005520A3" w:rsidRPr="00AC553F" w:rsidRDefault="005520A3" w:rsidP="00AC553F">
            <w:pPr>
              <w:rPr>
                <w:b/>
                <w:sz w:val="20"/>
                <w:szCs w:val="20"/>
                <w:u w:val="single"/>
              </w:rPr>
            </w:pPr>
            <w:r w:rsidRPr="00AC553F">
              <w:rPr>
                <w:b/>
                <w:sz w:val="20"/>
                <w:szCs w:val="20"/>
                <w:u w:val="single"/>
              </w:rPr>
              <w:t>Identification and authentication of professional users</w:t>
            </w:r>
          </w:p>
          <w:p w14:paraId="5C8A397C" w14:textId="77777777" w:rsidR="008518D0" w:rsidRPr="00AC553F" w:rsidRDefault="008518D0" w:rsidP="00AC553F">
            <w:pPr>
              <w:rPr>
                <w:b/>
                <w:sz w:val="20"/>
                <w:szCs w:val="20"/>
                <w:u w:val="single"/>
              </w:rPr>
            </w:pPr>
            <w:r w:rsidRPr="00AC553F">
              <w:rPr>
                <w:b/>
                <w:sz w:val="20"/>
                <w:szCs w:val="20"/>
                <w:u w:val="single"/>
              </w:rPr>
              <w:t xml:space="preserve">Introduction </w:t>
            </w:r>
          </w:p>
          <w:p w14:paraId="5C8A397D" w14:textId="77777777" w:rsidR="008518D0" w:rsidRPr="00870AF0" w:rsidRDefault="008518D0" w:rsidP="00D16750">
            <w:pPr>
              <w:rPr>
                <w:b/>
                <w:sz w:val="21"/>
                <w:szCs w:val="21"/>
              </w:rPr>
            </w:pPr>
            <w:r w:rsidRPr="00870AF0">
              <w:rPr>
                <w:sz w:val="21"/>
                <w:szCs w:val="21"/>
              </w:rPr>
              <w:t xml:space="preserve">Credential production and verification technology is provided by the NHS SPINE. This technology provides the basis for a seamless logon procedure with which any system connecting to SPINE must integrate to perform User authentication. </w:t>
            </w:r>
          </w:p>
          <w:p w14:paraId="5C8A397E" w14:textId="77777777" w:rsidR="008518D0" w:rsidRPr="00870AF0" w:rsidRDefault="008518D0" w:rsidP="00D16750">
            <w:pPr>
              <w:rPr>
                <w:b/>
                <w:sz w:val="21"/>
                <w:szCs w:val="21"/>
              </w:rPr>
            </w:pPr>
            <w:r w:rsidRPr="00870AF0">
              <w:rPr>
                <w:sz w:val="21"/>
                <w:szCs w:val="21"/>
              </w:rPr>
              <w:t xml:space="preserve">In order to support authentication of users for access to NHS SPINE services, and to provide information on login sessions and user entitlements, the Spine provides the Spine Security Broker (SSB) consisting of an authentication service, client software and associated APIs. </w:t>
            </w:r>
          </w:p>
        </w:tc>
      </w:tr>
      <w:tr w:rsidR="008518D0" w:rsidRPr="00870AF0" w14:paraId="5C8A3983" w14:textId="77777777" w:rsidTr="008518D0">
        <w:tc>
          <w:tcPr>
            <w:tcW w:w="802" w:type="pct"/>
          </w:tcPr>
          <w:p w14:paraId="5C8A3980" w14:textId="77777777" w:rsidR="008518D0" w:rsidRPr="005C00E4" w:rsidRDefault="008518D0" w:rsidP="008518D0">
            <w:pPr>
              <w:rPr>
                <w:sz w:val="21"/>
                <w:szCs w:val="21"/>
                <w:vertAlign w:val="superscript"/>
                <w:lang w:eastAsia="en-US"/>
              </w:rPr>
            </w:pPr>
            <w:r w:rsidRPr="005C00E4">
              <w:rPr>
                <w:sz w:val="21"/>
                <w:szCs w:val="21"/>
                <w:vertAlign w:val="superscript"/>
                <w:lang w:eastAsia="en-US"/>
              </w:rPr>
              <w:t>1-CL.16</w:t>
            </w:r>
            <w:r w:rsidRPr="005C00E4">
              <w:rPr>
                <w:b/>
                <w:sz w:val="21"/>
                <w:szCs w:val="21"/>
                <w:vertAlign w:val="superscript"/>
              </w:rPr>
              <w:t xml:space="preserve"> </w:t>
            </w:r>
          </w:p>
        </w:tc>
        <w:tc>
          <w:tcPr>
            <w:tcW w:w="658" w:type="pct"/>
          </w:tcPr>
          <w:p w14:paraId="5C8A3981" w14:textId="77777777" w:rsidR="008518D0" w:rsidRPr="005C00E4" w:rsidRDefault="008518D0" w:rsidP="004A2745">
            <w:pPr>
              <w:rPr>
                <w:sz w:val="21"/>
                <w:szCs w:val="21"/>
                <w:vertAlign w:val="superscript"/>
                <w:lang w:eastAsia="en-US"/>
              </w:rPr>
            </w:pPr>
            <w:r w:rsidRPr="005C00E4">
              <w:rPr>
                <w:sz w:val="21"/>
                <w:szCs w:val="21"/>
                <w:vertAlign w:val="superscript"/>
                <w:lang w:eastAsia="en-US"/>
              </w:rPr>
              <w:t>3.1.2</w:t>
            </w:r>
          </w:p>
        </w:tc>
        <w:tc>
          <w:tcPr>
            <w:tcW w:w="3540" w:type="pct"/>
          </w:tcPr>
          <w:p w14:paraId="5C8A3982" w14:textId="77777777" w:rsidR="008518D0" w:rsidRPr="00870AF0" w:rsidRDefault="008518D0" w:rsidP="00D16750">
            <w:pPr>
              <w:rPr>
                <w:rFonts w:ascii="Helvetica" w:hAnsi="Helvetica" w:cs="Helvetica"/>
                <w:sz w:val="21"/>
                <w:szCs w:val="21"/>
              </w:rPr>
            </w:pPr>
            <w:r w:rsidRPr="00870AF0">
              <w:rPr>
                <w:sz w:val="21"/>
                <w:szCs w:val="21"/>
              </w:rPr>
              <w:t>The system shall ensure that all Users who have access to Personal Data or Sensitive Personal Data obtained from, held in or to be held in NHS SPINE</w:t>
            </w:r>
            <w:r w:rsidR="00314A10" w:rsidRPr="00870AF0">
              <w:rPr>
                <w:sz w:val="21"/>
                <w:szCs w:val="21"/>
              </w:rPr>
              <w:t xml:space="preserve"> </w:t>
            </w:r>
            <w:r w:rsidRPr="00870AF0">
              <w:rPr>
                <w:sz w:val="21"/>
                <w:szCs w:val="21"/>
              </w:rPr>
              <w:t>about patients, are securely authenticated by means of the standardised Smartcard technology and credentials provided by the NHS SPINE.</w:t>
            </w:r>
            <w:r w:rsidR="00314A10" w:rsidRPr="00870AF0">
              <w:rPr>
                <w:rFonts w:ascii="Helvetica" w:hAnsi="Helvetica" w:cs="Helvetica"/>
                <w:sz w:val="21"/>
                <w:szCs w:val="21"/>
              </w:rPr>
              <w:t xml:space="preserve"> </w:t>
            </w:r>
          </w:p>
        </w:tc>
      </w:tr>
    </w:tbl>
    <w:p w14:paraId="5C8A3984" w14:textId="77777777" w:rsidR="00D85138" w:rsidRPr="00870AF0" w:rsidRDefault="00D85138" w:rsidP="00D85138">
      <w:pPr>
        <w:rPr>
          <w:lang w:eastAsia="en-US"/>
        </w:rPr>
      </w:pPr>
    </w:p>
    <w:p w14:paraId="5C8A3985" w14:textId="77777777" w:rsidR="00DD2B61" w:rsidRPr="00870AF0" w:rsidRDefault="00DD2B61" w:rsidP="00D85138">
      <w:pPr>
        <w:rPr>
          <w:u w:val="single"/>
          <w:lang w:eastAsia="en-US"/>
        </w:rPr>
      </w:pPr>
    </w:p>
    <w:p w14:paraId="5C8A3986" w14:textId="77777777" w:rsidR="00DD2B61" w:rsidRPr="00870AF0" w:rsidRDefault="00DD2B61" w:rsidP="00D85138">
      <w:pPr>
        <w:rPr>
          <w:lang w:eastAsia="en-US"/>
        </w:rPr>
        <w:sectPr w:rsidR="00DD2B61" w:rsidRPr="00870AF0" w:rsidSect="00FB660E">
          <w:pgSz w:w="11907" w:h="16839" w:code="9"/>
          <w:pgMar w:top="1021" w:right="1021" w:bottom="1021" w:left="1021" w:header="561" w:footer="561" w:gutter="0"/>
          <w:cols w:space="720"/>
          <w:docGrid w:linePitch="360"/>
        </w:sectPr>
      </w:pPr>
    </w:p>
    <w:p w14:paraId="5C8A3987" w14:textId="77777777" w:rsidR="00737BEC" w:rsidRPr="00870AF0" w:rsidRDefault="00C673A7" w:rsidP="00FD6F86">
      <w:pPr>
        <w:pStyle w:val="Heading2"/>
        <w:numPr>
          <w:ilvl w:val="0"/>
          <w:numId w:val="3"/>
        </w:numPr>
        <w:rPr>
          <w:color w:val="auto"/>
        </w:rPr>
      </w:pPr>
      <w:bookmarkStart w:id="59" w:name="_Toc417365678"/>
      <w:r w:rsidRPr="00870AF0">
        <w:rPr>
          <w:color w:val="auto"/>
        </w:rPr>
        <w:lastRenderedPageBreak/>
        <w:t>Technical</w:t>
      </w:r>
      <w:r w:rsidR="00FD6F86" w:rsidRPr="00870AF0">
        <w:rPr>
          <w:color w:val="auto"/>
        </w:rPr>
        <w:t xml:space="preserve"> </w:t>
      </w:r>
      <w:r w:rsidR="006E5E83" w:rsidRPr="00870AF0">
        <w:rPr>
          <w:color w:val="auto"/>
        </w:rPr>
        <w:t>Requirements</w:t>
      </w:r>
      <w:r w:rsidR="00B04115" w:rsidRPr="00870AF0">
        <w:rPr>
          <w:color w:val="auto"/>
        </w:rPr>
        <w:t>,</w:t>
      </w:r>
      <w:r w:rsidR="00FD6F86" w:rsidRPr="00870AF0">
        <w:rPr>
          <w:color w:val="auto"/>
        </w:rPr>
        <w:t xml:space="preserve"> </w:t>
      </w:r>
      <w:r w:rsidR="00B04115" w:rsidRPr="00870AF0">
        <w:rPr>
          <w:color w:val="auto"/>
        </w:rPr>
        <w:t>Guidance</w:t>
      </w:r>
      <w:r w:rsidR="00FD6F86" w:rsidRPr="00870AF0">
        <w:rPr>
          <w:color w:val="auto"/>
        </w:rPr>
        <w:t xml:space="preserve"> </w:t>
      </w:r>
      <w:r w:rsidR="00B04115" w:rsidRPr="00870AF0">
        <w:rPr>
          <w:color w:val="auto"/>
        </w:rPr>
        <w:t>and</w:t>
      </w:r>
      <w:r w:rsidR="00FD6F86" w:rsidRPr="00870AF0">
        <w:rPr>
          <w:color w:val="auto"/>
        </w:rPr>
        <w:t xml:space="preserve"> </w:t>
      </w:r>
      <w:r w:rsidR="00B04115" w:rsidRPr="00870AF0">
        <w:rPr>
          <w:color w:val="auto"/>
        </w:rPr>
        <w:t>Compliance</w:t>
      </w:r>
      <w:r w:rsidR="00FD6F86" w:rsidRPr="00870AF0">
        <w:rPr>
          <w:color w:val="auto"/>
        </w:rPr>
        <w:t xml:space="preserve"> </w:t>
      </w:r>
      <w:r w:rsidR="00B04115" w:rsidRPr="00870AF0">
        <w:rPr>
          <w:color w:val="auto"/>
        </w:rPr>
        <w:t>Docume</w:t>
      </w:r>
      <w:r w:rsidR="00B260A5" w:rsidRPr="00870AF0">
        <w:rPr>
          <w:color w:val="auto"/>
        </w:rPr>
        <w:t>ntation</w:t>
      </w:r>
      <w:r w:rsidR="00FD6F86" w:rsidRPr="00870AF0">
        <w:rPr>
          <w:color w:val="auto"/>
        </w:rPr>
        <w:t xml:space="preserve"> </w:t>
      </w:r>
      <w:r w:rsidR="00B04115" w:rsidRPr="00870AF0">
        <w:rPr>
          <w:color w:val="auto"/>
        </w:rPr>
        <w:t>for</w:t>
      </w:r>
      <w:r w:rsidR="00FD6F86" w:rsidRPr="00870AF0">
        <w:rPr>
          <w:color w:val="auto"/>
        </w:rPr>
        <w:t xml:space="preserve"> </w:t>
      </w:r>
      <w:r w:rsidR="00B04115" w:rsidRPr="00870AF0">
        <w:rPr>
          <w:color w:val="auto"/>
        </w:rPr>
        <w:t>making</w:t>
      </w:r>
      <w:r w:rsidR="00FD6F86" w:rsidRPr="00870AF0">
        <w:rPr>
          <w:color w:val="auto"/>
        </w:rPr>
        <w:t xml:space="preserve"> </w:t>
      </w:r>
      <w:r w:rsidR="00B04115" w:rsidRPr="00870AF0">
        <w:rPr>
          <w:color w:val="auto"/>
        </w:rPr>
        <w:t>use</w:t>
      </w:r>
      <w:r w:rsidR="00FD6F86" w:rsidRPr="00870AF0">
        <w:rPr>
          <w:color w:val="auto"/>
        </w:rPr>
        <w:t xml:space="preserve"> </w:t>
      </w:r>
      <w:r w:rsidR="00B04115" w:rsidRPr="00870AF0">
        <w:rPr>
          <w:color w:val="auto"/>
        </w:rPr>
        <w:t>of</w:t>
      </w:r>
      <w:r w:rsidR="00FD6F86" w:rsidRPr="00870AF0">
        <w:rPr>
          <w:color w:val="auto"/>
        </w:rPr>
        <w:t xml:space="preserve"> </w:t>
      </w:r>
      <w:r w:rsidR="00B04115" w:rsidRPr="00870AF0">
        <w:rPr>
          <w:color w:val="auto"/>
        </w:rPr>
        <w:t>the</w:t>
      </w:r>
      <w:r w:rsidR="00FD6F86" w:rsidRPr="00870AF0">
        <w:rPr>
          <w:color w:val="auto"/>
        </w:rPr>
        <w:t xml:space="preserve"> </w:t>
      </w:r>
      <w:r w:rsidR="00BA54C2" w:rsidRPr="00870AF0">
        <w:rPr>
          <w:color w:val="auto"/>
        </w:rPr>
        <w:t>1-Click</w:t>
      </w:r>
      <w:r w:rsidR="00FD6F86" w:rsidRPr="00870AF0">
        <w:rPr>
          <w:color w:val="auto"/>
        </w:rPr>
        <w:t xml:space="preserve"> </w:t>
      </w:r>
      <w:r w:rsidR="00B04115" w:rsidRPr="00870AF0">
        <w:rPr>
          <w:color w:val="auto"/>
        </w:rPr>
        <w:t>Service</w:t>
      </w:r>
      <w:bookmarkEnd w:id="59"/>
    </w:p>
    <w:p w14:paraId="5C8A3988" w14:textId="77777777" w:rsidR="00B04115" w:rsidRPr="00870AF0" w:rsidRDefault="00B260A5" w:rsidP="00FD6F86">
      <w:pPr>
        <w:pStyle w:val="Heading2"/>
        <w:numPr>
          <w:ilvl w:val="2"/>
          <w:numId w:val="3"/>
        </w:numPr>
        <w:rPr>
          <w:color w:val="auto"/>
        </w:rPr>
      </w:pPr>
      <w:bookmarkStart w:id="60" w:name="_Toc417365679"/>
      <w:r w:rsidRPr="00870AF0">
        <w:rPr>
          <w:color w:val="auto"/>
        </w:rPr>
        <w:t>Technical</w:t>
      </w:r>
      <w:r w:rsidR="00FD6F86" w:rsidRPr="00870AF0">
        <w:rPr>
          <w:color w:val="auto"/>
        </w:rPr>
        <w:t xml:space="preserve"> </w:t>
      </w:r>
      <w:r w:rsidR="00B04115" w:rsidRPr="00870AF0">
        <w:rPr>
          <w:color w:val="auto"/>
        </w:rPr>
        <w:t>Guidance</w:t>
      </w:r>
      <w:r w:rsidR="00FD6F86" w:rsidRPr="00870AF0">
        <w:rPr>
          <w:color w:val="auto"/>
        </w:rPr>
        <w:t xml:space="preserve"> </w:t>
      </w:r>
      <w:r w:rsidR="00EE6041" w:rsidRPr="00870AF0">
        <w:rPr>
          <w:color w:val="auto"/>
        </w:rPr>
        <w:t>and</w:t>
      </w:r>
      <w:r w:rsidR="00FD6F86" w:rsidRPr="00870AF0">
        <w:rPr>
          <w:color w:val="auto"/>
        </w:rPr>
        <w:t xml:space="preserve"> </w:t>
      </w:r>
      <w:r w:rsidR="00EE6041" w:rsidRPr="00870AF0">
        <w:rPr>
          <w:color w:val="auto"/>
        </w:rPr>
        <w:t>Specification</w:t>
      </w:r>
      <w:r w:rsidRPr="00870AF0">
        <w:rPr>
          <w:color w:val="auto"/>
        </w:rPr>
        <w:t>s</w:t>
      </w:r>
      <w:bookmarkEnd w:id="60"/>
    </w:p>
    <w:p w14:paraId="5C8A3989" w14:textId="77777777" w:rsidR="00B04115" w:rsidRPr="00870AF0" w:rsidRDefault="00B260A5" w:rsidP="00FD6F86">
      <w:r w:rsidRPr="00870AF0">
        <w:t>This</w:t>
      </w:r>
      <w:r w:rsidR="00FD6F86" w:rsidRPr="00870AF0">
        <w:t xml:space="preserve"> </w:t>
      </w:r>
      <w:r w:rsidR="0014314B" w:rsidRPr="00870AF0">
        <w:t>table</w:t>
      </w:r>
      <w:r w:rsidR="00FD6F86" w:rsidRPr="00870AF0">
        <w:t xml:space="preserve"> </w:t>
      </w:r>
      <w:r w:rsidR="0014314B" w:rsidRPr="00870AF0">
        <w:t>below</w:t>
      </w:r>
      <w:r w:rsidR="00FD6F86" w:rsidRPr="00870AF0">
        <w:t xml:space="preserve"> </w:t>
      </w:r>
      <w:r w:rsidR="0014314B" w:rsidRPr="00870AF0">
        <w:t>details</w:t>
      </w:r>
      <w:r w:rsidR="00FD6F86" w:rsidRPr="00870AF0">
        <w:t xml:space="preserve"> </w:t>
      </w:r>
      <w:r w:rsidR="0014314B" w:rsidRPr="00870AF0">
        <w:t>the</w:t>
      </w:r>
      <w:r w:rsidR="00FD6F86" w:rsidRPr="00870AF0">
        <w:t xml:space="preserve"> </w:t>
      </w:r>
      <w:r w:rsidR="0014314B" w:rsidRPr="00870AF0">
        <w:t>NHS</w:t>
      </w:r>
      <w:r w:rsidR="00FD6F86" w:rsidRPr="00870AF0">
        <w:t xml:space="preserve"> </w:t>
      </w:r>
      <w:r w:rsidR="0014314B" w:rsidRPr="00870AF0">
        <w:t>SPINE</w:t>
      </w:r>
      <w:r w:rsidR="00FD6F86" w:rsidRPr="00870AF0">
        <w:t xml:space="preserve"> </w:t>
      </w:r>
      <w:r w:rsidR="0014314B" w:rsidRPr="00870AF0">
        <w:t>technical</w:t>
      </w:r>
      <w:r w:rsidR="00FD6F86" w:rsidRPr="00870AF0">
        <w:t xml:space="preserve"> </w:t>
      </w:r>
      <w:r w:rsidR="0014314B" w:rsidRPr="00870AF0">
        <w:t>documentation</w:t>
      </w:r>
      <w:r w:rsidR="00FD6F86" w:rsidRPr="00870AF0">
        <w:t xml:space="preserve"> </w:t>
      </w:r>
      <w:r w:rsidR="0014314B" w:rsidRPr="00870AF0">
        <w:t>\</w:t>
      </w:r>
      <w:r w:rsidR="00FD6F86" w:rsidRPr="00870AF0">
        <w:t xml:space="preserve"> </w:t>
      </w:r>
      <w:r w:rsidR="0014314B" w:rsidRPr="00870AF0">
        <w:t>specification</w:t>
      </w:r>
      <w:r w:rsidR="00AD1510" w:rsidRPr="00870AF0">
        <w:t>s</w:t>
      </w:r>
      <w:r w:rsidR="00FD6F86" w:rsidRPr="00870AF0">
        <w:t xml:space="preserve"> </w:t>
      </w:r>
      <w:r w:rsidR="0014314B" w:rsidRPr="00870AF0">
        <w:t>that</w:t>
      </w:r>
      <w:r w:rsidR="00FD6F86" w:rsidRPr="00870AF0">
        <w:t xml:space="preserve"> </w:t>
      </w:r>
      <w:r w:rsidR="0014314B" w:rsidRPr="00870AF0">
        <w:t>supplier</w:t>
      </w:r>
      <w:r w:rsidR="001966CB" w:rsidRPr="00870AF0">
        <w:t>s</w:t>
      </w:r>
      <w:r w:rsidR="00FD6F86" w:rsidRPr="00870AF0">
        <w:t xml:space="preserve"> </w:t>
      </w:r>
      <w:r w:rsidR="0014314B" w:rsidRPr="00870AF0">
        <w:t>MUST</w:t>
      </w:r>
      <w:r w:rsidR="00FD6F86" w:rsidRPr="00870AF0">
        <w:t xml:space="preserve"> </w:t>
      </w:r>
      <w:r w:rsidR="0014314B" w:rsidRPr="00870AF0">
        <w:t>consult</w:t>
      </w:r>
      <w:r w:rsidR="00FD6F86" w:rsidRPr="00870AF0">
        <w:t xml:space="preserve"> </w:t>
      </w:r>
      <w:r w:rsidR="0014314B" w:rsidRPr="00870AF0">
        <w:t>when</w:t>
      </w:r>
      <w:r w:rsidR="00FD6F86" w:rsidRPr="00870AF0">
        <w:t xml:space="preserve"> </w:t>
      </w:r>
      <w:r w:rsidR="0014314B" w:rsidRPr="00870AF0">
        <w:t>implementing</w:t>
      </w:r>
      <w:r w:rsidR="00FD6F86" w:rsidRPr="00870AF0">
        <w:t xml:space="preserve"> </w:t>
      </w:r>
      <w:r w:rsidR="0014314B" w:rsidRPr="00870AF0">
        <w:t>access</w:t>
      </w:r>
      <w:r w:rsidR="00FD6F86" w:rsidRPr="00870AF0">
        <w:t xml:space="preserve"> </w:t>
      </w:r>
      <w:r w:rsidR="0014314B" w:rsidRPr="00870AF0">
        <w:t>to</w:t>
      </w:r>
      <w:r w:rsidR="00FD6F86" w:rsidRPr="00870AF0">
        <w:t xml:space="preserve"> </w:t>
      </w:r>
      <w:r w:rsidR="0014314B" w:rsidRPr="00870AF0">
        <w:t>SCRs</w:t>
      </w:r>
      <w:r w:rsidR="00FD6F86" w:rsidRPr="00870AF0">
        <w:t xml:space="preserve"> </w:t>
      </w:r>
      <w:r w:rsidR="0014314B" w:rsidRPr="00870AF0">
        <w:t>via</w:t>
      </w:r>
      <w:r w:rsidR="00FD6F86" w:rsidRPr="00870AF0">
        <w:t xml:space="preserve"> </w:t>
      </w:r>
      <w:r w:rsidR="0014314B" w:rsidRPr="00870AF0">
        <w:t>the</w:t>
      </w:r>
      <w:r w:rsidR="00FD6F86" w:rsidRPr="00870AF0">
        <w:t xml:space="preserve"> </w:t>
      </w:r>
      <w:r w:rsidR="0014314B" w:rsidRPr="00870AF0">
        <w:t>1-Click</w:t>
      </w:r>
      <w:r w:rsidR="00FD6F86" w:rsidRPr="00870AF0">
        <w:t xml:space="preserve"> </w:t>
      </w:r>
      <w:r w:rsidR="0014314B" w:rsidRPr="00870AF0">
        <w:t>Service</w:t>
      </w:r>
      <w:r w:rsidR="00FD6F86" w:rsidRPr="00870AF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43"/>
        <w:gridCol w:w="2476"/>
        <w:gridCol w:w="2476"/>
      </w:tblGrid>
      <w:tr w:rsidR="00AD1510" w:rsidRPr="00870AF0" w14:paraId="5C8A398E" w14:textId="77777777" w:rsidTr="00AD1510">
        <w:tc>
          <w:tcPr>
            <w:tcW w:w="985" w:type="pct"/>
            <w:shd w:val="clear" w:color="auto" w:fill="C0C0C0"/>
          </w:tcPr>
          <w:p w14:paraId="5C8A398A" w14:textId="77777777" w:rsidR="00AD1510" w:rsidRPr="00870AF0" w:rsidRDefault="00AD1510" w:rsidP="00DF748F">
            <w:pPr>
              <w:spacing w:before="120" w:after="120"/>
              <w:rPr>
                <w:rFonts w:eastAsia="SimSun"/>
                <w:b/>
                <w:sz w:val="21"/>
                <w:szCs w:val="21"/>
              </w:rPr>
            </w:pPr>
            <w:r w:rsidRPr="00870AF0">
              <w:rPr>
                <w:rFonts w:eastAsia="SimSun"/>
                <w:b/>
                <w:sz w:val="21"/>
                <w:szCs w:val="21"/>
              </w:rPr>
              <w:t>Document</w:t>
            </w:r>
            <w:r w:rsidR="005C00E4">
              <w:rPr>
                <w:rFonts w:eastAsia="SimSun"/>
                <w:b/>
                <w:sz w:val="21"/>
                <w:szCs w:val="21"/>
              </w:rPr>
              <w:t xml:space="preserve"> </w:t>
            </w:r>
          </w:p>
        </w:tc>
        <w:tc>
          <w:tcPr>
            <w:tcW w:w="1559" w:type="pct"/>
            <w:shd w:val="clear" w:color="auto" w:fill="C0C0C0"/>
          </w:tcPr>
          <w:p w14:paraId="5C8A398B" w14:textId="77777777" w:rsidR="00AD1510" w:rsidRPr="00870AF0" w:rsidRDefault="00AD1510" w:rsidP="00DF748F">
            <w:pPr>
              <w:spacing w:before="120" w:after="120"/>
              <w:rPr>
                <w:rFonts w:eastAsia="SimSun"/>
                <w:b/>
                <w:sz w:val="21"/>
                <w:szCs w:val="21"/>
              </w:rPr>
            </w:pPr>
            <w:r w:rsidRPr="00870AF0">
              <w:rPr>
                <w:rFonts w:eastAsia="SimSun"/>
                <w:b/>
                <w:sz w:val="21"/>
                <w:szCs w:val="21"/>
              </w:rPr>
              <w:t>Detail</w:t>
            </w:r>
          </w:p>
        </w:tc>
        <w:tc>
          <w:tcPr>
            <w:tcW w:w="1228" w:type="pct"/>
            <w:shd w:val="clear" w:color="auto" w:fill="C0C0C0"/>
          </w:tcPr>
          <w:p w14:paraId="5C8A398C" w14:textId="77777777" w:rsidR="00AD1510" w:rsidRPr="00870AF0" w:rsidRDefault="00AD1510" w:rsidP="00DF748F">
            <w:pPr>
              <w:spacing w:before="120" w:after="120"/>
              <w:rPr>
                <w:rFonts w:eastAsia="SimSun"/>
                <w:b/>
                <w:sz w:val="21"/>
                <w:szCs w:val="21"/>
              </w:rPr>
            </w:pPr>
            <w:r w:rsidRPr="00870AF0">
              <w:rPr>
                <w:rFonts w:eastAsia="SimSun"/>
                <w:b/>
                <w:sz w:val="21"/>
                <w:szCs w:val="21"/>
              </w:rPr>
              <w:t xml:space="preserve">Document Number </w:t>
            </w:r>
          </w:p>
        </w:tc>
        <w:tc>
          <w:tcPr>
            <w:tcW w:w="1228" w:type="pct"/>
            <w:shd w:val="clear" w:color="auto" w:fill="C0C0C0"/>
          </w:tcPr>
          <w:p w14:paraId="5C8A398D" w14:textId="77777777" w:rsidR="00AD1510" w:rsidRPr="00870AF0" w:rsidRDefault="00AD1510" w:rsidP="00DF748F">
            <w:pPr>
              <w:spacing w:before="120" w:after="120"/>
              <w:rPr>
                <w:rFonts w:eastAsia="SimSun"/>
                <w:b/>
                <w:sz w:val="21"/>
                <w:szCs w:val="21"/>
              </w:rPr>
            </w:pPr>
            <w:r w:rsidRPr="00870AF0">
              <w:rPr>
                <w:rFonts w:eastAsia="SimSun"/>
                <w:b/>
                <w:sz w:val="21"/>
                <w:szCs w:val="21"/>
              </w:rPr>
              <w:t>Version</w:t>
            </w:r>
          </w:p>
        </w:tc>
      </w:tr>
      <w:tr w:rsidR="00AD1510" w:rsidRPr="00870AF0" w:rsidDel="00A64395" w14:paraId="5C8A3993" w14:textId="77777777" w:rsidTr="00AD1510">
        <w:tc>
          <w:tcPr>
            <w:tcW w:w="985" w:type="pct"/>
            <w:vAlign w:val="center"/>
          </w:tcPr>
          <w:p w14:paraId="5C8A398F" w14:textId="77777777" w:rsidR="00AD1510" w:rsidRPr="005C00E4" w:rsidRDefault="005C00E4" w:rsidP="00DF748F">
            <w:pPr>
              <w:spacing w:before="120"/>
              <w:rPr>
                <w:rFonts w:eastAsia="SimSun"/>
                <w:sz w:val="21"/>
                <w:szCs w:val="21"/>
              </w:rPr>
            </w:pPr>
            <w:r w:rsidRPr="005C00E4">
              <w:rPr>
                <w:sz w:val="21"/>
                <w:szCs w:val="21"/>
              </w:rPr>
              <w:t>SPINE External Interface Specification</w:t>
            </w:r>
          </w:p>
        </w:tc>
        <w:tc>
          <w:tcPr>
            <w:tcW w:w="1559" w:type="pct"/>
          </w:tcPr>
          <w:p w14:paraId="5C8A3990" w14:textId="77777777" w:rsidR="00AD1510" w:rsidRPr="005C00E4" w:rsidRDefault="005C00E4" w:rsidP="00DF748F">
            <w:pPr>
              <w:spacing w:before="120"/>
              <w:rPr>
                <w:rFonts w:eastAsia="SimSun"/>
                <w:sz w:val="21"/>
                <w:szCs w:val="21"/>
              </w:rPr>
            </w:pPr>
            <w:r w:rsidRPr="005C00E4">
              <w:rPr>
                <w:rFonts w:eastAsia="SimSun"/>
                <w:sz w:val="21"/>
                <w:szCs w:val="21"/>
              </w:rPr>
              <w:t>A set of documents produced to aid in the connection of external systems to the NHS SPINE.</w:t>
            </w:r>
          </w:p>
        </w:tc>
        <w:tc>
          <w:tcPr>
            <w:tcW w:w="1228" w:type="pct"/>
          </w:tcPr>
          <w:p w14:paraId="5C8A3991" w14:textId="77777777" w:rsidR="00AD1510" w:rsidRPr="005C00E4" w:rsidRDefault="005C00E4" w:rsidP="00DF748F">
            <w:pPr>
              <w:spacing w:before="120"/>
              <w:rPr>
                <w:rFonts w:eastAsia="SimSun"/>
                <w:sz w:val="21"/>
                <w:szCs w:val="21"/>
              </w:rPr>
            </w:pPr>
            <w:r w:rsidRPr="005C00E4">
              <w:rPr>
                <w:rFonts w:eastAsia="SimSun"/>
                <w:sz w:val="21"/>
                <w:szCs w:val="21"/>
              </w:rPr>
              <w:t>N\A</w:t>
            </w:r>
          </w:p>
        </w:tc>
        <w:tc>
          <w:tcPr>
            <w:tcW w:w="1228" w:type="pct"/>
          </w:tcPr>
          <w:p w14:paraId="5C8A3992" w14:textId="77777777" w:rsidR="00AD1510" w:rsidRPr="005C00E4" w:rsidRDefault="00AD1510" w:rsidP="00DF748F">
            <w:pPr>
              <w:spacing w:before="120"/>
              <w:rPr>
                <w:rFonts w:eastAsia="SimSun"/>
                <w:sz w:val="21"/>
                <w:szCs w:val="21"/>
              </w:rPr>
            </w:pPr>
            <w:r w:rsidRPr="005C00E4">
              <w:rPr>
                <w:rFonts w:eastAsia="SimSun"/>
                <w:sz w:val="21"/>
                <w:szCs w:val="21"/>
              </w:rPr>
              <w:t>Latest version of this document set.</w:t>
            </w:r>
          </w:p>
        </w:tc>
      </w:tr>
      <w:tr w:rsidR="00AD1510" w:rsidRPr="00870AF0" w:rsidDel="00A64395" w14:paraId="5C8A3998" w14:textId="77777777" w:rsidTr="00AD1510">
        <w:tc>
          <w:tcPr>
            <w:tcW w:w="985" w:type="pct"/>
            <w:vAlign w:val="center"/>
          </w:tcPr>
          <w:p w14:paraId="5C8A3994" w14:textId="77777777" w:rsidR="00AD1510" w:rsidRPr="005C00E4" w:rsidDel="00A64395" w:rsidRDefault="00AD1510" w:rsidP="00DF748F">
            <w:pPr>
              <w:spacing w:before="120"/>
              <w:rPr>
                <w:rFonts w:eastAsia="SimSun"/>
                <w:sz w:val="21"/>
                <w:szCs w:val="21"/>
              </w:rPr>
            </w:pPr>
            <w:r w:rsidRPr="005C00E4">
              <w:rPr>
                <w:rFonts w:eastAsia="SimSun"/>
                <w:sz w:val="21"/>
                <w:szCs w:val="21"/>
              </w:rPr>
              <w:t xml:space="preserve">EIS 11 6 Clarifications Set 5 </w:t>
            </w:r>
          </w:p>
        </w:tc>
        <w:tc>
          <w:tcPr>
            <w:tcW w:w="1559" w:type="pct"/>
          </w:tcPr>
          <w:p w14:paraId="5C8A3995" w14:textId="77777777" w:rsidR="00AD1510" w:rsidRPr="005C00E4" w:rsidRDefault="00AD1510" w:rsidP="00DF748F">
            <w:pPr>
              <w:spacing w:before="120"/>
              <w:rPr>
                <w:rFonts w:eastAsia="SimSun"/>
                <w:sz w:val="21"/>
                <w:szCs w:val="21"/>
              </w:rPr>
            </w:pPr>
            <w:r w:rsidRPr="005C00E4">
              <w:rPr>
                <w:rFonts w:eastAsia="SimSun"/>
                <w:sz w:val="21"/>
                <w:szCs w:val="21"/>
              </w:rPr>
              <w:t>This section of the EIS provides suppliers with additional guidance on implementing the 1-Click Service</w:t>
            </w:r>
          </w:p>
        </w:tc>
        <w:tc>
          <w:tcPr>
            <w:tcW w:w="1228" w:type="pct"/>
          </w:tcPr>
          <w:p w14:paraId="5C8A3996" w14:textId="77777777" w:rsidR="00AD1510" w:rsidRPr="005C00E4" w:rsidDel="00A64395" w:rsidRDefault="00AD1510" w:rsidP="00DF748F">
            <w:pPr>
              <w:spacing w:before="120"/>
              <w:rPr>
                <w:rFonts w:eastAsia="SimSun"/>
                <w:sz w:val="21"/>
                <w:szCs w:val="21"/>
              </w:rPr>
            </w:pPr>
            <w:r w:rsidRPr="005C00E4">
              <w:rPr>
                <w:rFonts w:eastAsia="SimSun"/>
                <w:sz w:val="21"/>
                <w:szCs w:val="21"/>
              </w:rPr>
              <w:t>NPFIT-FNT-TO-TIN-1537.</w:t>
            </w:r>
          </w:p>
        </w:tc>
        <w:tc>
          <w:tcPr>
            <w:tcW w:w="1228" w:type="pct"/>
          </w:tcPr>
          <w:p w14:paraId="5C8A3997" w14:textId="77777777" w:rsidR="00AD1510" w:rsidRPr="005C00E4" w:rsidRDefault="00AD1510" w:rsidP="00DF748F">
            <w:pPr>
              <w:spacing w:before="120"/>
              <w:rPr>
                <w:rFonts w:eastAsia="SimSun"/>
                <w:sz w:val="21"/>
                <w:szCs w:val="21"/>
              </w:rPr>
            </w:pPr>
            <w:r w:rsidRPr="005C00E4">
              <w:rPr>
                <w:rFonts w:eastAsia="SimSun"/>
                <w:sz w:val="21"/>
                <w:szCs w:val="21"/>
              </w:rPr>
              <w:t>Latest version of the document.</w:t>
            </w:r>
          </w:p>
        </w:tc>
      </w:tr>
      <w:tr w:rsidR="00AD1510" w:rsidRPr="00870AF0" w:rsidDel="00A64395" w14:paraId="5C8A399D" w14:textId="77777777" w:rsidTr="00AD1510">
        <w:tc>
          <w:tcPr>
            <w:tcW w:w="985" w:type="pct"/>
            <w:vAlign w:val="center"/>
          </w:tcPr>
          <w:p w14:paraId="5C8A3999" w14:textId="01C754D3" w:rsidR="00AD1510" w:rsidRPr="005C00E4" w:rsidRDefault="00AD1510" w:rsidP="00DF748F">
            <w:pPr>
              <w:spacing w:before="120"/>
              <w:rPr>
                <w:rFonts w:eastAsia="SimSun"/>
                <w:sz w:val="21"/>
                <w:szCs w:val="21"/>
              </w:rPr>
            </w:pPr>
            <w:r w:rsidRPr="005C00E4">
              <w:rPr>
                <w:rFonts w:eastAsia="SimSun"/>
                <w:sz w:val="21"/>
                <w:szCs w:val="21"/>
              </w:rPr>
              <w:t>Spine Warranted Environment Specification 201</w:t>
            </w:r>
            <w:r w:rsidR="008E4F75">
              <w:rPr>
                <w:rFonts w:eastAsia="SimSun"/>
                <w:sz w:val="21"/>
                <w:szCs w:val="21"/>
              </w:rPr>
              <w:t>5</w:t>
            </w:r>
            <w:r w:rsidRPr="005C00E4">
              <w:rPr>
                <w:rFonts w:eastAsia="SimSun"/>
                <w:sz w:val="21"/>
                <w:szCs w:val="21"/>
              </w:rPr>
              <w:t xml:space="preserve"> </w:t>
            </w:r>
          </w:p>
        </w:tc>
        <w:tc>
          <w:tcPr>
            <w:tcW w:w="1559" w:type="pct"/>
          </w:tcPr>
          <w:p w14:paraId="5C8A399A" w14:textId="77777777" w:rsidR="00AD1510" w:rsidRPr="005C00E4" w:rsidRDefault="00AD1510" w:rsidP="00DF748F">
            <w:pPr>
              <w:spacing w:before="120"/>
              <w:rPr>
                <w:rFonts w:eastAsia="SimSun"/>
                <w:sz w:val="21"/>
                <w:szCs w:val="21"/>
              </w:rPr>
            </w:pPr>
            <w:r w:rsidRPr="005C00E4">
              <w:rPr>
                <w:rFonts w:eastAsia="SimSun"/>
                <w:sz w:val="21"/>
                <w:szCs w:val="21"/>
              </w:rPr>
              <w:t>See notes below</w:t>
            </w:r>
          </w:p>
        </w:tc>
        <w:tc>
          <w:tcPr>
            <w:tcW w:w="1228" w:type="pct"/>
          </w:tcPr>
          <w:p w14:paraId="5C8A399B" w14:textId="77777777" w:rsidR="00AD1510" w:rsidRPr="005C00E4" w:rsidRDefault="00AD1510" w:rsidP="00DF748F">
            <w:pPr>
              <w:spacing w:before="120"/>
              <w:rPr>
                <w:rFonts w:eastAsia="SimSun"/>
                <w:sz w:val="21"/>
                <w:szCs w:val="21"/>
              </w:rPr>
            </w:pPr>
            <w:r w:rsidRPr="005C00E4">
              <w:rPr>
                <w:rFonts w:eastAsia="SimSun"/>
                <w:sz w:val="21"/>
                <w:szCs w:val="21"/>
              </w:rPr>
              <w:t>N\A</w:t>
            </w:r>
          </w:p>
        </w:tc>
        <w:tc>
          <w:tcPr>
            <w:tcW w:w="1228" w:type="pct"/>
          </w:tcPr>
          <w:p w14:paraId="5C8A399C" w14:textId="77777777" w:rsidR="00AD1510" w:rsidRPr="005C00E4" w:rsidRDefault="00AD1510" w:rsidP="00DF748F">
            <w:pPr>
              <w:spacing w:before="120"/>
              <w:rPr>
                <w:rFonts w:eastAsia="SimSun"/>
                <w:sz w:val="21"/>
                <w:szCs w:val="21"/>
              </w:rPr>
            </w:pPr>
            <w:r w:rsidRPr="005C00E4">
              <w:rPr>
                <w:rFonts w:eastAsia="SimSun"/>
                <w:sz w:val="21"/>
                <w:szCs w:val="21"/>
              </w:rPr>
              <w:t>Latest version of the document.</w:t>
            </w:r>
          </w:p>
        </w:tc>
      </w:tr>
    </w:tbl>
    <w:p w14:paraId="5C8A399E" w14:textId="77777777" w:rsidR="00B04115" w:rsidRPr="00870AF0" w:rsidRDefault="00B04115" w:rsidP="00B04115">
      <w:pPr>
        <w:pStyle w:val="Normal2"/>
        <w:rPr>
          <w:bCs/>
          <w:sz w:val="24"/>
          <w:szCs w:val="24"/>
          <w:lang w:val="en-GB"/>
        </w:rPr>
      </w:pPr>
    </w:p>
    <w:p w14:paraId="5C8A399F" w14:textId="77777777" w:rsidR="00B04115" w:rsidRPr="00870AF0" w:rsidRDefault="00B04115" w:rsidP="00FD6F86">
      <w:pPr>
        <w:pStyle w:val="Heading2"/>
        <w:numPr>
          <w:ilvl w:val="2"/>
          <w:numId w:val="3"/>
        </w:numPr>
        <w:rPr>
          <w:color w:val="auto"/>
        </w:rPr>
      </w:pPr>
      <w:bookmarkStart w:id="61" w:name="_Toc401154030"/>
      <w:bookmarkStart w:id="62" w:name="_Toc417365680"/>
      <w:r w:rsidRPr="00870AF0">
        <w:rPr>
          <w:color w:val="auto"/>
        </w:rPr>
        <w:t>Notes</w:t>
      </w:r>
      <w:bookmarkEnd w:id="61"/>
      <w:bookmarkEnd w:id="62"/>
    </w:p>
    <w:p w14:paraId="5C8A39A0" w14:textId="77777777" w:rsidR="00B04115" w:rsidRPr="00870AF0" w:rsidRDefault="001966CB" w:rsidP="00FD6F86">
      <w:pPr>
        <w:pStyle w:val="Heading2"/>
        <w:numPr>
          <w:ilvl w:val="3"/>
          <w:numId w:val="3"/>
        </w:numPr>
        <w:rPr>
          <w:color w:val="auto"/>
        </w:rPr>
      </w:pPr>
      <w:bookmarkStart w:id="63" w:name="_Toc401154031"/>
      <w:bookmarkStart w:id="64" w:name="_Toc417365681"/>
      <w:r w:rsidRPr="00870AF0">
        <w:rPr>
          <w:color w:val="auto"/>
        </w:rPr>
        <w:t>NHS</w:t>
      </w:r>
      <w:r w:rsidR="00FD6F86" w:rsidRPr="00870AF0">
        <w:rPr>
          <w:color w:val="auto"/>
        </w:rPr>
        <w:t xml:space="preserve"> </w:t>
      </w:r>
      <w:r w:rsidRPr="00870AF0">
        <w:rPr>
          <w:color w:val="auto"/>
        </w:rPr>
        <w:t>SPINE</w:t>
      </w:r>
      <w:r w:rsidR="00FD6F86" w:rsidRPr="00870AF0">
        <w:rPr>
          <w:color w:val="auto"/>
        </w:rPr>
        <w:t xml:space="preserve"> </w:t>
      </w:r>
      <w:r w:rsidR="00B04115" w:rsidRPr="00870AF0">
        <w:rPr>
          <w:color w:val="auto"/>
        </w:rPr>
        <w:t>E</w:t>
      </w:r>
      <w:bookmarkEnd w:id="63"/>
      <w:r w:rsidRPr="00870AF0">
        <w:rPr>
          <w:color w:val="auto"/>
        </w:rPr>
        <w:t>xternal</w:t>
      </w:r>
      <w:r w:rsidR="00FD6F86" w:rsidRPr="00870AF0">
        <w:rPr>
          <w:color w:val="auto"/>
        </w:rPr>
        <w:t xml:space="preserve"> </w:t>
      </w:r>
      <w:r w:rsidRPr="00870AF0">
        <w:rPr>
          <w:color w:val="auto"/>
        </w:rPr>
        <w:t>Interface</w:t>
      </w:r>
      <w:r w:rsidR="00FD6F86" w:rsidRPr="00870AF0">
        <w:rPr>
          <w:color w:val="auto"/>
        </w:rPr>
        <w:t xml:space="preserve"> </w:t>
      </w:r>
      <w:r w:rsidRPr="00870AF0">
        <w:rPr>
          <w:color w:val="auto"/>
        </w:rPr>
        <w:t>Specification</w:t>
      </w:r>
      <w:r w:rsidR="00FD6F86" w:rsidRPr="00870AF0">
        <w:rPr>
          <w:color w:val="auto"/>
        </w:rPr>
        <w:t xml:space="preserve"> </w:t>
      </w:r>
      <w:r w:rsidRPr="00870AF0">
        <w:rPr>
          <w:color w:val="auto"/>
        </w:rPr>
        <w:t>Versions</w:t>
      </w:r>
      <w:bookmarkEnd w:id="64"/>
    </w:p>
    <w:p w14:paraId="5C8A39A1" w14:textId="77777777" w:rsidR="00B04115" w:rsidRPr="00870AF0" w:rsidRDefault="00B04115" w:rsidP="00FD6F86">
      <w:r w:rsidRPr="00870AF0">
        <w:t>Each</w:t>
      </w:r>
      <w:r w:rsidR="00FD6F86" w:rsidRPr="00870AF0">
        <w:t xml:space="preserve"> </w:t>
      </w:r>
      <w:r w:rsidRPr="00870AF0">
        <w:t>version</w:t>
      </w:r>
      <w:r w:rsidR="00FD6F86" w:rsidRPr="00870AF0">
        <w:t xml:space="preserve"> </w:t>
      </w:r>
      <w:r w:rsidRPr="00870AF0">
        <w:t>of</w:t>
      </w:r>
      <w:r w:rsidR="00FD6F86" w:rsidRPr="00870AF0">
        <w:t xml:space="preserve"> </w:t>
      </w:r>
      <w:r w:rsidRPr="00870AF0">
        <w:t>the</w:t>
      </w:r>
      <w:r w:rsidR="00FD6F86" w:rsidRPr="00870AF0">
        <w:t xml:space="preserve"> </w:t>
      </w:r>
      <w:r w:rsidRPr="00870AF0">
        <w:t>External</w:t>
      </w:r>
      <w:r w:rsidR="00FD6F86" w:rsidRPr="00870AF0">
        <w:t xml:space="preserve"> </w:t>
      </w:r>
      <w:r w:rsidRPr="00870AF0">
        <w:t>Interface</w:t>
      </w:r>
      <w:r w:rsidR="00FD6F86" w:rsidRPr="00870AF0">
        <w:t xml:space="preserve"> </w:t>
      </w:r>
      <w:r w:rsidRPr="00870AF0">
        <w:t>Specification</w:t>
      </w:r>
      <w:r w:rsidR="00FD6F86" w:rsidRPr="00870AF0">
        <w:t xml:space="preserve"> </w:t>
      </w:r>
      <w:r w:rsidRPr="00870AF0">
        <w:t>relates</w:t>
      </w:r>
      <w:r w:rsidR="00FD6F86" w:rsidRPr="00870AF0">
        <w:t xml:space="preserve"> </w:t>
      </w:r>
      <w:r w:rsidRPr="00870AF0">
        <w:t>to</w:t>
      </w:r>
      <w:r w:rsidR="00FD6F86" w:rsidRPr="00870AF0">
        <w:t xml:space="preserve"> </w:t>
      </w:r>
      <w:r w:rsidRPr="00870AF0">
        <w:t>a</w:t>
      </w:r>
      <w:r w:rsidR="00FD6F86" w:rsidRPr="00870AF0">
        <w:t xml:space="preserve"> </w:t>
      </w:r>
      <w:r w:rsidRPr="00870AF0">
        <w:t>particular</w:t>
      </w:r>
      <w:r w:rsidR="00FD6F86" w:rsidRPr="00870AF0">
        <w:t xml:space="preserve"> </w:t>
      </w:r>
      <w:r w:rsidRPr="00870AF0">
        <w:t>release</w:t>
      </w:r>
      <w:r w:rsidR="00FD6F86" w:rsidRPr="00870AF0">
        <w:t xml:space="preserve"> </w:t>
      </w:r>
      <w:r w:rsidRPr="00870AF0">
        <w:t>of</w:t>
      </w:r>
      <w:r w:rsidR="00FD6F86" w:rsidRPr="00870AF0">
        <w:t xml:space="preserve"> </w:t>
      </w:r>
      <w:r w:rsidRPr="00870AF0">
        <w:t>the</w:t>
      </w:r>
      <w:r w:rsidR="00FD6F86" w:rsidRPr="00870AF0">
        <w:t xml:space="preserve"> </w:t>
      </w:r>
      <w:r w:rsidRPr="00870AF0">
        <w:t>‘Spine’.</w:t>
      </w:r>
      <w:r w:rsidR="00314A10" w:rsidRPr="00870AF0">
        <w:t xml:space="preserve"> </w:t>
      </w:r>
      <w:r w:rsidRPr="00870AF0">
        <w:t>Later</w:t>
      </w:r>
      <w:r w:rsidR="00FD6F86" w:rsidRPr="00870AF0">
        <w:t xml:space="preserve"> </w:t>
      </w:r>
      <w:r w:rsidRPr="00870AF0">
        <w:t>versions</w:t>
      </w:r>
      <w:r w:rsidR="00FD6F86" w:rsidRPr="00870AF0">
        <w:t xml:space="preserve"> </w:t>
      </w:r>
      <w:r w:rsidRPr="00870AF0">
        <w:t>of</w:t>
      </w:r>
      <w:r w:rsidR="00FD6F86" w:rsidRPr="00870AF0">
        <w:t xml:space="preserve"> </w:t>
      </w:r>
      <w:r w:rsidRPr="00870AF0">
        <w:t>the</w:t>
      </w:r>
      <w:r w:rsidR="00FD6F86" w:rsidRPr="00870AF0">
        <w:t xml:space="preserve"> </w:t>
      </w:r>
      <w:r w:rsidRPr="00870AF0">
        <w:t>EIS</w:t>
      </w:r>
      <w:r w:rsidR="00FD6F86" w:rsidRPr="00870AF0">
        <w:t xml:space="preserve"> </w:t>
      </w:r>
      <w:r w:rsidRPr="00870AF0">
        <w:t>will</w:t>
      </w:r>
      <w:r w:rsidR="00FD6F86" w:rsidRPr="00870AF0">
        <w:t xml:space="preserve"> </w:t>
      </w:r>
      <w:r w:rsidRPr="00870AF0">
        <w:t>be</w:t>
      </w:r>
      <w:r w:rsidR="00FD6F86" w:rsidRPr="00870AF0">
        <w:t xml:space="preserve"> </w:t>
      </w:r>
      <w:r w:rsidRPr="00870AF0">
        <w:t>published</w:t>
      </w:r>
      <w:r w:rsidR="00FD6F86" w:rsidRPr="00870AF0">
        <w:t xml:space="preserve"> </w:t>
      </w:r>
      <w:r w:rsidRPr="00870AF0">
        <w:t>from</w:t>
      </w:r>
      <w:r w:rsidR="00FD6F86" w:rsidRPr="00870AF0">
        <w:t xml:space="preserve"> </w:t>
      </w:r>
      <w:r w:rsidRPr="00870AF0">
        <w:t>time</w:t>
      </w:r>
      <w:r w:rsidR="00FD6F86" w:rsidRPr="00870AF0">
        <w:t xml:space="preserve"> </w:t>
      </w:r>
      <w:r w:rsidRPr="00870AF0">
        <w:t>to</w:t>
      </w:r>
      <w:r w:rsidR="00FD6F86" w:rsidRPr="00870AF0">
        <w:t xml:space="preserve"> </w:t>
      </w:r>
      <w:r w:rsidRPr="00870AF0">
        <w:t>time.</w:t>
      </w:r>
      <w:r w:rsidR="00FD6F86" w:rsidRPr="00870AF0">
        <w:t xml:space="preserve"> </w:t>
      </w:r>
      <w:r w:rsidRPr="00870AF0">
        <w:t>Suppliers</w:t>
      </w:r>
      <w:r w:rsidR="00FD6F86" w:rsidRPr="00870AF0">
        <w:t xml:space="preserve"> </w:t>
      </w:r>
      <w:r w:rsidRPr="00870AF0">
        <w:t>are</w:t>
      </w:r>
      <w:r w:rsidR="00FD6F86" w:rsidRPr="00870AF0">
        <w:t xml:space="preserve"> </w:t>
      </w:r>
      <w:r w:rsidRPr="00870AF0">
        <w:t>required</w:t>
      </w:r>
      <w:r w:rsidR="00FD6F86" w:rsidRPr="00870AF0">
        <w:t xml:space="preserve"> </w:t>
      </w:r>
      <w:r w:rsidRPr="00870AF0">
        <w:t>to</w:t>
      </w:r>
      <w:r w:rsidR="00FD6F86" w:rsidRPr="00870AF0">
        <w:t xml:space="preserve"> </w:t>
      </w:r>
      <w:r w:rsidRPr="00870AF0">
        <w:t>ensure</w:t>
      </w:r>
      <w:r w:rsidR="00FD6F86" w:rsidRPr="00870AF0">
        <w:t xml:space="preserve"> </w:t>
      </w:r>
      <w:r w:rsidRPr="00870AF0">
        <w:t>that</w:t>
      </w:r>
      <w:r w:rsidR="00FD6F86" w:rsidRPr="00870AF0">
        <w:t xml:space="preserve"> </w:t>
      </w:r>
      <w:r w:rsidRPr="00870AF0">
        <w:t>their</w:t>
      </w:r>
      <w:r w:rsidR="00FD6F86" w:rsidRPr="00870AF0">
        <w:t xml:space="preserve"> </w:t>
      </w:r>
      <w:r w:rsidRPr="00870AF0">
        <w:t>systems</w:t>
      </w:r>
      <w:r w:rsidR="00FD6F86" w:rsidRPr="00870AF0">
        <w:t xml:space="preserve"> </w:t>
      </w:r>
      <w:r w:rsidRPr="00870AF0">
        <w:t>support</w:t>
      </w:r>
      <w:r w:rsidR="00FD6F86" w:rsidRPr="00870AF0">
        <w:t xml:space="preserve"> </w:t>
      </w:r>
      <w:r w:rsidRPr="00870AF0">
        <w:t>the</w:t>
      </w:r>
      <w:r w:rsidR="00FD6F86" w:rsidRPr="00870AF0">
        <w:t xml:space="preserve"> </w:t>
      </w:r>
      <w:r w:rsidRPr="00870AF0">
        <w:t>latest</w:t>
      </w:r>
      <w:r w:rsidR="00FD6F86" w:rsidRPr="00870AF0">
        <w:t xml:space="preserve"> </w:t>
      </w:r>
      <w:r w:rsidRPr="00870AF0">
        <w:t>applicable</w:t>
      </w:r>
      <w:r w:rsidR="00FD6F86" w:rsidRPr="00870AF0">
        <w:t xml:space="preserve"> </w:t>
      </w:r>
      <w:r w:rsidRPr="00870AF0">
        <w:t>version</w:t>
      </w:r>
      <w:r w:rsidR="00FD6F86" w:rsidRPr="00870AF0">
        <w:t xml:space="preserve"> </w:t>
      </w:r>
      <w:r w:rsidRPr="00870AF0">
        <w:t>of</w:t>
      </w:r>
      <w:r w:rsidR="00FD6F86" w:rsidRPr="00870AF0">
        <w:t xml:space="preserve"> </w:t>
      </w:r>
      <w:r w:rsidRPr="00870AF0">
        <w:t>the</w:t>
      </w:r>
      <w:r w:rsidR="00FD6F86" w:rsidRPr="00870AF0">
        <w:t xml:space="preserve"> </w:t>
      </w:r>
      <w:r w:rsidRPr="00870AF0">
        <w:t>EIS</w:t>
      </w:r>
      <w:r w:rsidR="00FD6F86" w:rsidRPr="00870AF0">
        <w:t xml:space="preserve"> </w:t>
      </w:r>
      <w:r w:rsidRPr="00870AF0">
        <w:t>for</w:t>
      </w:r>
      <w:r w:rsidR="00FD6F86" w:rsidRPr="00870AF0">
        <w:t xml:space="preserve"> </w:t>
      </w:r>
      <w:r w:rsidRPr="00870AF0">
        <w:t>the</w:t>
      </w:r>
      <w:r w:rsidR="00FD6F86" w:rsidRPr="00870AF0">
        <w:t xml:space="preserve"> </w:t>
      </w:r>
      <w:r w:rsidRPr="00870AF0">
        <w:t>Spine</w:t>
      </w:r>
      <w:r w:rsidR="00FD6F86" w:rsidRPr="00870AF0">
        <w:t xml:space="preserve"> </w:t>
      </w:r>
      <w:r w:rsidRPr="00870AF0">
        <w:t>release</w:t>
      </w:r>
      <w:r w:rsidR="00FD6F86" w:rsidRPr="00870AF0">
        <w:t xml:space="preserve"> </w:t>
      </w:r>
      <w:r w:rsidRPr="00870AF0">
        <w:t>that</w:t>
      </w:r>
      <w:r w:rsidR="00FD6F86" w:rsidRPr="00870AF0">
        <w:t xml:space="preserve"> </w:t>
      </w:r>
      <w:r w:rsidRPr="00870AF0">
        <w:t>their</w:t>
      </w:r>
      <w:r w:rsidR="00FD6F86" w:rsidRPr="00870AF0">
        <w:t xml:space="preserve"> </w:t>
      </w:r>
      <w:r w:rsidRPr="00870AF0">
        <w:t>systems</w:t>
      </w:r>
      <w:r w:rsidR="00FD6F86" w:rsidRPr="00870AF0">
        <w:t xml:space="preserve"> </w:t>
      </w:r>
      <w:r w:rsidRPr="00870AF0">
        <w:t>will</w:t>
      </w:r>
      <w:r w:rsidR="00FD6F86" w:rsidRPr="00870AF0">
        <w:t xml:space="preserve"> </w:t>
      </w:r>
      <w:r w:rsidRPr="00870AF0">
        <w:t>be</w:t>
      </w:r>
      <w:r w:rsidR="00FD6F86" w:rsidRPr="00870AF0">
        <w:t xml:space="preserve"> </w:t>
      </w:r>
      <w:r w:rsidRPr="00870AF0">
        <w:t>operating</w:t>
      </w:r>
      <w:r w:rsidR="00FD6F86" w:rsidRPr="00870AF0">
        <w:t xml:space="preserve"> </w:t>
      </w:r>
      <w:r w:rsidRPr="00870AF0">
        <w:t>under.</w:t>
      </w:r>
      <w:r w:rsidR="00FD6F86" w:rsidRPr="00870AF0">
        <w:t xml:space="preserve"> </w:t>
      </w:r>
    </w:p>
    <w:p w14:paraId="5C8A39A2" w14:textId="77777777" w:rsidR="00B04115" w:rsidRPr="00870AF0" w:rsidRDefault="00B04115" w:rsidP="00B04115">
      <w:pPr>
        <w:pStyle w:val="Normal2"/>
        <w:rPr>
          <w:bCs/>
          <w:sz w:val="24"/>
          <w:szCs w:val="24"/>
          <w:lang w:val="en-GB"/>
        </w:rPr>
      </w:pPr>
    </w:p>
    <w:p w14:paraId="5C8A39A3" w14:textId="77777777" w:rsidR="00B04115" w:rsidRPr="00870AF0" w:rsidRDefault="00B04115" w:rsidP="00FD6F86">
      <w:pPr>
        <w:pStyle w:val="Heading2"/>
        <w:numPr>
          <w:ilvl w:val="3"/>
          <w:numId w:val="3"/>
        </w:numPr>
        <w:rPr>
          <w:color w:val="auto"/>
        </w:rPr>
      </w:pPr>
      <w:bookmarkStart w:id="65" w:name="_Toc401154032"/>
      <w:bookmarkStart w:id="66" w:name="_Toc417365682"/>
      <w:r w:rsidRPr="00870AF0">
        <w:rPr>
          <w:color w:val="auto"/>
        </w:rPr>
        <w:t>Spine</w:t>
      </w:r>
      <w:r w:rsidR="00FD6F86" w:rsidRPr="00870AF0">
        <w:rPr>
          <w:color w:val="auto"/>
        </w:rPr>
        <w:t xml:space="preserve"> </w:t>
      </w:r>
      <w:r w:rsidRPr="00870AF0">
        <w:rPr>
          <w:color w:val="auto"/>
        </w:rPr>
        <w:t>Warranted</w:t>
      </w:r>
      <w:r w:rsidR="00FD6F86" w:rsidRPr="00870AF0">
        <w:rPr>
          <w:color w:val="auto"/>
        </w:rPr>
        <w:t xml:space="preserve"> </w:t>
      </w:r>
      <w:r w:rsidRPr="00870AF0">
        <w:rPr>
          <w:color w:val="auto"/>
        </w:rPr>
        <w:t>Environment</w:t>
      </w:r>
      <w:r w:rsidR="00FD6F86" w:rsidRPr="00870AF0">
        <w:rPr>
          <w:color w:val="auto"/>
        </w:rPr>
        <w:t xml:space="preserve"> </w:t>
      </w:r>
      <w:r w:rsidRPr="00870AF0">
        <w:rPr>
          <w:color w:val="auto"/>
        </w:rPr>
        <w:t>Specification</w:t>
      </w:r>
      <w:r w:rsidR="00FD6F86" w:rsidRPr="00870AF0">
        <w:rPr>
          <w:color w:val="auto"/>
        </w:rPr>
        <w:t xml:space="preserve"> </w:t>
      </w:r>
      <w:r w:rsidRPr="00870AF0">
        <w:rPr>
          <w:color w:val="auto"/>
        </w:rPr>
        <w:t>(WES)</w:t>
      </w:r>
      <w:bookmarkEnd w:id="65"/>
      <w:bookmarkEnd w:id="66"/>
      <w:r w:rsidR="00FD6F86" w:rsidRPr="00870AF0">
        <w:rPr>
          <w:color w:val="auto"/>
        </w:rPr>
        <w:t xml:space="preserve"> </w:t>
      </w:r>
    </w:p>
    <w:p w14:paraId="5C8A39A4" w14:textId="77777777" w:rsidR="00010EA6" w:rsidRPr="00870AF0" w:rsidRDefault="00B04115" w:rsidP="00FD6F86">
      <w:pPr>
        <w:pStyle w:val="Normal2"/>
        <w:ind w:left="0"/>
        <w:rPr>
          <w:bCs/>
          <w:sz w:val="24"/>
          <w:szCs w:val="24"/>
          <w:lang w:val="en-GB"/>
        </w:rPr>
      </w:pPr>
      <w:r w:rsidRPr="00870AF0">
        <w:rPr>
          <w:bCs/>
          <w:sz w:val="24"/>
          <w:szCs w:val="24"/>
          <w:lang w:val="en-GB"/>
        </w:rPr>
        <w:t>This</w:t>
      </w:r>
      <w:r w:rsidR="00FD6F86" w:rsidRPr="00870AF0">
        <w:rPr>
          <w:bCs/>
          <w:sz w:val="24"/>
          <w:szCs w:val="24"/>
          <w:lang w:val="en-GB"/>
        </w:rPr>
        <w:t xml:space="preserve"> </w:t>
      </w:r>
      <w:r w:rsidRPr="00870AF0">
        <w:rPr>
          <w:bCs/>
          <w:sz w:val="24"/>
          <w:szCs w:val="24"/>
          <w:lang w:val="en-GB"/>
        </w:rPr>
        <w:t>document</w:t>
      </w:r>
      <w:r w:rsidR="00FD6F86" w:rsidRPr="00870AF0">
        <w:rPr>
          <w:bCs/>
          <w:sz w:val="24"/>
          <w:szCs w:val="24"/>
          <w:lang w:val="en-GB"/>
        </w:rPr>
        <w:t xml:space="preserve"> </w:t>
      </w:r>
      <w:r w:rsidRPr="00870AF0">
        <w:rPr>
          <w:bCs/>
          <w:sz w:val="24"/>
          <w:szCs w:val="24"/>
          <w:lang w:val="en-GB"/>
        </w:rPr>
        <w:t>specifies</w:t>
      </w:r>
      <w:r w:rsidR="00FD6F86" w:rsidRPr="00870AF0">
        <w:rPr>
          <w:bCs/>
          <w:sz w:val="24"/>
          <w:szCs w:val="24"/>
          <w:lang w:val="en-GB"/>
        </w:rPr>
        <w:t xml:space="preserve"> </w:t>
      </w:r>
      <w:r w:rsidRPr="00870AF0">
        <w:rPr>
          <w:bCs/>
          <w:sz w:val="24"/>
          <w:szCs w:val="24"/>
          <w:lang w:val="en-GB"/>
        </w:rPr>
        <w:t>the</w:t>
      </w:r>
      <w:r w:rsidR="00FD6F86" w:rsidRPr="00870AF0">
        <w:rPr>
          <w:bCs/>
          <w:sz w:val="24"/>
          <w:szCs w:val="24"/>
          <w:lang w:val="en-GB"/>
        </w:rPr>
        <w:t xml:space="preserve"> </w:t>
      </w:r>
      <w:r w:rsidRPr="00870AF0">
        <w:rPr>
          <w:bCs/>
          <w:sz w:val="24"/>
          <w:szCs w:val="24"/>
          <w:lang w:val="en-GB"/>
        </w:rPr>
        <w:t>client</w:t>
      </w:r>
      <w:r w:rsidR="00FD6F86" w:rsidRPr="00870AF0">
        <w:rPr>
          <w:bCs/>
          <w:sz w:val="24"/>
          <w:szCs w:val="24"/>
          <w:lang w:val="en-GB"/>
        </w:rPr>
        <w:t xml:space="preserve"> </w:t>
      </w:r>
      <w:r w:rsidRPr="00870AF0">
        <w:rPr>
          <w:bCs/>
          <w:sz w:val="24"/>
          <w:szCs w:val="24"/>
          <w:lang w:val="en-GB"/>
        </w:rPr>
        <w:t>environments</w:t>
      </w:r>
      <w:r w:rsidR="00FD6F86" w:rsidRPr="00870AF0">
        <w:rPr>
          <w:bCs/>
          <w:sz w:val="24"/>
          <w:szCs w:val="24"/>
          <w:lang w:val="en-GB"/>
        </w:rPr>
        <w:t xml:space="preserve"> </w:t>
      </w:r>
      <w:r w:rsidRPr="00870AF0">
        <w:rPr>
          <w:bCs/>
          <w:sz w:val="24"/>
          <w:szCs w:val="24"/>
          <w:lang w:val="en-GB"/>
        </w:rPr>
        <w:t>that</w:t>
      </w:r>
      <w:r w:rsidR="00FD6F86" w:rsidRPr="00870AF0">
        <w:rPr>
          <w:bCs/>
          <w:sz w:val="24"/>
          <w:szCs w:val="24"/>
          <w:lang w:val="en-GB"/>
        </w:rPr>
        <w:t xml:space="preserve"> </w:t>
      </w:r>
      <w:r w:rsidR="00010EA6" w:rsidRPr="00870AF0">
        <w:rPr>
          <w:bCs/>
          <w:sz w:val="24"/>
          <w:szCs w:val="24"/>
          <w:lang w:val="en-GB"/>
        </w:rPr>
        <w:t>NHS</w:t>
      </w:r>
      <w:r w:rsidR="00FD6F86" w:rsidRPr="00870AF0">
        <w:rPr>
          <w:bCs/>
          <w:sz w:val="24"/>
          <w:szCs w:val="24"/>
          <w:lang w:val="en-GB"/>
        </w:rPr>
        <w:t xml:space="preserve"> </w:t>
      </w:r>
      <w:r w:rsidR="00010EA6" w:rsidRPr="00870AF0">
        <w:rPr>
          <w:bCs/>
          <w:sz w:val="24"/>
          <w:szCs w:val="24"/>
          <w:lang w:val="en-GB"/>
        </w:rPr>
        <w:t>SPINE</w:t>
      </w:r>
      <w:r w:rsidR="00FD6F86" w:rsidRPr="00870AF0">
        <w:rPr>
          <w:bCs/>
          <w:sz w:val="24"/>
          <w:szCs w:val="24"/>
          <w:lang w:val="en-GB"/>
        </w:rPr>
        <w:t xml:space="preserve"> </w:t>
      </w:r>
      <w:r w:rsidRPr="00870AF0">
        <w:rPr>
          <w:bCs/>
          <w:sz w:val="24"/>
          <w:szCs w:val="24"/>
          <w:lang w:val="en-GB"/>
        </w:rPr>
        <w:t>user</w:t>
      </w:r>
      <w:r w:rsidR="00FD6F86" w:rsidRPr="00870AF0">
        <w:rPr>
          <w:bCs/>
          <w:sz w:val="24"/>
          <w:szCs w:val="24"/>
          <w:lang w:val="en-GB"/>
        </w:rPr>
        <w:t xml:space="preserve"> </w:t>
      </w:r>
      <w:r w:rsidRPr="00870AF0">
        <w:rPr>
          <w:bCs/>
          <w:sz w:val="24"/>
          <w:szCs w:val="24"/>
          <w:lang w:val="en-GB"/>
        </w:rPr>
        <w:t>interfaces</w:t>
      </w:r>
      <w:r w:rsidR="0062781A">
        <w:rPr>
          <w:bCs/>
          <w:sz w:val="24"/>
          <w:szCs w:val="24"/>
          <w:lang w:val="en-GB"/>
        </w:rPr>
        <w:t>, including the 1-Click service,</w:t>
      </w:r>
      <w:r w:rsidR="00FD6F86" w:rsidRPr="00870AF0">
        <w:rPr>
          <w:bCs/>
          <w:sz w:val="24"/>
          <w:szCs w:val="24"/>
          <w:lang w:val="en-GB"/>
        </w:rPr>
        <w:t xml:space="preserve"> </w:t>
      </w:r>
      <w:r w:rsidRPr="00870AF0">
        <w:rPr>
          <w:bCs/>
          <w:sz w:val="24"/>
          <w:szCs w:val="24"/>
          <w:lang w:val="en-GB"/>
        </w:rPr>
        <w:t>will</w:t>
      </w:r>
      <w:r w:rsidR="00FD6F86" w:rsidRPr="00870AF0">
        <w:rPr>
          <w:bCs/>
          <w:sz w:val="24"/>
          <w:szCs w:val="24"/>
          <w:lang w:val="en-GB"/>
        </w:rPr>
        <w:t xml:space="preserve"> </w:t>
      </w:r>
      <w:r w:rsidRPr="00870AF0">
        <w:rPr>
          <w:bCs/>
          <w:sz w:val="24"/>
          <w:szCs w:val="24"/>
          <w:lang w:val="en-GB"/>
        </w:rPr>
        <w:t>be</w:t>
      </w:r>
      <w:r w:rsidR="00FD6F86" w:rsidRPr="00870AF0">
        <w:rPr>
          <w:bCs/>
          <w:sz w:val="24"/>
          <w:szCs w:val="24"/>
          <w:lang w:val="en-GB"/>
        </w:rPr>
        <w:t xml:space="preserve"> </w:t>
      </w:r>
      <w:r w:rsidRPr="00870AF0">
        <w:rPr>
          <w:bCs/>
          <w:sz w:val="24"/>
          <w:szCs w:val="24"/>
          <w:lang w:val="en-GB"/>
        </w:rPr>
        <w:t>warranted</w:t>
      </w:r>
      <w:r w:rsidR="00FD6F86" w:rsidRPr="00870AF0">
        <w:rPr>
          <w:bCs/>
          <w:sz w:val="24"/>
          <w:szCs w:val="24"/>
          <w:lang w:val="en-GB"/>
        </w:rPr>
        <w:t xml:space="preserve"> </w:t>
      </w:r>
      <w:r w:rsidRPr="00870AF0">
        <w:rPr>
          <w:bCs/>
          <w:sz w:val="24"/>
          <w:szCs w:val="24"/>
          <w:lang w:val="en-GB"/>
        </w:rPr>
        <w:t>against.</w:t>
      </w:r>
      <w:r w:rsidR="00FD6F86" w:rsidRPr="00870AF0">
        <w:rPr>
          <w:bCs/>
          <w:sz w:val="24"/>
          <w:szCs w:val="24"/>
          <w:lang w:val="en-GB"/>
        </w:rPr>
        <w:t xml:space="preserve"> </w:t>
      </w:r>
      <w:r w:rsidRPr="00870AF0">
        <w:rPr>
          <w:bCs/>
          <w:sz w:val="24"/>
          <w:szCs w:val="24"/>
          <w:lang w:val="en-GB"/>
        </w:rPr>
        <w:t>In</w:t>
      </w:r>
      <w:r w:rsidR="00FD6F86" w:rsidRPr="00870AF0">
        <w:rPr>
          <w:bCs/>
          <w:sz w:val="24"/>
          <w:szCs w:val="24"/>
          <w:lang w:val="en-GB"/>
        </w:rPr>
        <w:t xml:space="preserve"> </w:t>
      </w:r>
      <w:r w:rsidRPr="00870AF0">
        <w:rPr>
          <w:bCs/>
          <w:sz w:val="24"/>
          <w:szCs w:val="24"/>
          <w:lang w:val="en-GB"/>
        </w:rPr>
        <w:t>this</w:t>
      </w:r>
      <w:r w:rsidR="00FD6F86" w:rsidRPr="00870AF0">
        <w:rPr>
          <w:bCs/>
          <w:sz w:val="24"/>
          <w:szCs w:val="24"/>
          <w:lang w:val="en-GB"/>
        </w:rPr>
        <w:t xml:space="preserve"> </w:t>
      </w:r>
      <w:r w:rsidRPr="00870AF0">
        <w:rPr>
          <w:bCs/>
          <w:sz w:val="24"/>
          <w:szCs w:val="24"/>
          <w:lang w:val="en-GB"/>
        </w:rPr>
        <w:t>context,</w:t>
      </w:r>
      <w:r w:rsidR="00FD6F86" w:rsidRPr="00870AF0">
        <w:rPr>
          <w:bCs/>
          <w:sz w:val="24"/>
          <w:szCs w:val="24"/>
          <w:lang w:val="en-GB"/>
        </w:rPr>
        <w:t xml:space="preserve"> </w:t>
      </w:r>
      <w:r w:rsidRPr="00870AF0">
        <w:rPr>
          <w:bCs/>
          <w:sz w:val="24"/>
          <w:szCs w:val="24"/>
          <w:lang w:val="en-GB"/>
        </w:rPr>
        <w:t>the</w:t>
      </w:r>
      <w:r w:rsidR="00FD6F86" w:rsidRPr="00870AF0">
        <w:rPr>
          <w:bCs/>
          <w:sz w:val="24"/>
          <w:szCs w:val="24"/>
          <w:lang w:val="en-GB"/>
        </w:rPr>
        <w:t xml:space="preserve"> </w:t>
      </w:r>
      <w:r w:rsidRPr="00870AF0">
        <w:rPr>
          <w:bCs/>
          <w:sz w:val="24"/>
          <w:szCs w:val="24"/>
          <w:lang w:val="en-GB"/>
        </w:rPr>
        <w:t>client</w:t>
      </w:r>
      <w:r w:rsidR="00FD6F86" w:rsidRPr="00870AF0">
        <w:rPr>
          <w:bCs/>
          <w:sz w:val="24"/>
          <w:szCs w:val="24"/>
          <w:lang w:val="en-GB"/>
        </w:rPr>
        <w:t xml:space="preserve"> </w:t>
      </w:r>
      <w:r w:rsidRPr="00870AF0">
        <w:rPr>
          <w:bCs/>
          <w:sz w:val="24"/>
          <w:szCs w:val="24"/>
          <w:lang w:val="en-GB"/>
        </w:rPr>
        <w:t>environment</w:t>
      </w:r>
      <w:r w:rsidR="00FD6F86" w:rsidRPr="00870AF0">
        <w:rPr>
          <w:bCs/>
          <w:sz w:val="24"/>
          <w:szCs w:val="24"/>
          <w:lang w:val="en-GB"/>
        </w:rPr>
        <w:t xml:space="preserve"> </w:t>
      </w:r>
      <w:r w:rsidRPr="00870AF0">
        <w:rPr>
          <w:bCs/>
          <w:sz w:val="24"/>
          <w:szCs w:val="24"/>
          <w:lang w:val="en-GB"/>
        </w:rPr>
        <w:t>is</w:t>
      </w:r>
      <w:r w:rsidR="00FD6F86" w:rsidRPr="00870AF0">
        <w:rPr>
          <w:bCs/>
          <w:sz w:val="24"/>
          <w:szCs w:val="24"/>
          <w:lang w:val="en-GB"/>
        </w:rPr>
        <w:t xml:space="preserve"> </w:t>
      </w:r>
      <w:r w:rsidRPr="00870AF0">
        <w:rPr>
          <w:bCs/>
          <w:sz w:val="24"/>
          <w:szCs w:val="24"/>
          <w:lang w:val="en-GB"/>
        </w:rPr>
        <w:t>the</w:t>
      </w:r>
      <w:r w:rsidR="00FD6F86" w:rsidRPr="00870AF0">
        <w:rPr>
          <w:bCs/>
          <w:sz w:val="24"/>
          <w:szCs w:val="24"/>
          <w:lang w:val="en-GB"/>
        </w:rPr>
        <w:t xml:space="preserve"> </w:t>
      </w:r>
      <w:r w:rsidRPr="00870AF0">
        <w:rPr>
          <w:bCs/>
          <w:sz w:val="24"/>
          <w:szCs w:val="24"/>
          <w:lang w:val="en-GB"/>
        </w:rPr>
        <w:t>combination</w:t>
      </w:r>
      <w:r w:rsidR="00FD6F86" w:rsidRPr="00870AF0">
        <w:rPr>
          <w:bCs/>
          <w:sz w:val="24"/>
          <w:szCs w:val="24"/>
          <w:lang w:val="en-GB"/>
        </w:rPr>
        <w:t xml:space="preserve"> </w:t>
      </w:r>
      <w:r w:rsidRPr="00870AF0">
        <w:rPr>
          <w:bCs/>
          <w:sz w:val="24"/>
          <w:szCs w:val="24"/>
          <w:lang w:val="en-GB"/>
        </w:rPr>
        <w:t>of</w:t>
      </w:r>
      <w:r w:rsidR="00FD6F86" w:rsidRPr="00870AF0">
        <w:rPr>
          <w:bCs/>
          <w:sz w:val="24"/>
          <w:szCs w:val="24"/>
          <w:lang w:val="en-GB"/>
        </w:rPr>
        <w:t xml:space="preserve"> </w:t>
      </w:r>
      <w:r w:rsidRPr="00870AF0">
        <w:rPr>
          <w:bCs/>
          <w:sz w:val="24"/>
          <w:szCs w:val="24"/>
          <w:lang w:val="en-GB"/>
        </w:rPr>
        <w:t>relevant</w:t>
      </w:r>
      <w:r w:rsidR="00FD6F86" w:rsidRPr="00870AF0">
        <w:rPr>
          <w:bCs/>
          <w:sz w:val="24"/>
          <w:szCs w:val="24"/>
          <w:lang w:val="en-GB"/>
        </w:rPr>
        <w:t xml:space="preserve"> </w:t>
      </w:r>
      <w:r w:rsidRPr="00870AF0">
        <w:rPr>
          <w:bCs/>
          <w:sz w:val="24"/>
          <w:szCs w:val="24"/>
          <w:lang w:val="en-GB"/>
        </w:rPr>
        <w:t>products</w:t>
      </w:r>
      <w:r w:rsidR="00FD6F86" w:rsidRPr="00870AF0">
        <w:rPr>
          <w:bCs/>
          <w:sz w:val="24"/>
          <w:szCs w:val="24"/>
          <w:lang w:val="en-GB"/>
        </w:rPr>
        <w:t xml:space="preserve"> </w:t>
      </w:r>
      <w:r w:rsidRPr="00870AF0">
        <w:rPr>
          <w:bCs/>
          <w:sz w:val="24"/>
          <w:szCs w:val="24"/>
          <w:lang w:val="en-GB"/>
        </w:rPr>
        <w:t>installed</w:t>
      </w:r>
      <w:r w:rsidR="00FD6F86" w:rsidRPr="00870AF0">
        <w:rPr>
          <w:bCs/>
          <w:sz w:val="24"/>
          <w:szCs w:val="24"/>
          <w:lang w:val="en-GB"/>
        </w:rPr>
        <w:t xml:space="preserve"> </w:t>
      </w:r>
      <w:r w:rsidRPr="00870AF0">
        <w:rPr>
          <w:bCs/>
          <w:sz w:val="24"/>
          <w:szCs w:val="24"/>
          <w:lang w:val="en-GB"/>
        </w:rPr>
        <w:t>on</w:t>
      </w:r>
      <w:r w:rsidR="00FD6F86" w:rsidRPr="00870AF0">
        <w:rPr>
          <w:bCs/>
          <w:sz w:val="24"/>
          <w:szCs w:val="24"/>
          <w:lang w:val="en-GB"/>
        </w:rPr>
        <w:t xml:space="preserve"> </w:t>
      </w:r>
      <w:r w:rsidRPr="00870AF0">
        <w:rPr>
          <w:bCs/>
          <w:sz w:val="24"/>
          <w:szCs w:val="24"/>
          <w:lang w:val="en-GB"/>
        </w:rPr>
        <w:t>a</w:t>
      </w:r>
      <w:r w:rsidR="00FD6F86" w:rsidRPr="00870AF0">
        <w:rPr>
          <w:bCs/>
          <w:sz w:val="24"/>
          <w:szCs w:val="24"/>
          <w:lang w:val="en-GB"/>
        </w:rPr>
        <w:t xml:space="preserve"> </w:t>
      </w:r>
      <w:r w:rsidRPr="00870AF0">
        <w:rPr>
          <w:bCs/>
          <w:sz w:val="24"/>
          <w:szCs w:val="24"/>
          <w:lang w:val="en-GB"/>
        </w:rPr>
        <w:t>client</w:t>
      </w:r>
      <w:r w:rsidR="00FD6F86" w:rsidRPr="00870AF0">
        <w:rPr>
          <w:bCs/>
          <w:sz w:val="24"/>
          <w:szCs w:val="24"/>
          <w:lang w:val="en-GB"/>
        </w:rPr>
        <w:t xml:space="preserve"> </w:t>
      </w:r>
      <w:r w:rsidRPr="00870AF0">
        <w:rPr>
          <w:bCs/>
          <w:sz w:val="24"/>
          <w:szCs w:val="24"/>
          <w:lang w:val="en-GB"/>
        </w:rPr>
        <w:t>device</w:t>
      </w:r>
      <w:r w:rsidR="00FD6F86" w:rsidRPr="00870AF0">
        <w:rPr>
          <w:bCs/>
          <w:sz w:val="24"/>
          <w:szCs w:val="24"/>
          <w:lang w:val="en-GB"/>
        </w:rPr>
        <w:t xml:space="preserve"> </w:t>
      </w:r>
      <w:r w:rsidRPr="00870AF0">
        <w:rPr>
          <w:bCs/>
          <w:sz w:val="24"/>
          <w:szCs w:val="24"/>
          <w:lang w:val="en-GB"/>
        </w:rPr>
        <w:t>and</w:t>
      </w:r>
      <w:r w:rsidR="00FD6F86" w:rsidRPr="00870AF0">
        <w:rPr>
          <w:bCs/>
          <w:sz w:val="24"/>
          <w:szCs w:val="24"/>
          <w:lang w:val="en-GB"/>
        </w:rPr>
        <w:t xml:space="preserve"> </w:t>
      </w:r>
      <w:r w:rsidRPr="00870AF0">
        <w:rPr>
          <w:bCs/>
          <w:sz w:val="24"/>
          <w:szCs w:val="24"/>
          <w:lang w:val="en-GB"/>
        </w:rPr>
        <w:t>specified</w:t>
      </w:r>
      <w:r w:rsidR="00FD6F86" w:rsidRPr="00870AF0">
        <w:rPr>
          <w:bCs/>
          <w:sz w:val="24"/>
          <w:szCs w:val="24"/>
          <w:lang w:val="en-GB"/>
        </w:rPr>
        <w:t xml:space="preserve"> </w:t>
      </w:r>
      <w:r w:rsidRPr="00870AF0">
        <w:rPr>
          <w:bCs/>
          <w:sz w:val="24"/>
          <w:szCs w:val="24"/>
          <w:lang w:val="en-GB"/>
        </w:rPr>
        <w:t>below:</w:t>
      </w:r>
    </w:p>
    <w:p w14:paraId="5C8A39A5" w14:textId="77777777" w:rsidR="00B04115" w:rsidRPr="00870AF0" w:rsidRDefault="00B04115" w:rsidP="00430183">
      <w:pPr>
        <w:pStyle w:val="Normal2"/>
        <w:ind w:left="0"/>
        <w:rPr>
          <w:bCs/>
          <w:sz w:val="24"/>
          <w:szCs w:val="24"/>
          <w:lang w:val="en-GB"/>
        </w:rPr>
      </w:pPr>
      <w:r w:rsidRPr="00870AF0">
        <w:rPr>
          <w:bCs/>
          <w:sz w:val="24"/>
          <w:szCs w:val="24"/>
          <w:lang w:val="en-GB"/>
        </w:rPr>
        <w:t>•</w:t>
      </w:r>
      <w:r w:rsidR="00FD6F86" w:rsidRPr="00870AF0">
        <w:rPr>
          <w:bCs/>
          <w:sz w:val="24"/>
          <w:szCs w:val="24"/>
          <w:lang w:val="en-GB"/>
        </w:rPr>
        <w:t xml:space="preserve"> </w:t>
      </w:r>
      <w:r w:rsidRPr="00870AF0">
        <w:rPr>
          <w:bCs/>
          <w:sz w:val="24"/>
          <w:szCs w:val="24"/>
          <w:lang w:val="en-GB"/>
        </w:rPr>
        <w:t>Operating</w:t>
      </w:r>
      <w:r w:rsidR="00FD6F86" w:rsidRPr="00870AF0">
        <w:rPr>
          <w:bCs/>
          <w:sz w:val="24"/>
          <w:szCs w:val="24"/>
          <w:lang w:val="en-GB"/>
        </w:rPr>
        <w:t xml:space="preserve"> </w:t>
      </w:r>
      <w:r w:rsidRPr="00870AF0">
        <w:rPr>
          <w:bCs/>
          <w:sz w:val="24"/>
          <w:szCs w:val="24"/>
          <w:lang w:val="en-GB"/>
        </w:rPr>
        <w:t>systems</w:t>
      </w:r>
    </w:p>
    <w:p w14:paraId="5C8A39A6" w14:textId="77777777" w:rsidR="00B04115" w:rsidRPr="00870AF0" w:rsidRDefault="00B04115" w:rsidP="00430183">
      <w:pPr>
        <w:pStyle w:val="Normal2"/>
        <w:ind w:left="0"/>
        <w:rPr>
          <w:bCs/>
          <w:sz w:val="24"/>
          <w:szCs w:val="24"/>
          <w:lang w:val="en-GB"/>
        </w:rPr>
      </w:pPr>
      <w:r w:rsidRPr="00870AF0">
        <w:rPr>
          <w:bCs/>
          <w:sz w:val="24"/>
          <w:szCs w:val="24"/>
          <w:lang w:val="en-GB"/>
        </w:rPr>
        <w:t>•</w:t>
      </w:r>
      <w:r w:rsidR="00FD6F86" w:rsidRPr="00870AF0">
        <w:rPr>
          <w:bCs/>
          <w:sz w:val="24"/>
          <w:szCs w:val="24"/>
          <w:lang w:val="en-GB"/>
        </w:rPr>
        <w:t xml:space="preserve"> </w:t>
      </w:r>
      <w:r w:rsidRPr="00870AF0">
        <w:rPr>
          <w:bCs/>
          <w:sz w:val="24"/>
          <w:szCs w:val="24"/>
          <w:lang w:val="en-GB"/>
        </w:rPr>
        <w:t>Browsers</w:t>
      </w:r>
    </w:p>
    <w:p w14:paraId="5C8A39A7" w14:textId="77777777" w:rsidR="00B04115" w:rsidRPr="00870AF0" w:rsidRDefault="00B04115" w:rsidP="00430183">
      <w:pPr>
        <w:pStyle w:val="Normal2"/>
        <w:ind w:left="0"/>
        <w:rPr>
          <w:bCs/>
          <w:sz w:val="24"/>
          <w:szCs w:val="24"/>
          <w:lang w:val="en-GB"/>
        </w:rPr>
      </w:pPr>
      <w:r w:rsidRPr="00870AF0">
        <w:rPr>
          <w:bCs/>
          <w:sz w:val="24"/>
          <w:szCs w:val="24"/>
          <w:lang w:val="en-GB"/>
        </w:rPr>
        <w:t>•</w:t>
      </w:r>
      <w:r w:rsidR="00FD6F86" w:rsidRPr="00870AF0">
        <w:rPr>
          <w:bCs/>
          <w:sz w:val="24"/>
          <w:szCs w:val="24"/>
          <w:lang w:val="en-GB"/>
        </w:rPr>
        <w:t xml:space="preserve"> </w:t>
      </w:r>
      <w:r w:rsidRPr="00870AF0">
        <w:rPr>
          <w:bCs/>
          <w:sz w:val="24"/>
          <w:szCs w:val="24"/>
          <w:lang w:val="en-GB"/>
        </w:rPr>
        <w:t>Java</w:t>
      </w:r>
      <w:r w:rsidR="00FD6F86" w:rsidRPr="00870AF0">
        <w:rPr>
          <w:bCs/>
          <w:sz w:val="24"/>
          <w:szCs w:val="24"/>
          <w:lang w:val="en-GB"/>
        </w:rPr>
        <w:t xml:space="preserve"> </w:t>
      </w:r>
      <w:r w:rsidRPr="00870AF0">
        <w:rPr>
          <w:bCs/>
          <w:sz w:val="24"/>
          <w:szCs w:val="24"/>
          <w:lang w:val="en-GB"/>
        </w:rPr>
        <w:t>virtual</w:t>
      </w:r>
      <w:r w:rsidR="00FD6F86" w:rsidRPr="00870AF0">
        <w:rPr>
          <w:bCs/>
          <w:sz w:val="24"/>
          <w:szCs w:val="24"/>
          <w:lang w:val="en-GB"/>
        </w:rPr>
        <w:t xml:space="preserve"> </w:t>
      </w:r>
      <w:r w:rsidRPr="00870AF0">
        <w:rPr>
          <w:bCs/>
          <w:sz w:val="24"/>
          <w:szCs w:val="24"/>
          <w:lang w:val="en-GB"/>
        </w:rPr>
        <w:t>machines</w:t>
      </w:r>
      <w:r w:rsidR="00FD6F86" w:rsidRPr="00870AF0">
        <w:rPr>
          <w:bCs/>
          <w:sz w:val="24"/>
          <w:szCs w:val="24"/>
          <w:lang w:val="en-GB"/>
        </w:rPr>
        <w:t xml:space="preserve"> </w:t>
      </w:r>
      <w:r w:rsidRPr="00870AF0">
        <w:rPr>
          <w:bCs/>
          <w:sz w:val="24"/>
          <w:szCs w:val="24"/>
          <w:lang w:val="en-GB"/>
        </w:rPr>
        <w:t>(JVMs)</w:t>
      </w:r>
    </w:p>
    <w:p w14:paraId="5C8A39A8" w14:textId="77777777" w:rsidR="00B04115" w:rsidRPr="00870AF0" w:rsidRDefault="00B04115" w:rsidP="00B04115">
      <w:pPr>
        <w:pStyle w:val="Normal2"/>
        <w:rPr>
          <w:bCs/>
          <w:sz w:val="24"/>
          <w:szCs w:val="24"/>
          <w:lang w:val="en-GB"/>
        </w:rPr>
      </w:pPr>
    </w:p>
    <w:p w14:paraId="5C8A39A9" w14:textId="77777777" w:rsidR="00B04115" w:rsidRPr="00543DE5" w:rsidRDefault="00B04115" w:rsidP="004B791B">
      <w:r w:rsidRPr="00543DE5">
        <w:t>Later</w:t>
      </w:r>
      <w:r w:rsidR="00FD6F86" w:rsidRPr="00543DE5">
        <w:t xml:space="preserve"> </w:t>
      </w:r>
      <w:r w:rsidRPr="00543DE5">
        <w:t>versions</w:t>
      </w:r>
      <w:r w:rsidR="00FD6F86" w:rsidRPr="00543DE5">
        <w:t xml:space="preserve"> </w:t>
      </w:r>
      <w:r w:rsidRPr="00543DE5">
        <w:t>of</w:t>
      </w:r>
      <w:r w:rsidR="00FD6F86" w:rsidRPr="00543DE5">
        <w:t xml:space="preserve"> </w:t>
      </w:r>
      <w:r w:rsidRPr="00543DE5">
        <w:t>the</w:t>
      </w:r>
      <w:r w:rsidR="00FD6F86" w:rsidRPr="00543DE5">
        <w:t xml:space="preserve"> </w:t>
      </w:r>
      <w:r w:rsidRPr="00543DE5">
        <w:t>WES</w:t>
      </w:r>
      <w:r w:rsidR="00FD6F86" w:rsidRPr="00543DE5">
        <w:t xml:space="preserve"> </w:t>
      </w:r>
      <w:r w:rsidRPr="00543DE5">
        <w:t>will</w:t>
      </w:r>
      <w:r w:rsidR="00FD6F86" w:rsidRPr="00543DE5">
        <w:t xml:space="preserve"> </w:t>
      </w:r>
      <w:r w:rsidRPr="00543DE5">
        <w:t>be</w:t>
      </w:r>
      <w:r w:rsidR="00FD6F86" w:rsidRPr="00543DE5">
        <w:t xml:space="preserve"> </w:t>
      </w:r>
      <w:r w:rsidRPr="00543DE5">
        <w:t>published</w:t>
      </w:r>
      <w:r w:rsidR="00FD6F86" w:rsidRPr="00543DE5">
        <w:t xml:space="preserve"> </w:t>
      </w:r>
      <w:r w:rsidRPr="00543DE5">
        <w:t>from</w:t>
      </w:r>
      <w:r w:rsidR="00FD6F86" w:rsidRPr="00543DE5">
        <w:t xml:space="preserve"> </w:t>
      </w:r>
      <w:r w:rsidRPr="00543DE5">
        <w:t>time</w:t>
      </w:r>
      <w:r w:rsidR="00FD6F86" w:rsidRPr="00543DE5">
        <w:t xml:space="preserve"> </w:t>
      </w:r>
      <w:r w:rsidRPr="00543DE5">
        <w:t>to</w:t>
      </w:r>
      <w:r w:rsidR="00FD6F86" w:rsidRPr="00543DE5">
        <w:t xml:space="preserve"> </w:t>
      </w:r>
      <w:r w:rsidRPr="00543DE5">
        <w:t>time.</w:t>
      </w:r>
      <w:r w:rsidR="00FD6F86" w:rsidRPr="00543DE5">
        <w:t xml:space="preserve"> </w:t>
      </w:r>
      <w:r w:rsidRPr="00543DE5">
        <w:t>Suppliers</w:t>
      </w:r>
      <w:r w:rsidR="00FD6F86" w:rsidRPr="00543DE5">
        <w:t xml:space="preserve"> </w:t>
      </w:r>
      <w:r w:rsidRPr="00543DE5">
        <w:t>are</w:t>
      </w:r>
      <w:r w:rsidR="00FD6F86" w:rsidRPr="00543DE5">
        <w:t xml:space="preserve"> </w:t>
      </w:r>
      <w:r w:rsidRPr="00543DE5">
        <w:t>required</w:t>
      </w:r>
      <w:r w:rsidR="00FD6F86" w:rsidRPr="00543DE5">
        <w:t xml:space="preserve"> </w:t>
      </w:r>
      <w:r w:rsidRPr="00543DE5">
        <w:t>to</w:t>
      </w:r>
      <w:r w:rsidR="00FD6F86" w:rsidRPr="00543DE5">
        <w:t xml:space="preserve"> </w:t>
      </w:r>
      <w:r w:rsidRPr="00543DE5">
        <w:t>ensure</w:t>
      </w:r>
      <w:r w:rsidR="00FD6F86" w:rsidRPr="00543DE5">
        <w:t xml:space="preserve"> </w:t>
      </w:r>
      <w:r w:rsidRPr="00543DE5">
        <w:t>that</w:t>
      </w:r>
      <w:r w:rsidR="00FD6F86" w:rsidRPr="00543DE5">
        <w:t xml:space="preserve"> </w:t>
      </w:r>
      <w:r w:rsidRPr="00543DE5">
        <w:t>their</w:t>
      </w:r>
      <w:r w:rsidR="00FD6F86" w:rsidRPr="00543DE5">
        <w:t xml:space="preserve"> </w:t>
      </w:r>
      <w:r w:rsidRPr="00543DE5">
        <w:t>systems</w:t>
      </w:r>
      <w:r w:rsidR="00FD6F86" w:rsidRPr="00543DE5">
        <w:t xml:space="preserve"> </w:t>
      </w:r>
      <w:r w:rsidRPr="00543DE5">
        <w:t>support</w:t>
      </w:r>
      <w:r w:rsidR="00FD6F86" w:rsidRPr="00543DE5">
        <w:t xml:space="preserve"> </w:t>
      </w:r>
      <w:r w:rsidRPr="00543DE5">
        <w:t>the</w:t>
      </w:r>
      <w:r w:rsidR="00FD6F86" w:rsidRPr="00543DE5">
        <w:t xml:space="preserve"> </w:t>
      </w:r>
      <w:r w:rsidRPr="00543DE5">
        <w:t>latest</w:t>
      </w:r>
      <w:r w:rsidR="00FD6F86" w:rsidRPr="00543DE5">
        <w:t xml:space="preserve"> </w:t>
      </w:r>
      <w:r w:rsidRPr="00543DE5">
        <w:t>applicable</w:t>
      </w:r>
      <w:r w:rsidR="00FD6F86" w:rsidRPr="00543DE5">
        <w:t xml:space="preserve"> </w:t>
      </w:r>
      <w:r w:rsidRPr="00543DE5">
        <w:t>version</w:t>
      </w:r>
      <w:r w:rsidR="00FD6F86" w:rsidRPr="00543DE5">
        <w:t xml:space="preserve"> </w:t>
      </w:r>
      <w:r w:rsidRPr="00543DE5">
        <w:t>of</w:t>
      </w:r>
      <w:r w:rsidR="00FD6F86" w:rsidRPr="00543DE5">
        <w:t xml:space="preserve"> </w:t>
      </w:r>
      <w:r w:rsidRPr="00543DE5">
        <w:t>the</w:t>
      </w:r>
      <w:r w:rsidR="00FD6F86" w:rsidRPr="00543DE5">
        <w:t xml:space="preserve"> </w:t>
      </w:r>
      <w:r w:rsidRPr="00543DE5">
        <w:t>WES</w:t>
      </w:r>
      <w:r w:rsidR="00FD6F86" w:rsidRPr="00543DE5">
        <w:t xml:space="preserve"> </w:t>
      </w:r>
      <w:r w:rsidRPr="00543DE5">
        <w:t>for</w:t>
      </w:r>
      <w:r w:rsidR="00FD6F86" w:rsidRPr="00543DE5">
        <w:t xml:space="preserve"> </w:t>
      </w:r>
      <w:r w:rsidRPr="00543DE5">
        <w:t>the</w:t>
      </w:r>
      <w:r w:rsidR="00FD6F86" w:rsidRPr="00543DE5">
        <w:t xml:space="preserve"> </w:t>
      </w:r>
      <w:r w:rsidRPr="00543DE5">
        <w:t>Spine</w:t>
      </w:r>
      <w:r w:rsidR="00FD6F86" w:rsidRPr="00543DE5">
        <w:t xml:space="preserve"> </w:t>
      </w:r>
      <w:r w:rsidRPr="00543DE5">
        <w:t>release</w:t>
      </w:r>
      <w:r w:rsidR="00FD6F86" w:rsidRPr="00543DE5">
        <w:t xml:space="preserve"> </w:t>
      </w:r>
      <w:r w:rsidRPr="00543DE5">
        <w:t>that</w:t>
      </w:r>
      <w:r w:rsidR="00FD6F86" w:rsidRPr="00543DE5">
        <w:t xml:space="preserve"> </w:t>
      </w:r>
      <w:r w:rsidRPr="00543DE5">
        <w:t>their</w:t>
      </w:r>
      <w:r w:rsidR="00FD6F86" w:rsidRPr="00543DE5">
        <w:t xml:space="preserve"> </w:t>
      </w:r>
      <w:r w:rsidRPr="00543DE5">
        <w:t>systems</w:t>
      </w:r>
      <w:r w:rsidR="00FD6F86" w:rsidRPr="00543DE5">
        <w:t xml:space="preserve"> </w:t>
      </w:r>
      <w:r w:rsidRPr="00543DE5">
        <w:t>will</w:t>
      </w:r>
      <w:r w:rsidR="00FD6F86" w:rsidRPr="00543DE5">
        <w:t xml:space="preserve"> </w:t>
      </w:r>
      <w:r w:rsidRPr="00543DE5">
        <w:t>be</w:t>
      </w:r>
      <w:r w:rsidR="00FD6F86" w:rsidRPr="00543DE5">
        <w:t xml:space="preserve"> </w:t>
      </w:r>
      <w:r w:rsidRPr="00543DE5">
        <w:t>operating</w:t>
      </w:r>
      <w:r w:rsidR="00FD6F86" w:rsidRPr="00543DE5">
        <w:t xml:space="preserve"> </w:t>
      </w:r>
      <w:r w:rsidRPr="00543DE5">
        <w:t>under.</w:t>
      </w:r>
      <w:r w:rsidR="00FD6F86" w:rsidRPr="00543DE5">
        <w:t xml:space="preserve"> </w:t>
      </w:r>
    </w:p>
    <w:p w14:paraId="5C8A39AA" w14:textId="77777777" w:rsidR="00B04115" w:rsidRPr="00870AF0" w:rsidRDefault="00B04115" w:rsidP="00FD6F86"/>
    <w:p w14:paraId="5C8A39AB" w14:textId="77777777" w:rsidR="00010EA6" w:rsidRPr="00870AF0" w:rsidRDefault="00010EA6" w:rsidP="005520A3">
      <w:pPr>
        <w:pStyle w:val="Heading2"/>
        <w:numPr>
          <w:ilvl w:val="1"/>
          <w:numId w:val="3"/>
        </w:numPr>
        <w:ind w:left="567" w:hanging="567"/>
        <w:rPr>
          <w:color w:val="auto"/>
        </w:rPr>
      </w:pPr>
      <w:bookmarkStart w:id="67" w:name="_Toc417365683"/>
      <w:r w:rsidRPr="00870AF0">
        <w:rPr>
          <w:color w:val="auto"/>
        </w:rPr>
        <w:lastRenderedPageBreak/>
        <w:t>Guidance</w:t>
      </w:r>
      <w:r w:rsidR="00FD6F86" w:rsidRPr="00870AF0">
        <w:rPr>
          <w:color w:val="auto"/>
        </w:rPr>
        <w:t xml:space="preserve"> </w:t>
      </w:r>
      <w:r w:rsidRPr="00870AF0">
        <w:rPr>
          <w:color w:val="auto"/>
        </w:rPr>
        <w:t>for</w:t>
      </w:r>
      <w:r w:rsidR="00FD6F86" w:rsidRPr="00870AF0">
        <w:rPr>
          <w:color w:val="auto"/>
        </w:rPr>
        <w:t xml:space="preserve"> </w:t>
      </w:r>
      <w:r w:rsidRPr="00870AF0">
        <w:rPr>
          <w:color w:val="auto"/>
        </w:rPr>
        <w:t>Invoking</w:t>
      </w:r>
      <w:r w:rsidR="00FD6F86" w:rsidRPr="00870AF0">
        <w:rPr>
          <w:color w:val="auto"/>
        </w:rPr>
        <w:t xml:space="preserve"> </w:t>
      </w:r>
      <w:r w:rsidRPr="00870AF0">
        <w:rPr>
          <w:color w:val="auto"/>
        </w:rPr>
        <w:t>the</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Service</w:t>
      </w:r>
      <w:bookmarkEnd w:id="67"/>
      <w:r w:rsidR="00FD6F86" w:rsidRPr="00870AF0">
        <w:rPr>
          <w:color w:val="auto"/>
        </w:rPr>
        <w:t xml:space="preserve"> </w:t>
      </w:r>
    </w:p>
    <w:p w14:paraId="5C8A39AC" w14:textId="77777777" w:rsidR="005F5C2A" w:rsidRPr="00870AF0" w:rsidRDefault="005F5C2A" w:rsidP="00AF3814">
      <w:pPr>
        <w:pStyle w:val="Heading2"/>
        <w:numPr>
          <w:ilvl w:val="1"/>
          <w:numId w:val="3"/>
        </w:numPr>
        <w:ind w:left="567" w:hanging="567"/>
        <w:rPr>
          <w:color w:val="auto"/>
        </w:rPr>
      </w:pPr>
      <w:bookmarkStart w:id="68" w:name="_Toc417365684"/>
      <w:r w:rsidRPr="00870AF0">
        <w:rPr>
          <w:color w:val="auto"/>
        </w:rPr>
        <w:t>Sample</w:t>
      </w:r>
      <w:r w:rsidR="00FD6F86" w:rsidRPr="00870AF0">
        <w:rPr>
          <w:color w:val="auto"/>
        </w:rPr>
        <w:t xml:space="preserve"> </w:t>
      </w:r>
      <w:r w:rsidRPr="00870AF0">
        <w:rPr>
          <w:color w:val="auto"/>
        </w:rPr>
        <w:t>Message</w:t>
      </w:r>
      <w:bookmarkEnd w:id="68"/>
    </w:p>
    <w:p w14:paraId="5C8A39AD" w14:textId="77777777" w:rsidR="005F5C2A" w:rsidRPr="00870AF0" w:rsidRDefault="005F5C2A" w:rsidP="00FD6F86">
      <w:pPr>
        <w:rPr>
          <w:lang w:eastAsia="en-US"/>
        </w:rPr>
      </w:pPr>
      <w:r w:rsidRPr="00870AF0">
        <w:rPr>
          <w:lang w:eastAsia="en-US"/>
        </w:rPr>
        <w:t>The</w:t>
      </w:r>
      <w:r w:rsidR="00FD6F86" w:rsidRPr="00870AF0">
        <w:rPr>
          <w:lang w:eastAsia="en-US"/>
        </w:rPr>
        <w:t xml:space="preserve"> </w:t>
      </w:r>
      <w:r w:rsidRPr="00870AF0">
        <w:rPr>
          <w:lang w:eastAsia="en-US"/>
        </w:rPr>
        <w:t>following</w:t>
      </w:r>
      <w:r w:rsidR="00FD6F86" w:rsidRPr="00870AF0">
        <w:rPr>
          <w:lang w:eastAsia="en-US"/>
        </w:rPr>
        <w:t xml:space="preserve"> </w:t>
      </w:r>
      <w:r w:rsidRPr="00870AF0">
        <w:rPr>
          <w:lang w:eastAsia="en-US"/>
        </w:rPr>
        <w:t>example</w:t>
      </w:r>
      <w:r w:rsidR="00FD6F86" w:rsidRPr="00870AF0">
        <w:rPr>
          <w:lang w:eastAsia="en-US"/>
        </w:rPr>
        <w:t xml:space="preserve"> </w:t>
      </w:r>
      <w:r w:rsidR="00010EA6" w:rsidRPr="00870AF0">
        <w:rPr>
          <w:lang w:eastAsia="en-US"/>
        </w:rPr>
        <w:t>specified</w:t>
      </w:r>
      <w:r w:rsidR="00FD6F86" w:rsidRPr="00870AF0">
        <w:rPr>
          <w:lang w:eastAsia="en-US"/>
        </w:rPr>
        <w:t xml:space="preserve"> </w:t>
      </w:r>
      <w:r w:rsidR="00010EA6" w:rsidRPr="00870AF0">
        <w:rPr>
          <w:lang w:eastAsia="en-US"/>
        </w:rPr>
        <w:t>sample</w:t>
      </w:r>
      <w:r w:rsidR="00FD6F86" w:rsidRPr="00870AF0">
        <w:rPr>
          <w:lang w:eastAsia="en-US"/>
        </w:rPr>
        <w:t xml:space="preserve"> </w:t>
      </w:r>
      <w:r w:rsidR="00010EA6" w:rsidRPr="00870AF0">
        <w:rPr>
          <w:lang w:eastAsia="en-US"/>
        </w:rPr>
        <w:t>HTML</w:t>
      </w:r>
      <w:r w:rsidR="00FD6F86" w:rsidRPr="00870AF0">
        <w:rPr>
          <w:lang w:eastAsia="en-US"/>
        </w:rPr>
        <w:t xml:space="preserve"> </w:t>
      </w:r>
      <w:r w:rsidR="00010EA6" w:rsidRPr="00870AF0">
        <w:rPr>
          <w:lang w:eastAsia="en-US"/>
        </w:rPr>
        <w:t>used</w:t>
      </w:r>
      <w:r w:rsidR="00FD6F86" w:rsidRPr="00870AF0">
        <w:rPr>
          <w:lang w:eastAsia="en-US"/>
        </w:rPr>
        <w:t xml:space="preserve"> </w:t>
      </w:r>
      <w:r w:rsidR="00010EA6" w:rsidRPr="00870AF0">
        <w:rPr>
          <w:lang w:eastAsia="en-US"/>
        </w:rPr>
        <w:t>to</w:t>
      </w:r>
      <w:r w:rsidR="00FD6F86" w:rsidRPr="00870AF0">
        <w:rPr>
          <w:lang w:eastAsia="en-US"/>
        </w:rPr>
        <w:t xml:space="preserve"> </w:t>
      </w:r>
      <w:r w:rsidR="00010EA6" w:rsidRPr="00870AF0">
        <w:rPr>
          <w:lang w:eastAsia="en-US"/>
        </w:rPr>
        <w:t>invoke</w:t>
      </w:r>
      <w:r w:rsidR="00FD6F86" w:rsidRPr="00870AF0">
        <w:rPr>
          <w:lang w:eastAsia="en-US"/>
        </w:rPr>
        <w:t xml:space="preserve"> </w:t>
      </w:r>
      <w:r w:rsidR="00010EA6" w:rsidRPr="00870AF0">
        <w:rPr>
          <w:lang w:eastAsia="en-US"/>
        </w:rPr>
        <w:t>the</w:t>
      </w:r>
      <w:r w:rsidR="00FD6F86" w:rsidRPr="00870AF0">
        <w:rPr>
          <w:lang w:eastAsia="en-US"/>
        </w:rPr>
        <w:t xml:space="preserve"> </w:t>
      </w:r>
      <w:r w:rsidR="00010EA6" w:rsidRPr="00870AF0">
        <w:rPr>
          <w:lang w:eastAsia="en-US"/>
        </w:rPr>
        <w:t>1-Click</w:t>
      </w:r>
      <w:r w:rsidR="00FD6F86" w:rsidRPr="00870AF0">
        <w:rPr>
          <w:lang w:eastAsia="en-US"/>
        </w:rPr>
        <w:t xml:space="preserve"> </w:t>
      </w:r>
      <w:r w:rsidR="00010EA6" w:rsidRPr="00870AF0">
        <w:rPr>
          <w:lang w:eastAsia="en-US"/>
        </w:rPr>
        <w:t>Service</w:t>
      </w:r>
      <w:r w:rsidR="00FD6F86" w:rsidRPr="00870AF0">
        <w:rPr>
          <w:lang w:eastAsia="en-US"/>
        </w:rPr>
        <w:t xml:space="preserve"> </w:t>
      </w:r>
      <w:r w:rsidR="00010EA6" w:rsidRPr="00870AF0">
        <w:rPr>
          <w:lang w:eastAsia="en-US"/>
        </w:rPr>
        <w:t>using</w:t>
      </w:r>
      <w:r w:rsidR="00FD6F86" w:rsidRPr="00870AF0">
        <w:rPr>
          <w:lang w:eastAsia="en-US"/>
        </w:rPr>
        <w:t xml:space="preserve"> </w:t>
      </w:r>
      <w:r w:rsidRPr="00870AF0">
        <w:rPr>
          <w:lang w:eastAsia="en-US"/>
        </w:rPr>
        <w:t>HTTP</w:t>
      </w:r>
      <w:r w:rsidR="00FD6F86" w:rsidRPr="00870AF0">
        <w:rPr>
          <w:lang w:eastAsia="en-US"/>
        </w:rPr>
        <w:t xml:space="preserve"> </w:t>
      </w:r>
      <w:r w:rsidRPr="00870AF0">
        <w:rPr>
          <w:lang w:eastAsia="en-US"/>
        </w:rPr>
        <w:t>POST.</w:t>
      </w:r>
    </w:p>
    <w:p w14:paraId="5C8A39AE" w14:textId="77777777" w:rsidR="005F5C2A" w:rsidRPr="00870AF0" w:rsidRDefault="005F5C2A" w:rsidP="00FD6F86">
      <w:pPr>
        <w:pStyle w:val="BodyText"/>
        <w:rPr>
          <w:highlight w:val="white"/>
        </w:rPr>
      </w:pPr>
    </w:p>
    <w:p w14:paraId="5C8A39AF"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&lt;HTML&gt;</w:t>
      </w:r>
    </w:p>
    <w:p w14:paraId="5C8A39B0"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t>&lt;HEAD&gt;</w:t>
      </w:r>
    </w:p>
    <w:p w14:paraId="5C8A39B1"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&lt;TITLE&gt;</w:t>
      </w:r>
      <w:r w:rsidR="00FD6F86" w:rsidRPr="00870AF0">
        <w:rPr>
          <w:rFonts w:ascii="Arial Narrow" w:hAnsi="Arial Narrow"/>
          <w:highlight w:val="white"/>
        </w:rPr>
        <w:t xml:space="preserve"> </w:t>
      </w:r>
      <w:r w:rsidRPr="00870AF0">
        <w:rPr>
          <w:rFonts w:ascii="Arial Narrow" w:hAnsi="Arial Narrow"/>
          <w:highlight w:val="white"/>
        </w:rPr>
        <w:t>New</w:t>
      </w:r>
      <w:r w:rsidR="00FD6F86" w:rsidRPr="00870AF0">
        <w:rPr>
          <w:rFonts w:ascii="Arial Narrow" w:hAnsi="Arial Narrow"/>
          <w:highlight w:val="white"/>
        </w:rPr>
        <w:t xml:space="preserve"> </w:t>
      </w:r>
      <w:r w:rsidRPr="00870AF0">
        <w:rPr>
          <w:rFonts w:ascii="Arial Narrow" w:hAnsi="Arial Narrow"/>
          <w:highlight w:val="white"/>
        </w:rPr>
        <w:t>Document</w:t>
      </w:r>
      <w:r w:rsidR="00FD6F86" w:rsidRPr="00870AF0">
        <w:rPr>
          <w:rFonts w:ascii="Arial Narrow" w:hAnsi="Arial Narrow"/>
          <w:highlight w:val="white"/>
        </w:rPr>
        <w:t xml:space="preserve"> </w:t>
      </w:r>
      <w:r w:rsidRPr="00870AF0">
        <w:rPr>
          <w:rFonts w:ascii="Arial Narrow" w:hAnsi="Arial Narrow"/>
          <w:highlight w:val="white"/>
        </w:rPr>
        <w:t>&lt;/TITLE&gt;</w:t>
      </w:r>
    </w:p>
    <w:p w14:paraId="5C8A39B2"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&lt;META</w:t>
      </w:r>
      <w:r w:rsidR="00FD6F86" w:rsidRPr="00870AF0">
        <w:rPr>
          <w:rFonts w:ascii="Arial Narrow" w:hAnsi="Arial Narrow"/>
          <w:highlight w:val="white"/>
        </w:rPr>
        <w:t xml:space="preserve"> </w:t>
      </w:r>
      <w:r w:rsidRPr="00870AF0">
        <w:rPr>
          <w:rFonts w:ascii="Arial Narrow" w:hAnsi="Arial Narrow"/>
          <w:highlight w:val="white"/>
        </w:rPr>
        <w:t>NAME="Author"</w:t>
      </w:r>
      <w:r w:rsidR="00FD6F86" w:rsidRPr="00870AF0">
        <w:rPr>
          <w:rFonts w:ascii="Arial Narrow" w:hAnsi="Arial Narrow"/>
          <w:highlight w:val="white"/>
        </w:rPr>
        <w:t xml:space="preserve"> </w:t>
      </w:r>
      <w:r w:rsidRPr="00870AF0">
        <w:rPr>
          <w:rFonts w:ascii="Arial Narrow" w:hAnsi="Arial Narrow"/>
          <w:highlight w:val="white"/>
        </w:rPr>
        <w:t>CONTENT="</w:t>
      </w:r>
      <w:r w:rsidR="0033414D" w:rsidRPr="00870AF0">
        <w:rPr>
          <w:rFonts w:ascii="Arial Narrow" w:hAnsi="Arial Narrow"/>
          <w:highlight w:val="white"/>
        </w:rPr>
        <w:t>HSCIC</w:t>
      </w:r>
      <w:r w:rsidRPr="00870AF0">
        <w:rPr>
          <w:rFonts w:ascii="Arial Narrow" w:hAnsi="Arial Narrow"/>
          <w:highlight w:val="white"/>
        </w:rPr>
        <w:t>"&gt;</w:t>
      </w:r>
    </w:p>
    <w:p w14:paraId="5C8A39B3"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&lt;META</w:t>
      </w:r>
      <w:r w:rsidR="00FD6F86" w:rsidRPr="00870AF0">
        <w:rPr>
          <w:rFonts w:ascii="Arial Narrow" w:hAnsi="Arial Narrow"/>
          <w:highlight w:val="white"/>
        </w:rPr>
        <w:t xml:space="preserve"> </w:t>
      </w:r>
      <w:r w:rsidRPr="00870AF0">
        <w:rPr>
          <w:rFonts w:ascii="Arial Narrow" w:hAnsi="Arial Narrow"/>
          <w:highlight w:val="white"/>
        </w:rPr>
        <w:t>NAME="Keywords"</w:t>
      </w:r>
      <w:r w:rsidR="00FD6F86" w:rsidRPr="00870AF0">
        <w:rPr>
          <w:rFonts w:ascii="Arial Narrow" w:hAnsi="Arial Narrow"/>
          <w:highlight w:val="white"/>
        </w:rPr>
        <w:t xml:space="preserve"> </w:t>
      </w:r>
      <w:r w:rsidRPr="00870AF0">
        <w:rPr>
          <w:rFonts w:ascii="Arial Narrow" w:hAnsi="Arial Narrow"/>
          <w:highlight w:val="white"/>
        </w:rPr>
        <w:t>CONTENT=""&gt;</w:t>
      </w:r>
    </w:p>
    <w:p w14:paraId="5C8A39B4"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&lt;META</w:t>
      </w:r>
      <w:r w:rsidR="00FD6F86" w:rsidRPr="00870AF0">
        <w:rPr>
          <w:rFonts w:ascii="Arial Narrow" w:hAnsi="Arial Narrow"/>
          <w:highlight w:val="white"/>
        </w:rPr>
        <w:t xml:space="preserve"> </w:t>
      </w:r>
      <w:r w:rsidRPr="00870AF0">
        <w:rPr>
          <w:rFonts w:ascii="Arial Narrow" w:hAnsi="Arial Narrow"/>
          <w:highlight w:val="white"/>
        </w:rPr>
        <w:t>NAME="Description"</w:t>
      </w:r>
      <w:r w:rsidR="00FD6F86" w:rsidRPr="00870AF0">
        <w:rPr>
          <w:rFonts w:ascii="Arial Narrow" w:hAnsi="Arial Narrow"/>
          <w:highlight w:val="white"/>
        </w:rPr>
        <w:t xml:space="preserve"> </w:t>
      </w:r>
      <w:r w:rsidRPr="00870AF0">
        <w:rPr>
          <w:rFonts w:ascii="Arial Narrow" w:hAnsi="Arial Narrow"/>
          <w:highlight w:val="white"/>
        </w:rPr>
        <w:t>CONTENT="Test</w:t>
      </w:r>
      <w:r w:rsidR="00FD6F86" w:rsidRPr="00870AF0">
        <w:rPr>
          <w:rFonts w:ascii="Arial Narrow" w:hAnsi="Arial Narrow"/>
          <w:highlight w:val="white"/>
        </w:rPr>
        <w:t xml:space="preserve"> </w:t>
      </w:r>
      <w:r w:rsidRPr="00870AF0">
        <w:rPr>
          <w:rFonts w:ascii="Arial Narrow" w:hAnsi="Arial Narrow"/>
          <w:highlight w:val="white"/>
        </w:rPr>
        <w:t>Page"&gt;</w:t>
      </w:r>
    </w:p>
    <w:p w14:paraId="5C8A39B5"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t>&lt;/HEAD&gt;</w:t>
      </w:r>
    </w:p>
    <w:p w14:paraId="5C8A39B6"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p>
    <w:p w14:paraId="5C8A39B7"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t>&lt;BODY&gt;</w:t>
      </w:r>
    </w:p>
    <w:p w14:paraId="5C8A39B8"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t>&lt;FORM</w:t>
      </w:r>
      <w:r w:rsidR="00FD6F86" w:rsidRPr="00870AF0">
        <w:rPr>
          <w:rFonts w:ascii="Arial Narrow" w:hAnsi="Arial Narrow"/>
          <w:highlight w:val="white"/>
        </w:rPr>
        <w:t xml:space="preserve"> </w:t>
      </w:r>
      <w:r w:rsidRPr="00870AF0">
        <w:rPr>
          <w:rFonts w:ascii="Arial Narrow" w:hAnsi="Arial Narrow"/>
          <w:highlight w:val="white"/>
        </w:rPr>
        <w:t>METHOD="POST"</w:t>
      </w:r>
      <w:r w:rsidR="00FD6F86" w:rsidRPr="00870AF0">
        <w:rPr>
          <w:rFonts w:ascii="Arial Narrow" w:hAnsi="Arial Narrow"/>
          <w:highlight w:val="white"/>
        </w:rPr>
        <w:t xml:space="preserve"> </w:t>
      </w:r>
      <w:r w:rsidRPr="00870AF0">
        <w:rPr>
          <w:rFonts w:ascii="Arial Narrow" w:hAnsi="Arial Narrow"/>
          <w:highlight w:val="white"/>
        </w:rPr>
        <w:t>ACTION="</w:t>
      </w:r>
      <w:r w:rsidR="0033414D" w:rsidRPr="00870AF0">
        <w:rPr>
          <w:rFonts w:ascii="Arial Narrow" w:hAnsi="Arial Narrow"/>
        </w:rPr>
        <w:t>https://nww.int.spine2.ncrs.nhs.uk/oneclickscr/LSPValidator.jsp</w:t>
      </w:r>
      <w:r w:rsidRPr="00870AF0">
        <w:rPr>
          <w:rFonts w:ascii="Arial Narrow" w:hAnsi="Arial Narrow"/>
          <w:highlight w:val="white"/>
        </w:rPr>
        <w:t>"&gt;</w:t>
      </w:r>
    </w:p>
    <w:p w14:paraId="5C8A39B9"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&lt;INPUT</w:t>
      </w:r>
      <w:r w:rsidR="00FD6F86" w:rsidRPr="00870AF0">
        <w:rPr>
          <w:rFonts w:ascii="Arial Narrow" w:hAnsi="Arial Narrow"/>
          <w:highlight w:val="white"/>
        </w:rPr>
        <w:t xml:space="preserve"> </w:t>
      </w:r>
      <w:r w:rsidRPr="00870AF0">
        <w:rPr>
          <w:rFonts w:ascii="Arial Narrow" w:hAnsi="Arial Narrow"/>
          <w:highlight w:val="white"/>
        </w:rPr>
        <w:t>TYPE="hidden"</w:t>
      </w:r>
      <w:r w:rsidR="00FD6F86" w:rsidRPr="00870AF0">
        <w:rPr>
          <w:rFonts w:ascii="Arial Narrow" w:hAnsi="Arial Narrow"/>
          <w:highlight w:val="white"/>
        </w:rPr>
        <w:t xml:space="preserve"> </w:t>
      </w:r>
      <w:r w:rsidRPr="00870AF0">
        <w:rPr>
          <w:rFonts w:ascii="Arial Narrow" w:hAnsi="Arial Narrow"/>
          <w:highlight w:val="white"/>
        </w:rPr>
        <w:t>NAME="SSOTokenId"</w:t>
      </w:r>
    </w:p>
    <w:p w14:paraId="5C8A39BA" w14:textId="77777777" w:rsidR="005F5C2A" w:rsidRPr="00870AF0" w:rsidRDefault="00FD6F86"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 xml:space="preserve"> </w:t>
      </w:r>
      <w:r w:rsidR="005F5C2A" w:rsidRPr="00870AF0">
        <w:rPr>
          <w:rFonts w:ascii="Arial Narrow" w:hAnsi="Arial Narrow"/>
          <w:highlight w:val="white"/>
        </w:rPr>
        <w:t>value="</w:t>
      </w:r>
      <w:r w:rsidR="0033414D" w:rsidRPr="00870AF0">
        <w:t xml:space="preserve"> </w:t>
      </w:r>
      <w:r w:rsidR="0033414D" w:rsidRPr="00870AF0">
        <w:rPr>
          <w:rFonts w:ascii="Arial Narrow" w:hAnsi="Arial Narrow"/>
        </w:rPr>
        <w:t>AQIC5wM2LY4SfczmeE4DhyThYizdGrvyDrcJkbweMPgG7Kg=@AAJTSQACMDU=#</w:t>
      </w:r>
      <w:r w:rsidR="005F5C2A" w:rsidRPr="00870AF0">
        <w:rPr>
          <w:rFonts w:ascii="Arial Narrow" w:hAnsi="Arial Narrow"/>
          <w:highlight w:val="white"/>
        </w:rPr>
        <w:t>"&gt;</w:t>
      </w:r>
    </w:p>
    <w:p w14:paraId="5C8A39BB"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&lt;INPUT</w:t>
      </w:r>
      <w:r w:rsidR="00FD6F86" w:rsidRPr="00870AF0">
        <w:rPr>
          <w:rFonts w:ascii="Arial Narrow" w:hAnsi="Arial Narrow"/>
          <w:highlight w:val="white"/>
        </w:rPr>
        <w:t xml:space="preserve"> </w:t>
      </w:r>
      <w:r w:rsidRPr="00870AF0">
        <w:rPr>
          <w:rFonts w:ascii="Arial Narrow" w:hAnsi="Arial Narrow"/>
          <w:highlight w:val="white"/>
        </w:rPr>
        <w:t>TYPE="hidden"</w:t>
      </w:r>
      <w:r w:rsidR="00FD6F86" w:rsidRPr="00870AF0">
        <w:rPr>
          <w:rFonts w:ascii="Arial Narrow" w:hAnsi="Arial Narrow"/>
          <w:highlight w:val="white"/>
        </w:rPr>
        <w:t xml:space="preserve"> </w:t>
      </w:r>
      <w:r w:rsidRPr="00870AF0">
        <w:rPr>
          <w:rFonts w:ascii="Arial Narrow" w:hAnsi="Arial Narrow"/>
          <w:highlight w:val="white"/>
        </w:rPr>
        <w:t>NAME="URPId"</w:t>
      </w:r>
      <w:r w:rsidR="00FD6F86" w:rsidRPr="00870AF0">
        <w:rPr>
          <w:rFonts w:ascii="Arial Narrow" w:hAnsi="Arial Narrow"/>
          <w:highlight w:val="white"/>
        </w:rPr>
        <w:t xml:space="preserve"> </w:t>
      </w:r>
      <w:r w:rsidRPr="00870AF0">
        <w:rPr>
          <w:rFonts w:ascii="Arial Narrow" w:hAnsi="Arial Narrow"/>
          <w:highlight w:val="white"/>
        </w:rPr>
        <w:t>value="304253498022"&gt;</w:t>
      </w:r>
    </w:p>
    <w:p w14:paraId="5C8A39BC"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&lt;INPUT</w:t>
      </w:r>
      <w:r w:rsidR="00FD6F86" w:rsidRPr="00870AF0">
        <w:rPr>
          <w:rFonts w:ascii="Arial Narrow" w:hAnsi="Arial Narrow"/>
          <w:highlight w:val="white"/>
        </w:rPr>
        <w:t xml:space="preserve"> </w:t>
      </w:r>
      <w:r w:rsidRPr="00870AF0">
        <w:rPr>
          <w:rFonts w:ascii="Arial Narrow" w:hAnsi="Arial Narrow"/>
          <w:highlight w:val="white"/>
        </w:rPr>
        <w:t>TYPE="hidden"</w:t>
      </w:r>
      <w:r w:rsidR="00FD6F86" w:rsidRPr="00870AF0">
        <w:rPr>
          <w:rFonts w:ascii="Arial Narrow" w:hAnsi="Arial Narrow"/>
          <w:highlight w:val="white"/>
        </w:rPr>
        <w:t xml:space="preserve"> </w:t>
      </w:r>
      <w:r w:rsidRPr="00870AF0">
        <w:rPr>
          <w:rFonts w:ascii="Arial Narrow" w:hAnsi="Arial Narrow"/>
          <w:highlight w:val="white"/>
        </w:rPr>
        <w:t>NAME="PatientId"</w:t>
      </w:r>
      <w:r w:rsidR="00FD6F86" w:rsidRPr="00870AF0">
        <w:rPr>
          <w:rFonts w:ascii="Arial Narrow" w:hAnsi="Arial Narrow"/>
          <w:highlight w:val="white"/>
        </w:rPr>
        <w:t xml:space="preserve"> </w:t>
      </w:r>
      <w:r w:rsidRPr="00870AF0">
        <w:rPr>
          <w:rFonts w:ascii="Arial Narrow" w:hAnsi="Arial Narrow"/>
          <w:highlight w:val="white"/>
        </w:rPr>
        <w:t>value="0123456789"&gt;</w:t>
      </w:r>
    </w:p>
    <w:p w14:paraId="5C8A39BD"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&lt;INPUT</w:t>
      </w:r>
      <w:r w:rsidR="00FD6F86" w:rsidRPr="00870AF0">
        <w:rPr>
          <w:rFonts w:ascii="Arial Narrow" w:hAnsi="Arial Narrow"/>
          <w:highlight w:val="white"/>
        </w:rPr>
        <w:t xml:space="preserve"> </w:t>
      </w:r>
      <w:r w:rsidRPr="00870AF0">
        <w:rPr>
          <w:rFonts w:ascii="Arial Narrow" w:hAnsi="Arial Narrow"/>
          <w:highlight w:val="white"/>
        </w:rPr>
        <w:t>TYPE="hidden"</w:t>
      </w:r>
      <w:r w:rsidR="00FD6F86" w:rsidRPr="00870AF0">
        <w:rPr>
          <w:rFonts w:ascii="Arial Narrow" w:hAnsi="Arial Narrow"/>
          <w:highlight w:val="white"/>
        </w:rPr>
        <w:t xml:space="preserve"> </w:t>
      </w:r>
      <w:r w:rsidRPr="00870AF0">
        <w:rPr>
          <w:rFonts w:ascii="Arial Narrow" w:hAnsi="Arial Narrow"/>
          <w:highlight w:val="white"/>
        </w:rPr>
        <w:t>NAME="ASID"</w:t>
      </w:r>
      <w:r w:rsidR="00FD6F86" w:rsidRPr="00870AF0">
        <w:rPr>
          <w:rFonts w:ascii="Arial Narrow" w:hAnsi="Arial Narrow"/>
          <w:highlight w:val="white"/>
        </w:rPr>
        <w:t xml:space="preserve"> </w:t>
      </w:r>
      <w:r w:rsidRPr="00870AF0">
        <w:rPr>
          <w:rFonts w:ascii="Arial Narrow" w:hAnsi="Arial Narrow"/>
          <w:highlight w:val="white"/>
        </w:rPr>
        <w:t>value="</w:t>
      </w:r>
      <w:r w:rsidR="0033414D" w:rsidRPr="00870AF0">
        <w:rPr>
          <w:rFonts w:ascii="Arial Narrow" w:hAnsi="Arial Narrow"/>
        </w:rPr>
        <w:t>123456789012</w:t>
      </w:r>
      <w:r w:rsidRPr="00870AF0">
        <w:rPr>
          <w:rFonts w:ascii="Arial Narrow" w:hAnsi="Arial Narrow"/>
          <w:highlight w:val="white"/>
        </w:rPr>
        <w:t>"&gt;</w:t>
      </w:r>
    </w:p>
    <w:p w14:paraId="5C8A39BE" w14:textId="77777777" w:rsidR="00F964C1"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FD6F86" w:rsidRPr="00870AF0">
        <w:rPr>
          <w:rFonts w:ascii="Arial Narrow" w:hAnsi="Arial Narrow"/>
          <w:highlight w:val="white"/>
        </w:rPr>
        <w:t xml:space="preserve"> </w:t>
      </w:r>
      <w:r w:rsidRPr="00870AF0">
        <w:rPr>
          <w:rFonts w:ascii="Arial Narrow" w:hAnsi="Arial Narrow"/>
          <w:highlight w:val="white"/>
        </w:rPr>
        <w:t>&lt;INPUT</w:t>
      </w:r>
      <w:r w:rsidR="00FD6F86" w:rsidRPr="00870AF0">
        <w:rPr>
          <w:rFonts w:ascii="Arial Narrow" w:hAnsi="Arial Narrow"/>
          <w:highlight w:val="white"/>
        </w:rPr>
        <w:t xml:space="preserve"> </w:t>
      </w:r>
      <w:r w:rsidRPr="00870AF0">
        <w:rPr>
          <w:rFonts w:ascii="Arial Narrow" w:hAnsi="Arial Narrow"/>
          <w:highlight w:val="white"/>
        </w:rPr>
        <w:t>TYPE="hidden"</w:t>
      </w:r>
      <w:r w:rsidR="00FD6F86" w:rsidRPr="00870AF0">
        <w:rPr>
          <w:rFonts w:ascii="Arial Narrow" w:hAnsi="Arial Narrow"/>
          <w:highlight w:val="white"/>
        </w:rPr>
        <w:t xml:space="preserve"> </w:t>
      </w:r>
      <w:r w:rsidRPr="00870AF0">
        <w:rPr>
          <w:rFonts w:ascii="Arial Narrow" w:hAnsi="Arial Narrow"/>
          <w:highlight w:val="white"/>
        </w:rPr>
        <w:t>NAME="JSState"</w:t>
      </w:r>
      <w:r w:rsidR="00FD6F86" w:rsidRPr="00870AF0">
        <w:rPr>
          <w:rFonts w:ascii="Arial Narrow" w:hAnsi="Arial Narrow"/>
          <w:highlight w:val="white"/>
        </w:rPr>
        <w:t xml:space="preserve"> </w:t>
      </w:r>
      <w:r w:rsidRPr="00870AF0">
        <w:rPr>
          <w:rFonts w:ascii="Arial Narrow" w:hAnsi="Arial Narrow"/>
          <w:highlight w:val="white"/>
        </w:rPr>
        <w:t>value="1"&gt;</w:t>
      </w:r>
    </w:p>
    <w:p w14:paraId="5C8A39BF" w14:textId="77777777" w:rsidR="005F5C2A" w:rsidRPr="00870AF0" w:rsidRDefault="00F964C1"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r>
      <w:r w:rsidR="005F5C2A" w:rsidRPr="00870AF0">
        <w:rPr>
          <w:rFonts w:ascii="Arial Narrow" w:hAnsi="Arial Narrow"/>
          <w:highlight w:val="white"/>
        </w:rPr>
        <w:t>&lt;INPUT</w:t>
      </w:r>
      <w:r w:rsidR="00FD6F86" w:rsidRPr="00870AF0">
        <w:rPr>
          <w:rFonts w:ascii="Arial Narrow" w:hAnsi="Arial Narrow"/>
          <w:highlight w:val="white"/>
        </w:rPr>
        <w:t xml:space="preserve"> </w:t>
      </w:r>
      <w:r w:rsidR="005F5C2A" w:rsidRPr="00870AF0">
        <w:rPr>
          <w:rFonts w:ascii="Arial Narrow" w:hAnsi="Arial Narrow"/>
          <w:highlight w:val="white"/>
        </w:rPr>
        <w:t>TYPE="submit"</w:t>
      </w:r>
      <w:r w:rsidR="00FD6F86" w:rsidRPr="00870AF0">
        <w:rPr>
          <w:rFonts w:ascii="Arial Narrow" w:hAnsi="Arial Narrow"/>
          <w:highlight w:val="white"/>
        </w:rPr>
        <w:t xml:space="preserve"> </w:t>
      </w:r>
      <w:r w:rsidR="005F5C2A" w:rsidRPr="00870AF0">
        <w:rPr>
          <w:rFonts w:ascii="Arial Narrow" w:hAnsi="Arial Narrow"/>
          <w:highlight w:val="white"/>
        </w:rPr>
        <w:t>value="Show</w:t>
      </w:r>
      <w:r w:rsidR="00FD6F86" w:rsidRPr="00870AF0">
        <w:rPr>
          <w:rFonts w:ascii="Arial Narrow" w:hAnsi="Arial Narrow"/>
          <w:highlight w:val="white"/>
        </w:rPr>
        <w:t xml:space="preserve"> </w:t>
      </w:r>
      <w:r w:rsidR="005F5C2A" w:rsidRPr="00870AF0">
        <w:rPr>
          <w:rFonts w:ascii="Arial Narrow" w:hAnsi="Arial Narrow"/>
          <w:highlight w:val="white"/>
        </w:rPr>
        <w:t>Clinical</w:t>
      </w:r>
      <w:r w:rsidR="00FD6F86" w:rsidRPr="00870AF0">
        <w:rPr>
          <w:rFonts w:ascii="Arial Narrow" w:hAnsi="Arial Narrow"/>
          <w:highlight w:val="white"/>
        </w:rPr>
        <w:t xml:space="preserve"> </w:t>
      </w:r>
      <w:r w:rsidR="005F5C2A" w:rsidRPr="00870AF0">
        <w:rPr>
          <w:rFonts w:ascii="Arial Narrow" w:hAnsi="Arial Narrow"/>
          <w:highlight w:val="white"/>
        </w:rPr>
        <w:t>Information"&gt;</w:t>
      </w:r>
    </w:p>
    <w:p w14:paraId="5C8A39C0"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r>
      <w:r w:rsidRPr="00870AF0">
        <w:rPr>
          <w:rFonts w:ascii="Arial Narrow" w:hAnsi="Arial Narrow"/>
          <w:highlight w:val="white"/>
        </w:rPr>
        <w:tab/>
        <w:t>&lt;/FORM&gt;</w:t>
      </w:r>
    </w:p>
    <w:p w14:paraId="5C8A39C1"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ab/>
        <w:t>&lt;/BODY&gt;</w:t>
      </w:r>
    </w:p>
    <w:p w14:paraId="5C8A39C2" w14:textId="77777777" w:rsidR="005F5C2A" w:rsidRPr="00870AF0" w:rsidRDefault="005F5C2A" w:rsidP="00FD6F86">
      <w:pPr>
        <w:tabs>
          <w:tab w:val="left" w:pos="284"/>
          <w:tab w:val="left" w:pos="567"/>
          <w:tab w:val="left" w:pos="851"/>
        </w:tabs>
        <w:autoSpaceDE w:val="0"/>
        <w:autoSpaceDN w:val="0"/>
        <w:adjustRightInd w:val="0"/>
        <w:spacing w:after="0"/>
        <w:rPr>
          <w:rFonts w:ascii="Arial Narrow" w:hAnsi="Arial Narrow"/>
          <w:highlight w:val="white"/>
        </w:rPr>
      </w:pPr>
      <w:r w:rsidRPr="00870AF0">
        <w:rPr>
          <w:rFonts w:ascii="Arial Narrow" w:hAnsi="Arial Narrow"/>
          <w:highlight w:val="white"/>
        </w:rPr>
        <w:t>&lt;/HTML&gt;</w:t>
      </w:r>
    </w:p>
    <w:p w14:paraId="5C8A39C3" w14:textId="77777777" w:rsidR="005F5C2A" w:rsidRPr="00870AF0" w:rsidRDefault="005F5C2A" w:rsidP="00FD6F86">
      <w:pPr>
        <w:pStyle w:val="BodyText"/>
        <w:rPr>
          <w:highlight w:val="white"/>
        </w:rPr>
      </w:pPr>
    </w:p>
    <w:p w14:paraId="5C8A39C4" w14:textId="77777777" w:rsidR="005F5C2A" w:rsidRPr="00870AF0" w:rsidRDefault="005F5C2A" w:rsidP="00AF3814">
      <w:pPr>
        <w:pStyle w:val="Heading2"/>
        <w:numPr>
          <w:ilvl w:val="2"/>
          <w:numId w:val="3"/>
        </w:numPr>
        <w:rPr>
          <w:color w:val="auto"/>
        </w:rPr>
      </w:pPr>
      <w:bookmarkStart w:id="69" w:name="_Toc417365685"/>
      <w:r w:rsidRPr="00870AF0">
        <w:rPr>
          <w:color w:val="auto"/>
        </w:rPr>
        <w:t>Notes</w:t>
      </w:r>
      <w:bookmarkEnd w:id="69"/>
    </w:p>
    <w:p w14:paraId="5C8A39C5" w14:textId="77777777" w:rsidR="00253DF5" w:rsidRPr="00870AF0" w:rsidRDefault="005F5C2A" w:rsidP="000911E8">
      <w:pPr>
        <w:pStyle w:val="BodyText"/>
        <w:numPr>
          <w:ilvl w:val="0"/>
          <w:numId w:val="25"/>
        </w:numPr>
        <w:rPr>
          <w:highlight w:val="white"/>
        </w:rPr>
      </w:pPr>
      <w:r w:rsidRPr="00870AF0">
        <w:rPr>
          <w:highlight w:val="white"/>
        </w:rPr>
        <w:t>The</w:t>
      </w:r>
      <w:r w:rsidR="00FD6F86" w:rsidRPr="00870AF0">
        <w:rPr>
          <w:highlight w:val="white"/>
        </w:rPr>
        <w:t xml:space="preserve"> </w:t>
      </w:r>
      <w:r w:rsidRPr="00870AF0">
        <w:rPr>
          <w:highlight w:val="white"/>
        </w:rPr>
        <w:t>1-Click</w:t>
      </w:r>
      <w:r w:rsidR="00FD6F86" w:rsidRPr="00870AF0">
        <w:rPr>
          <w:highlight w:val="white"/>
        </w:rPr>
        <w:t xml:space="preserve"> </w:t>
      </w:r>
      <w:r w:rsidRPr="00870AF0">
        <w:rPr>
          <w:highlight w:val="white"/>
        </w:rPr>
        <w:t>Service</w:t>
      </w:r>
      <w:r w:rsidR="00FD6F86" w:rsidRPr="00870AF0">
        <w:rPr>
          <w:highlight w:val="white"/>
        </w:rPr>
        <w:t xml:space="preserve"> </w:t>
      </w:r>
      <w:r w:rsidRPr="00870AF0">
        <w:rPr>
          <w:highlight w:val="white"/>
        </w:rPr>
        <w:t>will</w:t>
      </w:r>
      <w:r w:rsidR="00FD6F86" w:rsidRPr="00870AF0">
        <w:rPr>
          <w:highlight w:val="white"/>
        </w:rPr>
        <w:t xml:space="preserve"> </w:t>
      </w:r>
      <w:r w:rsidRPr="00870AF0">
        <w:rPr>
          <w:highlight w:val="white"/>
        </w:rPr>
        <w:t>not</w:t>
      </w:r>
      <w:r w:rsidR="00FD6F86" w:rsidRPr="00870AF0">
        <w:rPr>
          <w:highlight w:val="white"/>
        </w:rPr>
        <w:t xml:space="preserve"> </w:t>
      </w:r>
      <w:r w:rsidRPr="00870AF0">
        <w:rPr>
          <w:highlight w:val="white"/>
        </w:rPr>
        <w:t>support</w:t>
      </w:r>
      <w:r w:rsidR="00FD6F86" w:rsidRPr="00870AF0">
        <w:rPr>
          <w:highlight w:val="white"/>
        </w:rPr>
        <w:t xml:space="preserve"> </w:t>
      </w:r>
      <w:r w:rsidRPr="00870AF0">
        <w:rPr>
          <w:highlight w:val="white"/>
        </w:rPr>
        <w:t>invocation</w:t>
      </w:r>
      <w:r w:rsidR="00FD6F86" w:rsidRPr="00870AF0">
        <w:rPr>
          <w:highlight w:val="white"/>
        </w:rPr>
        <w:t xml:space="preserve"> </w:t>
      </w:r>
      <w:r w:rsidRPr="00870AF0">
        <w:rPr>
          <w:highlight w:val="white"/>
        </w:rPr>
        <w:t>via</w:t>
      </w:r>
      <w:r w:rsidR="00FD6F86" w:rsidRPr="00870AF0">
        <w:rPr>
          <w:highlight w:val="white"/>
        </w:rPr>
        <w:t xml:space="preserve"> </w:t>
      </w:r>
      <w:r w:rsidRPr="00870AF0">
        <w:rPr>
          <w:highlight w:val="white"/>
        </w:rPr>
        <w:t>HTTP</w:t>
      </w:r>
      <w:r w:rsidR="00FD6F86" w:rsidRPr="00870AF0">
        <w:rPr>
          <w:highlight w:val="white"/>
        </w:rPr>
        <w:t xml:space="preserve"> </w:t>
      </w:r>
      <w:r w:rsidRPr="00870AF0">
        <w:rPr>
          <w:highlight w:val="white"/>
        </w:rPr>
        <w:t>GET.</w:t>
      </w:r>
    </w:p>
    <w:p w14:paraId="5C8A39C6" w14:textId="77777777" w:rsidR="00F964C1" w:rsidRPr="00870AF0" w:rsidRDefault="00F964C1" w:rsidP="000911E8">
      <w:pPr>
        <w:pStyle w:val="BodyText"/>
        <w:numPr>
          <w:ilvl w:val="0"/>
          <w:numId w:val="25"/>
        </w:numPr>
        <w:spacing w:line="360" w:lineRule="auto"/>
        <w:textboxTightWrap w:val="none"/>
      </w:pPr>
      <w:r w:rsidRPr="00870AF0">
        <w:t>The</w:t>
      </w:r>
      <w:r w:rsidR="00FD6F86" w:rsidRPr="00870AF0">
        <w:t xml:space="preserve"> </w:t>
      </w:r>
      <w:r w:rsidRPr="00870AF0">
        <w:t>Calling</w:t>
      </w:r>
      <w:r w:rsidR="00FD6F86" w:rsidRPr="00870AF0">
        <w:t xml:space="preserve"> </w:t>
      </w:r>
      <w:r w:rsidRPr="00870AF0">
        <w:t>Application</w:t>
      </w:r>
      <w:r w:rsidR="00FD6F86" w:rsidRPr="00870AF0">
        <w:t xml:space="preserve"> </w:t>
      </w:r>
      <w:r w:rsidRPr="00870AF0">
        <w:t>MUST</w:t>
      </w:r>
      <w:r w:rsidR="00FD6F86" w:rsidRPr="00870AF0">
        <w:t xml:space="preserve"> </w:t>
      </w:r>
      <w:r w:rsidR="00BD562B" w:rsidRPr="00870AF0">
        <w:t>use</w:t>
      </w:r>
      <w:r w:rsidR="00FD6F86" w:rsidRPr="00870AF0">
        <w:t xml:space="preserve"> </w:t>
      </w:r>
      <w:r w:rsidRPr="00870AF0">
        <w:t>HTTP</w:t>
      </w:r>
      <w:r w:rsidR="00FD6F86" w:rsidRPr="00870AF0">
        <w:t xml:space="preserve"> </w:t>
      </w:r>
      <w:r w:rsidRPr="00870AF0">
        <w:t>1.1</w:t>
      </w:r>
      <w:r w:rsidR="00FD6F86" w:rsidRPr="00870AF0">
        <w:t xml:space="preserve"> </w:t>
      </w:r>
      <w:r w:rsidRPr="00870AF0">
        <w:t>as</w:t>
      </w:r>
      <w:r w:rsidR="00FD6F86" w:rsidRPr="00870AF0">
        <w:t xml:space="preserve"> </w:t>
      </w:r>
      <w:r w:rsidRPr="00870AF0">
        <w:t>per</w:t>
      </w:r>
      <w:r w:rsidR="00FD6F86" w:rsidRPr="00870AF0">
        <w:t xml:space="preserve"> </w:t>
      </w:r>
      <w:r w:rsidRPr="00870AF0">
        <w:t>standard</w:t>
      </w:r>
      <w:r w:rsidR="00FD6F86" w:rsidRPr="00870AF0">
        <w:t xml:space="preserve"> </w:t>
      </w:r>
      <w:r w:rsidRPr="00870AF0">
        <w:t>statements</w:t>
      </w:r>
      <w:r w:rsidR="00FD6F86" w:rsidRPr="00870AF0">
        <w:t xml:space="preserve"> </w:t>
      </w:r>
      <w:r w:rsidR="00AF3814" w:rsidRPr="00870AF0">
        <w:t>in the EIS</w:t>
      </w:r>
      <w:r w:rsidR="00FD6F86" w:rsidRPr="00870AF0">
        <w:t xml:space="preserve"> </w:t>
      </w:r>
      <w:r w:rsidR="00B56869" w:rsidRPr="00870AF0">
        <w:t>P</w:t>
      </w:r>
      <w:r w:rsidRPr="00870AF0">
        <w:t>art</w:t>
      </w:r>
      <w:r w:rsidR="00FD6F86" w:rsidRPr="00870AF0">
        <w:t xml:space="preserve"> </w:t>
      </w:r>
      <w:r w:rsidRPr="00870AF0">
        <w:t>2</w:t>
      </w:r>
      <w:r w:rsidR="00FD6F86" w:rsidRPr="00870AF0">
        <w:t xml:space="preserve"> </w:t>
      </w:r>
      <w:r w:rsidR="00255671" w:rsidRPr="00870AF0">
        <w:t>[Ref.</w:t>
      </w:r>
      <w:r w:rsidR="002575D4" w:rsidRPr="00870AF0">
        <w:t>2</w:t>
      </w:r>
      <w:r w:rsidR="006037FB" w:rsidRPr="00870AF0">
        <w:t>]</w:t>
      </w:r>
      <w:r w:rsidRPr="00870AF0">
        <w:t>.</w:t>
      </w:r>
    </w:p>
    <w:p w14:paraId="5C8A39C7" w14:textId="77777777" w:rsidR="00B56869" w:rsidRPr="00870AF0" w:rsidRDefault="0033414D" w:rsidP="000D0414">
      <w:pPr>
        <w:pStyle w:val="BodyText"/>
        <w:numPr>
          <w:ilvl w:val="0"/>
          <w:numId w:val="25"/>
        </w:numPr>
        <w:spacing w:line="360" w:lineRule="auto"/>
        <w:textboxTightWrap w:val="none"/>
        <w:rPr>
          <w:lang w:eastAsia="en-US"/>
        </w:rPr>
      </w:pPr>
      <w:r w:rsidRPr="00870AF0">
        <w:rPr>
          <w:highlight w:val="white"/>
        </w:rPr>
        <w:t xml:space="preserve">The </w:t>
      </w:r>
      <w:r w:rsidRPr="00870AF0">
        <w:rPr>
          <w:b/>
          <w:highlight w:val="white"/>
        </w:rPr>
        <w:t>Input</w:t>
      </w:r>
      <w:r w:rsidRPr="00870AF0">
        <w:rPr>
          <w:highlight w:val="white"/>
        </w:rPr>
        <w:t xml:space="preserve"> element of type “</w:t>
      </w:r>
      <w:r w:rsidRPr="00870AF0">
        <w:rPr>
          <w:b/>
          <w:highlight w:val="white"/>
        </w:rPr>
        <w:t>submit</w:t>
      </w:r>
      <w:r w:rsidRPr="00870AF0">
        <w:rPr>
          <w:highlight w:val="white"/>
        </w:rPr>
        <w:t xml:space="preserve">” cannot have the </w:t>
      </w:r>
      <w:r w:rsidRPr="00870AF0">
        <w:rPr>
          <w:b/>
          <w:highlight w:val="white"/>
        </w:rPr>
        <w:t>name</w:t>
      </w:r>
      <w:r w:rsidRPr="00870AF0">
        <w:rPr>
          <w:highlight w:val="white"/>
        </w:rPr>
        <w:t xml:space="preserve"> attribute set to “</w:t>
      </w:r>
      <w:r w:rsidRPr="00870AF0">
        <w:rPr>
          <w:b/>
          <w:highlight w:val="white"/>
        </w:rPr>
        <w:t>submit</w:t>
      </w:r>
      <w:r w:rsidRPr="00870AF0">
        <w:rPr>
          <w:highlight w:val="white"/>
        </w:rPr>
        <w:t xml:space="preserve">”. The </w:t>
      </w:r>
      <w:r w:rsidRPr="00870AF0">
        <w:rPr>
          <w:b/>
          <w:highlight w:val="white"/>
        </w:rPr>
        <w:t>name</w:t>
      </w:r>
      <w:r w:rsidRPr="00870AF0">
        <w:rPr>
          <w:highlight w:val="white"/>
        </w:rPr>
        <w:t xml:space="preserve"> attribute is not required, but if included can be set to any value other than “submit”.</w:t>
      </w:r>
      <w:bookmarkStart w:id="70" w:name="_Toc400024954"/>
      <w:r w:rsidR="0077186A" w:rsidRPr="00870AF0" w:rsidDel="0077186A">
        <w:t xml:space="preserve"> </w:t>
      </w:r>
      <w:bookmarkEnd w:id="70"/>
    </w:p>
    <w:p w14:paraId="5C8A39C8" w14:textId="77777777" w:rsidR="00010EA6" w:rsidRPr="00870AF0" w:rsidRDefault="00010EA6" w:rsidP="00FD6F86"/>
    <w:p w14:paraId="5C8A39C9" w14:textId="77777777" w:rsidR="005F5C2A" w:rsidRPr="00870AF0" w:rsidRDefault="00AA755A" w:rsidP="00FD6F86">
      <w:pPr>
        <w:pStyle w:val="Heading2"/>
        <w:numPr>
          <w:ilvl w:val="1"/>
          <w:numId w:val="3"/>
        </w:numPr>
        <w:ind w:left="567" w:hanging="567"/>
        <w:rPr>
          <w:color w:val="auto"/>
        </w:rPr>
      </w:pPr>
      <w:bookmarkStart w:id="71" w:name="_Toc417365686"/>
      <w:r w:rsidRPr="00870AF0">
        <w:rPr>
          <w:color w:val="auto"/>
        </w:rPr>
        <w:t>1-Click</w:t>
      </w:r>
      <w:r w:rsidR="00FD6F86" w:rsidRPr="00870AF0">
        <w:rPr>
          <w:color w:val="auto"/>
        </w:rPr>
        <w:t xml:space="preserve"> </w:t>
      </w:r>
      <w:r w:rsidRPr="00870AF0">
        <w:rPr>
          <w:color w:val="auto"/>
        </w:rPr>
        <w:t>Service</w:t>
      </w:r>
      <w:r w:rsidR="00FD6F86" w:rsidRPr="00870AF0">
        <w:rPr>
          <w:color w:val="auto"/>
        </w:rPr>
        <w:t xml:space="preserve"> </w:t>
      </w:r>
      <w:r w:rsidR="007D0B02" w:rsidRPr="00870AF0">
        <w:rPr>
          <w:color w:val="auto"/>
        </w:rPr>
        <w:t>Arguments</w:t>
      </w:r>
      <w:bookmarkEnd w:id="71"/>
    </w:p>
    <w:p w14:paraId="5C8A39CA" w14:textId="77777777" w:rsidR="007D0B02" w:rsidRPr="00870AF0" w:rsidRDefault="007D0B02" w:rsidP="00FD6F86">
      <w:r w:rsidRPr="00870AF0">
        <w:rPr>
          <w:lang w:eastAsia="en-US"/>
        </w:rPr>
        <w:t>The</w:t>
      </w:r>
      <w:r w:rsidR="00FD6F86" w:rsidRPr="00870AF0">
        <w:rPr>
          <w:lang w:eastAsia="en-US"/>
        </w:rPr>
        <w:t xml:space="preserve"> </w:t>
      </w:r>
      <w:r w:rsidRPr="00870AF0">
        <w:rPr>
          <w:lang w:eastAsia="en-US"/>
        </w:rPr>
        <w:t>arguments</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Service</w:t>
      </w:r>
      <w:r w:rsidR="00FD6F86" w:rsidRPr="00870AF0">
        <w:rPr>
          <w:lang w:eastAsia="en-US"/>
        </w:rPr>
        <w:t xml:space="preserve"> </w:t>
      </w:r>
      <w:r w:rsidRPr="00870AF0">
        <w:rPr>
          <w:lang w:eastAsia="en-US"/>
        </w:rPr>
        <w:t>are</w:t>
      </w:r>
      <w:r w:rsidR="00FD6F86" w:rsidRPr="00870AF0">
        <w:rPr>
          <w:lang w:eastAsia="en-US"/>
        </w:rPr>
        <w:t xml:space="preserve"> </w:t>
      </w:r>
      <w:r w:rsidRPr="00870AF0">
        <w:rPr>
          <w:lang w:eastAsia="en-US"/>
        </w:rPr>
        <w:t>specified</w:t>
      </w:r>
      <w:r w:rsidR="00FD6F86" w:rsidRPr="00870AF0">
        <w:rPr>
          <w:lang w:eastAsia="en-US"/>
        </w:rPr>
        <w:t xml:space="preserve"> </w:t>
      </w:r>
      <w:r w:rsidRPr="00870AF0">
        <w:rPr>
          <w:lang w:eastAsia="en-US"/>
        </w:rPr>
        <w:t>below:</w:t>
      </w:r>
    </w:p>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1460"/>
        <w:gridCol w:w="1419"/>
        <w:gridCol w:w="1413"/>
        <w:gridCol w:w="5788"/>
      </w:tblGrid>
      <w:tr w:rsidR="00BF6410" w:rsidRPr="00870AF0" w14:paraId="5C8A39CF" w14:textId="77777777" w:rsidTr="00FD6F86">
        <w:trPr>
          <w:cantSplit/>
          <w:tblHeader/>
          <w:jc w:val="center"/>
        </w:trPr>
        <w:tc>
          <w:tcPr>
            <w:tcW w:w="724" w:type="pct"/>
            <w:shd w:val="clear" w:color="auto" w:fill="E6E6E6"/>
          </w:tcPr>
          <w:p w14:paraId="5C8A39CB" w14:textId="77777777" w:rsidR="00BF6410" w:rsidRPr="00870AF0" w:rsidRDefault="00BF6410">
            <w:pPr>
              <w:pStyle w:val="BodyText"/>
              <w:keepNext/>
              <w:spacing w:before="60" w:after="40"/>
              <w:rPr>
                <w:rFonts w:cs="Arial"/>
                <w:b/>
                <w:sz w:val="21"/>
                <w:szCs w:val="21"/>
              </w:rPr>
            </w:pPr>
            <w:r w:rsidRPr="00870AF0">
              <w:rPr>
                <w:rFonts w:cs="Arial"/>
                <w:b/>
                <w:sz w:val="21"/>
                <w:szCs w:val="21"/>
              </w:rPr>
              <w:lastRenderedPageBreak/>
              <w:t>Argument</w:t>
            </w:r>
            <w:r w:rsidR="00FD6F86" w:rsidRPr="00870AF0">
              <w:rPr>
                <w:rFonts w:cs="Arial"/>
                <w:b/>
                <w:sz w:val="21"/>
                <w:szCs w:val="21"/>
              </w:rPr>
              <w:t xml:space="preserve"> </w:t>
            </w:r>
            <w:r w:rsidRPr="00870AF0">
              <w:rPr>
                <w:rFonts w:cs="Arial"/>
                <w:b/>
                <w:sz w:val="21"/>
                <w:szCs w:val="21"/>
              </w:rPr>
              <w:t>Title</w:t>
            </w:r>
          </w:p>
        </w:tc>
        <w:tc>
          <w:tcPr>
            <w:tcW w:w="704" w:type="pct"/>
            <w:shd w:val="clear" w:color="auto" w:fill="E6E6E6"/>
          </w:tcPr>
          <w:p w14:paraId="5C8A39CC" w14:textId="77777777" w:rsidR="00BF6410" w:rsidRPr="00870AF0" w:rsidRDefault="00BF6410" w:rsidP="00F964C1">
            <w:pPr>
              <w:pStyle w:val="BodyText"/>
              <w:keepNext/>
              <w:spacing w:before="60" w:after="40"/>
              <w:rPr>
                <w:rFonts w:cs="Arial"/>
                <w:b/>
                <w:sz w:val="21"/>
                <w:szCs w:val="21"/>
              </w:rPr>
            </w:pPr>
            <w:r w:rsidRPr="00870AF0">
              <w:rPr>
                <w:rFonts w:cs="Arial"/>
                <w:b/>
                <w:sz w:val="21"/>
                <w:szCs w:val="21"/>
              </w:rPr>
              <w:t>Argument</w:t>
            </w:r>
          </w:p>
        </w:tc>
        <w:tc>
          <w:tcPr>
            <w:tcW w:w="701" w:type="pct"/>
            <w:shd w:val="clear" w:color="auto" w:fill="E6E6E6"/>
          </w:tcPr>
          <w:p w14:paraId="5C8A39CD" w14:textId="77777777" w:rsidR="00BF6410" w:rsidRPr="00870AF0" w:rsidRDefault="00BF6410" w:rsidP="00F964C1">
            <w:pPr>
              <w:pStyle w:val="BodyText"/>
              <w:keepNext/>
              <w:spacing w:before="60" w:after="40"/>
              <w:rPr>
                <w:rFonts w:cs="Arial"/>
                <w:b/>
                <w:sz w:val="21"/>
                <w:szCs w:val="21"/>
              </w:rPr>
            </w:pPr>
            <w:r w:rsidRPr="00870AF0">
              <w:rPr>
                <w:rFonts w:cs="Arial"/>
                <w:b/>
                <w:sz w:val="21"/>
                <w:szCs w:val="21"/>
              </w:rPr>
              <w:t>Length</w:t>
            </w:r>
            <w:r w:rsidR="00FD6F86" w:rsidRPr="00870AF0">
              <w:rPr>
                <w:rFonts w:cs="Arial"/>
                <w:b/>
                <w:sz w:val="21"/>
                <w:szCs w:val="21"/>
              </w:rPr>
              <w:t xml:space="preserve"> </w:t>
            </w:r>
            <w:r w:rsidRPr="00870AF0">
              <w:rPr>
                <w:rFonts w:cs="Arial"/>
                <w:b/>
                <w:sz w:val="21"/>
                <w:szCs w:val="21"/>
              </w:rPr>
              <w:t>(in</w:t>
            </w:r>
            <w:r w:rsidR="00FD6F86" w:rsidRPr="00870AF0">
              <w:rPr>
                <w:rFonts w:cs="Arial"/>
                <w:b/>
                <w:sz w:val="21"/>
                <w:szCs w:val="21"/>
              </w:rPr>
              <w:t xml:space="preserve"> </w:t>
            </w:r>
            <w:r w:rsidRPr="00870AF0">
              <w:rPr>
                <w:rFonts w:cs="Arial"/>
                <w:b/>
                <w:sz w:val="21"/>
                <w:szCs w:val="21"/>
              </w:rPr>
              <w:t>characters)</w:t>
            </w:r>
          </w:p>
        </w:tc>
        <w:tc>
          <w:tcPr>
            <w:tcW w:w="2871" w:type="pct"/>
            <w:shd w:val="clear" w:color="auto" w:fill="E6E6E6"/>
          </w:tcPr>
          <w:p w14:paraId="5C8A39CE" w14:textId="77777777" w:rsidR="00BF6410" w:rsidRPr="00870AF0" w:rsidRDefault="00BF6410" w:rsidP="00F964C1">
            <w:pPr>
              <w:pStyle w:val="BodyText"/>
              <w:keepNext/>
              <w:spacing w:before="60" w:after="40"/>
              <w:rPr>
                <w:rFonts w:cs="Arial"/>
                <w:b/>
                <w:sz w:val="21"/>
                <w:szCs w:val="21"/>
              </w:rPr>
            </w:pPr>
            <w:r w:rsidRPr="00870AF0">
              <w:rPr>
                <w:rFonts w:cs="Arial"/>
                <w:b/>
                <w:sz w:val="21"/>
                <w:szCs w:val="21"/>
              </w:rPr>
              <w:t>Detail</w:t>
            </w:r>
          </w:p>
        </w:tc>
      </w:tr>
      <w:tr w:rsidR="00BF6410" w:rsidRPr="00870AF0" w14:paraId="5C8A39DB" w14:textId="77777777" w:rsidTr="00FD6F86">
        <w:trPr>
          <w:cantSplit/>
          <w:jc w:val="center"/>
        </w:trPr>
        <w:tc>
          <w:tcPr>
            <w:tcW w:w="724" w:type="pct"/>
          </w:tcPr>
          <w:p w14:paraId="5C8A39D0" w14:textId="77777777" w:rsidR="00BF6410" w:rsidRPr="00870AF0" w:rsidRDefault="00BF6410" w:rsidP="00F964C1">
            <w:pPr>
              <w:pStyle w:val="BodyText"/>
              <w:spacing w:before="60" w:after="40"/>
              <w:rPr>
                <w:rFonts w:cs="Arial"/>
                <w:sz w:val="20"/>
                <w:szCs w:val="20"/>
              </w:rPr>
            </w:pPr>
            <w:r w:rsidRPr="00870AF0">
              <w:rPr>
                <w:rFonts w:cs="Arial"/>
                <w:sz w:val="20"/>
                <w:szCs w:val="20"/>
              </w:rPr>
              <w:t>SSO</w:t>
            </w:r>
            <w:r w:rsidR="00FD6F86" w:rsidRPr="00870AF0">
              <w:rPr>
                <w:rFonts w:cs="Arial"/>
                <w:sz w:val="20"/>
                <w:szCs w:val="20"/>
              </w:rPr>
              <w:t xml:space="preserve"> </w:t>
            </w:r>
            <w:r w:rsidRPr="00870AF0">
              <w:rPr>
                <w:rFonts w:cs="Arial"/>
                <w:sz w:val="20"/>
                <w:szCs w:val="20"/>
              </w:rPr>
              <w:t>Token</w:t>
            </w:r>
            <w:r w:rsidR="00FD6F86" w:rsidRPr="00870AF0">
              <w:rPr>
                <w:rFonts w:cs="Arial"/>
                <w:sz w:val="20"/>
                <w:szCs w:val="20"/>
              </w:rPr>
              <w:t xml:space="preserve"> </w:t>
            </w:r>
            <w:r w:rsidRPr="00870AF0">
              <w:rPr>
                <w:rFonts w:cs="Arial"/>
                <w:sz w:val="20"/>
                <w:szCs w:val="20"/>
              </w:rPr>
              <w:t>Id</w:t>
            </w:r>
          </w:p>
        </w:tc>
        <w:tc>
          <w:tcPr>
            <w:tcW w:w="704" w:type="pct"/>
          </w:tcPr>
          <w:p w14:paraId="5C8A39D1" w14:textId="77777777" w:rsidR="00BF6410" w:rsidRPr="00870AF0" w:rsidRDefault="00BF6410" w:rsidP="00F964C1">
            <w:pPr>
              <w:pStyle w:val="BodyText"/>
              <w:spacing w:before="60" w:after="40"/>
              <w:rPr>
                <w:rFonts w:cs="Arial"/>
                <w:sz w:val="20"/>
                <w:szCs w:val="20"/>
              </w:rPr>
            </w:pPr>
            <w:r w:rsidRPr="00870AF0">
              <w:rPr>
                <w:rFonts w:cs="Arial"/>
                <w:sz w:val="20"/>
                <w:szCs w:val="20"/>
              </w:rPr>
              <w:t>SSOTokenId</w:t>
            </w:r>
          </w:p>
        </w:tc>
        <w:tc>
          <w:tcPr>
            <w:tcW w:w="701" w:type="pct"/>
          </w:tcPr>
          <w:p w14:paraId="5C8A39D2" w14:textId="77777777" w:rsidR="00BF6410" w:rsidRPr="00870AF0" w:rsidRDefault="00C22F62" w:rsidP="00FD6F86">
            <w:pPr>
              <w:pStyle w:val="BodyText"/>
              <w:spacing w:before="60" w:after="40"/>
              <w:rPr>
                <w:rFonts w:cs="Arial"/>
                <w:sz w:val="20"/>
                <w:szCs w:val="20"/>
              </w:rPr>
            </w:pPr>
            <w:r>
              <w:rPr>
                <w:rFonts w:cs="Arial"/>
                <w:sz w:val="20"/>
                <w:szCs w:val="20"/>
              </w:rPr>
              <w:t>Variable</w:t>
            </w:r>
          </w:p>
        </w:tc>
        <w:tc>
          <w:tcPr>
            <w:tcW w:w="2871" w:type="pct"/>
          </w:tcPr>
          <w:p w14:paraId="5C8A39D3" w14:textId="77777777" w:rsidR="00207FAA" w:rsidRPr="00870AF0" w:rsidRDefault="00207FAA" w:rsidP="00207FAA">
            <w:pPr>
              <w:pStyle w:val="BodyText"/>
              <w:spacing w:before="60" w:after="40"/>
              <w:rPr>
                <w:rFonts w:cs="Arial"/>
                <w:sz w:val="20"/>
                <w:szCs w:val="20"/>
              </w:rPr>
            </w:pPr>
            <w:r w:rsidRPr="00870AF0">
              <w:rPr>
                <w:rFonts w:cs="Arial"/>
                <w:sz w:val="20"/>
                <w:szCs w:val="20"/>
              </w:rPr>
              <w:t>The SSO Token:</w:t>
            </w:r>
          </w:p>
          <w:p w14:paraId="5C8A39D4" w14:textId="77777777" w:rsidR="0000120A" w:rsidRPr="00870AF0" w:rsidRDefault="0000120A" w:rsidP="00207FAA">
            <w:pPr>
              <w:pStyle w:val="BodyText"/>
              <w:spacing w:before="60" w:after="40"/>
              <w:rPr>
                <w:rFonts w:cs="Arial"/>
                <w:sz w:val="20"/>
                <w:szCs w:val="20"/>
              </w:rPr>
            </w:pPr>
          </w:p>
          <w:p w14:paraId="5C8A39D5" w14:textId="77777777" w:rsidR="006F364C" w:rsidRPr="00870AF0" w:rsidRDefault="00207FAA" w:rsidP="006F364C">
            <w:pPr>
              <w:pStyle w:val="BodyText"/>
              <w:numPr>
                <w:ilvl w:val="0"/>
                <w:numId w:val="26"/>
              </w:numPr>
              <w:spacing w:before="60" w:after="40"/>
              <w:rPr>
                <w:rFonts w:cs="Arial"/>
                <w:sz w:val="20"/>
                <w:szCs w:val="20"/>
              </w:rPr>
            </w:pPr>
            <w:r w:rsidRPr="00870AF0">
              <w:rPr>
                <w:rFonts w:cs="Arial"/>
                <w:sz w:val="20"/>
                <w:szCs w:val="20"/>
              </w:rPr>
              <w:t>Is a</w:t>
            </w:r>
            <w:r w:rsidR="006F364C" w:rsidRPr="00870AF0">
              <w:rPr>
                <w:rFonts w:cs="Arial"/>
                <w:sz w:val="20"/>
                <w:szCs w:val="20"/>
              </w:rPr>
              <w:t xml:space="preserve"> pointer to the User’s current SPINE session held in the SPINE Identity </w:t>
            </w:r>
            <w:proofErr w:type="gramStart"/>
            <w:r w:rsidR="006F364C" w:rsidRPr="00870AF0">
              <w:rPr>
                <w:rFonts w:cs="Arial"/>
                <w:sz w:val="20"/>
                <w:szCs w:val="20"/>
              </w:rPr>
              <w:t>Server.</w:t>
            </w:r>
            <w:proofErr w:type="gramEnd"/>
            <w:r w:rsidR="006F364C" w:rsidRPr="00870AF0">
              <w:rPr>
                <w:rFonts w:cs="Arial"/>
                <w:sz w:val="20"/>
                <w:szCs w:val="20"/>
              </w:rPr>
              <w:t xml:space="preserve"> This is sent back to the Identity Agent and used as a parameter in API calls. </w:t>
            </w:r>
          </w:p>
          <w:p w14:paraId="5C8A39D6" w14:textId="77777777" w:rsidR="006F364C" w:rsidRPr="00870AF0" w:rsidRDefault="006F364C" w:rsidP="006F364C">
            <w:pPr>
              <w:pStyle w:val="BodyText"/>
              <w:spacing w:before="60" w:after="40"/>
              <w:ind w:left="360"/>
              <w:rPr>
                <w:rFonts w:cs="Arial"/>
                <w:sz w:val="20"/>
                <w:szCs w:val="20"/>
              </w:rPr>
            </w:pPr>
          </w:p>
          <w:p w14:paraId="5C8A39D7" w14:textId="77777777" w:rsidR="006F364C" w:rsidRPr="00870AF0" w:rsidRDefault="0062781A" w:rsidP="006F364C">
            <w:pPr>
              <w:pStyle w:val="BodyText"/>
              <w:numPr>
                <w:ilvl w:val="0"/>
                <w:numId w:val="26"/>
              </w:numPr>
              <w:spacing w:before="60" w:after="40"/>
              <w:rPr>
                <w:rFonts w:cs="Arial"/>
                <w:sz w:val="20"/>
                <w:szCs w:val="20"/>
              </w:rPr>
            </w:pPr>
            <w:r>
              <w:rPr>
                <w:rFonts w:cs="Arial"/>
                <w:sz w:val="20"/>
                <w:szCs w:val="20"/>
              </w:rPr>
              <w:t>S</w:t>
            </w:r>
            <w:r w:rsidR="006F364C" w:rsidRPr="00870AF0">
              <w:rPr>
                <w:rFonts w:cs="Arial"/>
                <w:sz w:val="20"/>
                <w:szCs w:val="20"/>
              </w:rPr>
              <w:t>hould be retrieved from the Identity Agent in the manner described in chapter 7 of the EIS [Ref .2].</w:t>
            </w:r>
          </w:p>
          <w:p w14:paraId="5C8A39D8" w14:textId="77777777" w:rsidR="00BF6410" w:rsidRPr="00870AF0" w:rsidRDefault="00BF6410" w:rsidP="009A01DF">
            <w:pPr>
              <w:pStyle w:val="BodyText"/>
              <w:spacing w:before="60" w:after="40"/>
              <w:rPr>
                <w:rFonts w:cs="Arial"/>
                <w:sz w:val="20"/>
                <w:szCs w:val="20"/>
              </w:rPr>
            </w:pPr>
          </w:p>
          <w:p w14:paraId="5C8A39D9" w14:textId="77777777" w:rsidR="00BF6410" w:rsidRPr="00870AF0" w:rsidRDefault="00223CCC" w:rsidP="0062781A">
            <w:pPr>
              <w:pStyle w:val="BodyText"/>
              <w:spacing w:before="60" w:after="40"/>
              <w:rPr>
                <w:rFonts w:cs="Arial"/>
                <w:sz w:val="20"/>
                <w:szCs w:val="20"/>
              </w:rPr>
            </w:pPr>
            <w:r w:rsidRPr="00870AF0">
              <w:rPr>
                <w:rFonts w:cs="Arial"/>
                <w:sz w:val="20"/>
                <w:szCs w:val="20"/>
              </w:rPr>
              <w:t>Refer</w:t>
            </w:r>
            <w:r w:rsidR="00FD6F86" w:rsidRPr="00870AF0">
              <w:rPr>
                <w:rFonts w:cs="Arial"/>
                <w:sz w:val="20"/>
                <w:szCs w:val="20"/>
              </w:rPr>
              <w:t xml:space="preserve"> </w:t>
            </w:r>
            <w:r w:rsidRPr="00870AF0">
              <w:rPr>
                <w:rFonts w:cs="Arial"/>
                <w:sz w:val="20"/>
                <w:szCs w:val="20"/>
              </w:rPr>
              <w:t>to</w:t>
            </w:r>
            <w:r w:rsidR="00FD6F86" w:rsidRPr="00870AF0">
              <w:rPr>
                <w:rFonts w:cs="Arial"/>
                <w:sz w:val="20"/>
                <w:szCs w:val="20"/>
              </w:rPr>
              <w:t xml:space="preserve"> </w:t>
            </w:r>
            <w:r w:rsidRPr="00870AF0">
              <w:rPr>
                <w:rFonts w:cs="Arial"/>
                <w:sz w:val="20"/>
                <w:szCs w:val="20"/>
              </w:rPr>
              <w:t>Appendix</w:t>
            </w:r>
            <w:r w:rsidR="00FD6F86" w:rsidRPr="00870AF0">
              <w:rPr>
                <w:rFonts w:cs="Arial"/>
                <w:sz w:val="20"/>
                <w:szCs w:val="20"/>
              </w:rPr>
              <w:t xml:space="preserve"> </w:t>
            </w:r>
            <w:r w:rsidRPr="00870AF0">
              <w:rPr>
                <w:rFonts w:cs="Arial"/>
                <w:sz w:val="20"/>
                <w:szCs w:val="20"/>
              </w:rPr>
              <w:t>3</w:t>
            </w:r>
            <w:r w:rsidR="00FD6F86" w:rsidRPr="00870AF0">
              <w:rPr>
                <w:rFonts w:cs="Arial"/>
                <w:sz w:val="20"/>
                <w:szCs w:val="20"/>
              </w:rPr>
              <w:t xml:space="preserve"> </w:t>
            </w:r>
            <w:r w:rsidR="00010EA6" w:rsidRPr="00870AF0">
              <w:rPr>
                <w:rFonts w:cs="Arial"/>
                <w:sz w:val="20"/>
                <w:szCs w:val="20"/>
              </w:rPr>
              <w:t>of</w:t>
            </w:r>
            <w:r w:rsidR="00FD6F86" w:rsidRPr="00870AF0">
              <w:rPr>
                <w:rFonts w:cs="Arial"/>
                <w:sz w:val="20"/>
                <w:szCs w:val="20"/>
              </w:rPr>
              <w:t xml:space="preserve"> </w:t>
            </w:r>
            <w:r w:rsidR="00010EA6" w:rsidRPr="00870AF0">
              <w:rPr>
                <w:rFonts w:cs="Arial"/>
                <w:sz w:val="20"/>
                <w:szCs w:val="20"/>
              </w:rPr>
              <w:t>this</w:t>
            </w:r>
            <w:r w:rsidR="00FD6F86" w:rsidRPr="00870AF0">
              <w:rPr>
                <w:rFonts w:cs="Arial"/>
                <w:sz w:val="20"/>
                <w:szCs w:val="20"/>
              </w:rPr>
              <w:t xml:space="preserve"> </w:t>
            </w:r>
            <w:r w:rsidR="00010EA6" w:rsidRPr="00870AF0">
              <w:rPr>
                <w:rFonts w:cs="Arial"/>
                <w:sz w:val="20"/>
                <w:szCs w:val="20"/>
              </w:rPr>
              <w:t>document</w:t>
            </w:r>
            <w:r w:rsidR="00FD6F86" w:rsidRPr="00870AF0">
              <w:rPr>
                <w:rFonts w:cs="Arial"/>
                <w:sz w:val="20"/>
                <w:szCs w:val="20"/>
              </w:rPr>
              <w:t xml:space="preserve"> </w:t>
            </w:r>
            <w:r w:rsidR="00010EA6" w:rsidRPr="00870AF0">
              <w:rPr>
                <w:rFonts w:cs="Arial"/>
                <w:sz w:val="20"/>
                <w:szCs w:val="20"/>
              </w:rPr>
              <w:t>for</w:t>
            </w:r>
            <w:r w:rsidR="00FD6F86" w:rsidRPr="00870AF0">
              <w:rPr>
                <w:rFonts w:cs="Arial"/>
                <w:sz w:val="20"/>
                <w:szCs w:val="20"/>
              </w:rPr>
              <w:t xml:space="preserve"> </w:t>
            </w:r>
            <w:r w:rsidR="00010EA6" w:rsidRPr="00870AF0">
              <w:rPr>
                <w:rFonts w:cs="Arial"/>
                <w:sz w:val="20"/>
                <w:szCs w:val="20"/>
              </w:rPr>
              <w:t>additional</w:t>
            </w:r>
            <w:r w:rsidR="00FD6F86" w:rsidRPr="00870AF0">
              <w:rPr>
                <w:rFonts w:cs="Arial"/>
                <w:sz w:val="20"/>
                <w:szCs w:val="20"/>
              </w:rPr>
              <w:t xml:space="preserve"> </w:t>
            </w:r>
            <w:r w:rsidR="00BF6410" w:rsidRPr="00870AF0">
              <w:rPr>
                <w:rFonts w:cs="Arial"/>
                <w:sz w:val="20"/>
                <w:szCs w:val="20"/>
              </w:rPr>
              <w:t>guidance</w:t>
            </w:r>
            <w:r w:rsidR="00FD6F86" w:rsidRPr="00870AF0">
              <w:rPr>
                <w:rFonts w:cs="Arial"/>
                <w:sz w:val="20"/>
                <w:szCs w:val="20"/>
              </w:rPr>
              <w:t xml:space="preserve"> </w:t>
            </w:r>
            <w:r w:rsidR="00BF6410" w:rsidRPr="00870AF0">
              <w:rPr>
                <w:rFonts w:cs="Arial"/>
                <w:sz w:val="20"/>
                <w:szCs w:val="20"/>
              </w:rPr>
              <w:t>on</w:t>
            </w:r>
            <w:r w:rsidR="00FD6F86" w:rsidRPr="00870AF0">
              <w:rPr>
                <w:rFonts w:cs="Arial"/>
                <w:sz w:val="20"/>
                <w:szCs w:val="20"/>
              </w:rPr>
              <w:t xml:space="preserve"> </w:t>
            </w:r>
            <w:r w:rsidR="00BF6410" w:rsidRPr="00870AF0">
              <w:rPr>
                <w:rFonts w:cs="Arial"/>
                <w:sz w:val="20"/>
                <w:szCs w:val="20"/>
              </w:rPr>
              <w:t>retrieving</w:t>
            </w:r>
            <w:r w:rsidR="00FD6F86" w:rsidRPr="00870AF0">
              <w:rPr>
                <w:rFonts w:cs="Arial"/>
                <w:sz w:val="20"/>
                <w:szCs w:val="20"/>
              </w:rPr>
              <w:t xml:space="preserve"> </w:t>
            </w:r>
            <w:r w:rsidR="00BF6410" w:rsidRPr="00870AF0">
              <w:rPr>
                <w:rFonts w:cs="Arial"/>
                <w:sz w:val="20"/>
                <w:szCs w:val="20"/>
              </w:rPr>
              <w:t>the</w:t>
            </w:r>
            <w:r w:rsidR="00FD6F86" w:rsidRPr="00870AF0">
              <w:rPr>
                <w:rFonts w:cs="Arial"/>
                <w:sz w:val="20"/>
                <w:szCs w:val="20"/>
              </w:rPr>
              <w:t xml:space="preserve"> </w:t>
            </w:r>
            <w:r w:rsidR="00BF6410" w:rsidRPr="00870AF0">
              <w:rPr>
                <w:rFonts w:cs="Arial"/>
                <w:sz w:val="20"/>
                <w:szCs w:val="20"/>
              </w:rPr>
              <w:t>SSO</w:t>
            </w:r>
            <w:r w:rsidR="00FD6F86" w:rsidRPr="00870AF0">
              <w:rPr>
                <w:rFonts w:cs="Arial"/>
                <w:sz w:val="20"/>
                <w:szCs w:val="20"/>
              </w:rPr>
              <w:t xml:space="preserve"> </w:t>
            </w:r>
            <w:r w:rsidR="00BF6410" w:rsidRPr="00870AF0">
              <w:rPr>
                <w:rFonts w:cs="Arial"/>
                <w:sz w:val="20"/>
                <w:szCs w:val="20"/>
              </w:rPr>
              <w:t>Token</w:t>
            </w:r>
          </w:p>
          <w:p w14:paraId="5C8A39DA" w14:textId="77777777" w:rsidR="00010EA6" w:rsidRPr="00870AF0" w:rsidRDefault="00010EA6" w:rsidP="000A65B1">
            <w:pPr>
              <w:pStyle w:val="BodyText"/>
              <w:spacing w:before="60" w:after="40"/>
              <w:rPr>
                <w:rFonts w:cs="Arial"/>
                <w:sz w:val="20"/>
                <w:szCs w:val="20"/>
              </w:rPr>
            </w:pPr>
          </w:p>
        </w:tc>
      </w:tr>
      <w:tr w:rsidR="00BF6410" w:rsidRPr="00870AF0" w14:paraId="5C8A39E1" w14:textId="77777777" w:rsidTr="00FD6F86">
        <w:trPr>
          <w:cantSplit/>
          <w:jc w:val="center"/>
        </w:trPr>
        <w:tc>
          <w:tcPr>
            <w:tcW w:w="724" w:type="pct"/>
          </w:tcPr>
          <w:p w14:paraId="5C8A39DC" w14:textId="77777777" w:rsidR="00BF6410" w:rsidRPr="00870AF0" w:rsidRDefault="00BF6410" w:rsidP="00F964C1">
            <w:pPr>
              <w:pStyle w:val="BodyText"/>
              <w:spacing w:before="60" w:after="40"/>
              <w:rPr>
                <w:rFonts w:cs="Arial"/>
                <w:sz w:val="20"/>
                <w:szCs w:val="20"/>
              </w:rPr>
            </w:pPr>
            <w:r w:rsidRPr="00870AF0">
              <w:rPr>
                <w:rFonts w:cs="Arial"/>
                <w:sz w:val="20"/>
                <w:szCs w:val="20"/>
              </w:rPr>
              <w:t>Selected</w:t>
            </w:r>
            <w:r w:rsidR="00FD6F86" w:rsidRPr="00870AF0">
              <w:rPr>
                <w:rFonts w:cs="Arial"/>
                <w:sz w:val="20"/>
                <w:szCs w:val="20"/>
              </w:rPr>
              <w:t xml:space="preserve"> </w:t>
            </w:r>
            <w:r w:rsidRPr="00870AF0">
              <w:rPr>
                <w:rFonts w:cs="Arial"/>
                <w:sz w:val="20"/>
                <w:szCs w:val="20"/>
              </w:rPr>
              <w:t>User</w:t>
            </w:r>
            <w:r w:rsidR="00FD6F86" w:rsidRPr="00870AF0">
              <w:rPr>
                <w:rFonts w:cs="Arial"/>
                <w:sz w:val="20"/>
                <w:szCs w:val="20"/>
              </w:rPr>
              <w:t xml:space="preserve"> </w:t>
            </w:r>
            <w:r w:rsidRPr="00870AF0">
              <w:rPr>
                <w:rFonts w:cs="Arial"/>
                <w:sz w:val="20"/>
                <w:szCs w:val="20"/>
              </w:rPr>
              <w:t>Role</w:t>
            </w:r>
            <w:r w:rsidR="00FD6F86" w:rsidRPr="00870AF0">
              <w:rPr>
                <w:rFonts w:cs="Arial"/>
                <w:sz w:val="20"/>
                <w:szCs w:val="20"/>
              </w:rPr>
              <w:t xml:space="preserve"> </w:t>
            </w:r>
            <w:r w:rsidRPr="00870AF0">
              <w:rPr>
                <w:rFonts w:cs="Arial"/>
                <w:sz w:val="20"/>
                <w:szCs w:val="20"/>
              </w:rPr>
              <w:t>Profile</w:t>
            </w:r>
            <w:r w:rsidR="00FD6F86" w:rsidRPr="00870AF0">
              <w:rPr>
                <w:rFonts w:cs="Arial"/>
                <w:sz w:val="20"/>
                <w:szCs w:val="20"/>
              </w:rPr>
              <w:t xml:space="preserve"> </w:t>
            </w:r>
            <w:r w:rsidRPr="00870AF0">
              <w:rPr>
                <w:rFonts w:cs="Arial"/>
                <w:sz w:val="20"/>
                <w:szCs w:val="20"/>
              </w:rPr>
              <w:t>Id</w:t>
            </w:r>
          </w:p>
        </w:tc>
        <w:tc>
          <w:tcPr>
            <w:tcW w:w="704" w:type="pct"/>
          </w:tcPr>
          <w:p w14:paraId="5C8A39DD" w14:textId="77777777" w:rsidR="00BF6410" w:rsidRPr="00870AF0" w:rsidRDefault="00BF6410" w:rsidP="00F964C1">
            <w:pPr>
              <w:pStyle w:val="BodyText"/>
              <w:spacing w:before="60" w:after="40"/>
              <w:rPr>
                <w:rFonts w:cs="Arial"/>
                <w:sz w:val="20"/>
                <w:szCs w:val="20"/>
              </w:rPr>
            </w:pPr>
            <w:r w:rsidRPr="00870AF0">
              <w:rPr>
                <w:rFonts w:cs="Arial"/>
                <w:sz w:val="20"/>
                <w:szCs w:val="20"/>
              </w:rPr>
              <w:t>URPId</w:t>
            </w:r>
          </w:p>
        </w:tc>
        <w:tc>
          <w:tcPr>
            <w:tcW w:w="701" w:type="pct"/>
          </w:tcPr>
          <w:p w14:paraId="5C8A39DE" w14:textId="77777777" w:rsidR="00BF6410" w:rsidRPr="00870AF0" w:rsidRDefault="002A270A" w:rsidP="00B56869">
            <w:pPr>
              <w:pStyle w:val="BodyText"/>
              <w:spacing w:before="60" w:after="40"/>
              <w:rPr>
                <w:rFonts w:cs="Arial"/>
                <w:sz w:val="20"/>
                <w:szCs w:val="20"/>
              </w:rPr>
            </w:pPr>
            <w:r>
              <w:rPr>
                <w:rFonts w:cs="Arial"/>
                <w:sz w:val="20"/>
                <w:szCs w:val="20"/>
              </w:rPr>
              <w:t>12</w:t>
            </w:r>
          </w:p>
        </w:tc>
        <w:tc>
          <w:tcPr>
            <w:tcW w:w="2871" w:type="pct"/>
          </w:tcPr>
          <w:p w14:paraId="5C8A39DF" w14:textId="77777777" w:rsidR="00BF6410" w:rsidRPr="00870AF0" w:rsidRDefault="0062781A" w:rsidP="000911E8">
            <w:pPr>
              <w:pStyle w:val="BodyText"/>
              <w:numPr>
                <w:ilvl w:val="0"/>
                <w:numId w:val="26"/>
              </w:numPr>
              <w:spacing w:before="60" w:after="40"/>
              <w:rPr>
                <w:rFonts w:cs="Arial"/>
                <w:sz w:val="20"/>
                <w:szCs w:val="20"/>
              </w:rPr>
            </w:pPr>
            <w:r>
              <w:rPr>
                <w:rFonts w:cs="Arial"/>
                <w:sz w:val="20"/>
                <w:szCs w:val="20"/>
              </w:rPr>
              <w:t xml:space="preserve">This is the </w:t>
            </w:r>
            <w:r w:rsidR="00BF6410" w:rsidRPr="00870AF0">
              <w:rPr>
                <w:rFonts w:cs="Arial"/>
                <w:sz w:val="20"/>
                <w:szCs w:val="20"/>
              </w:rPr>
              <w:t>ID</w:t>
            </w:r>
            <w:r w:rsidR="00FD6F86" w:rsidRPr="00870AF0">
              <w:rPr>
                <w:rFonts w:cs="Arial"/>
                <w:sz w:val="20"/>
                <w:szCs w:val="20"/>
              </w:rPr>
              <w:t xml:space="preserve"> </w:t>
            </w:r>
            <w:r w:rsidR="00BF6410" w:rsidRPr="00870AF0">
              <w:rPr>
                <w:rFonts w:cs="Arial"/>
                <w:sz w:val="20"/>
                <w:szCs w:val="20"/>
              </w:rPr>
              <w:t>of</w:t>
            </w:r>
            <w:r w:rsidR="00FD6F86" w:rsidRPr="00870AF0">
              <w:rPr>
                <w:rFonts w:cs="Arial"/>
                <w:sz w:val="20"/>
                <w:szCs w:val="20"/>
              </w:rPr>
              <w:t xml:space="preserve"> </w:t>
            </w:r>
            <w:r w:rsidR="00BF6410" w:rsidRPr="00870AF0">
              <w:rPr>
                <w:rFonts w:cs="Arial"/>
                <w:sz w:val="20"/>
                <w:szCs w:val="20"/>
              </w:rPr>
              <w:t>the</w:t>
            </w:r>
            <w:r w:rsidR="00FD6F86" w:rsidRPr="00870AF0">
              <w:rPr>
                <w:rFonts w:cs="Arial"/>
                <w:sz w:val="20"/>
                <w:szCs w:val="20"/>
              </w:rPr>
              <w:t xml:space="preserve"> </w:t>
            </w:r>
            <w:r w:rsidR="00BF6410" w:rsidRPr="00870AF0">
              <w:rPr>
                <w:rFonts w:cs="Arial"/>
                <w:sz w:val="20"/>
                <w:szCs w:val="20"/>
              </w:rPr>
              <w:t>User’s</w:t>
            </w:r>
            <w:r w:rsidR="00FD6F86" w:rsidRPr="00870AF0">
              <w:rPr>
                <w:rFonts w:cs="Arial"/>
                <w:sz w:val="20"/>
                <w:szCs w:val="20"/>
              </w:rPr>
              <w:t xml:space="preserve"> </w:t>
            </w:r>
            <w:r w:rsidR="00BF6410" w:rsidRPr="00870AF0">
              <w:rPr>
                <w:rFonts w:cs="Arial"/>
                <w:sz w:val="20"/>
                <w:szCs w:val="20"/>
              </w:rPr>
              <w:t>current</w:t>
            </w:r>
            <w:r w:rsidR="00FD6F86" w:rsidRPr="00870AF0">
              <w:rPr>
                <w:rFonts w:cs="Arial"/>
                <w:sz w:val="20"/>
                <w:szCs w:val="20"/>
              </w:rPr>
              <w:t xml:space="preserve"> </w:t>
            </w:r>
            <w:r w:rsidR="00BF6410" w:rsidRPr="00870AF0">
              <w:rPr>
                <w:rFonts w:cs="Arial"/>
                <w:sz w:val="20"/>
                <w:szCs w:val="20"/>
              </w:rPr>
              <w:t>Spine</w:t>
            </w:r>
            <w:r w:rsidR="00FD6F86" w:rsidRPr="00870AF0">
              <w:rPr>
                <w:rFonts w:cs="Arial"/>
                <w:sz w:val="20"/>
                <w:szCs w:val="20"/>
              </w:rPr>
              <w:t xml:space="preserve"> </w:t>
            </w:r>
            <w:r w:rsidR="00BF6410" w:rsidRPr="00870AF0">
              <w:rPr>
                <w:rFonts w:cs="Arial"/>
                <w:sz w:val="20"/>
                <w:szCs w:val="20"/>
              </w:rPr>
              <w:t>authenticated</w:t>
            </w:r>
            <w:r w:rsidR="00FD6F86" w:rsidRPr="00870AF0">
              <w:rPr>
                <w:rFonts w:cs="Arial"/>
                <w:sz w:val="20"/>
                <w:szCs w:val="20"/>
              </w:rPr>
              <w:t xml:space="preserve"> </w:t>
            </w:r>
            <w:r w:rsidR="00BF6410" w:rsidRPr="00870AF0">
              <w:rPr>
                <w:rFonts w:cs="Arial"/>
                <w:sz w:val="20"/>
                <w:szCs w:val="20"/>
              </w:rPr>
              <w:t>role.</w:t>
            </w:r>
          </w:p>
          <w:p w14:paraId="5C8A39E0" w14:textId="77777777" w:rsidR="00BF6410" w:rsidRPr="00870AF0" w:rsidRDefault="00223CCC" w:rsidP="0062781A">
            <w:pPr>
              <w:pStyle w:val="BodyText"/>
              <w:spacing w:before="60" w:after="40"/>
              <w:rPr>
                <w:rFonts w:cs="Arial"/>
                <w:sz w:val="20"/>
                <w:szCs w:val="20"/>
              </w:rPr>
            </w:pPr>
            <w:r w:rsidRPr="00870AF0">
              <w:rPr>
                <w:rFonts w:cs="Arial"/>
                <w:sz w:val="20"/>
                <w:szCs w:val="20"/>
              </w:rPr>
              <w:t>Refer</w:t>
            </w:r>
            <w:r w:rsidR="00FD6F86" w:rsidRPr="00870AF0">
              <w:rPr>
                <w:rFonts w:cs="Arial"/>
                <w:sz w:val="20"/>
                <w:szCs w:val="20"/>
              </w:rPr>
              <w:t xml:space="preserve"> </w:t>
            </w:r>
            <w:r w:rsidRPr="00870AF0">
              <w:rPr>
                <w:rFonts w:cs="Arial"/>
                <w:sz w:val="20"/>
                <w:szCs w:val="20"/>
              </w:rPr>
              <w:t>to</w:t>
            </w:r>
            <w:r w:rsidR="00FD6F86" w:rsidRPr="00870AF0">
              <w:rPr>
                <w:rFonts w:cs="Arial"/>
                <w:sz w:val="20"/>
                <w:szCs w:val="20"/>
              </w:rPr>
              <w:t xml:space="preserve"> </w:t>
            </w:r>
            <w:r w:rsidRPr="00870AF0">
              <w:rPr>
                <w:rFonts w:cs="Arial"/>
                <w:sz w:val="20"/>
                <w:szCs w:val="20"/>
              </w:rPr>
              <w:t>Appendix</w:t>
            </w:r>
            <w:r w:rsidR="00FD6F86" w:rsidRPr="00870AF0">
              <w:rPr>
                <w:rFonts w:cs="Arial"/>
                <w:sz w:val="20"/>
                <w:szCs w:val="20"/>
              </w:rPr>
              <w:t xml:space="preserve"> </w:t>
            </w:r>
            <w:r w:rsidRPr="00870AF0">
              <w:rPr>
                <w:rFonts w:cs="Arial"/>
                <w:sz w:val="20"/>
                <w:szCs w:val="20"/>
              </w:rPr>
              <w:t>3</w:t>
            </w:r>
            <w:r w:rsidR="00FD6F86" w:rsidRPr="00870AF0">
              <w:rPr>
                <w:rFonts w:cs="Arial"/>
                <w:sz w:val="20"/>
                <w:szCs w:val="20"/>
              </w:rPr>
              <w:t xml:space="preserve"> </w:t>
            </w:r>
            <w:r w:rsidRPr="00870AF0">
              <w:rPr>
                <w:rFonts w:cs="Arial"/>
                <w:sz w:val="20"/>
                <w:szCs w:val="20"/>
              </w:rPr>
              <w:t>of</w:t>
            </w:r>
            <w:r w:rsidR="00FD6F86" w:rsidRPr="00870AF0">
              <w:rPr>
                <w:rFonts w:cs="Arial"/>
                <w:sz w:val="20"/>
                <w:szCs w:val="20"/>
              </w:rPr>
              <w:t xml:space="preserve"> </w:t>
            </w:r>
            <w:r w:rsidRPr="00870AF0">
              <w:rPr>
                <w:rFonts w:cs="Arial"/>
                <w:sz w:val="20"/>
                <w:szCs w:val="20"/>
              </w:rPr>
              <w:t>this</w:t>
            </w:r>
            <w:r w:rsidR="00FD6F86" w:rsidRPr="00870AF0">
              <w:rPr>
                <w:rFonts w:cs="Arial"/>
                <w:sz w:val="20"/>
                <w:szCs w:val="20"/>
              </w:rPr>
              <w:t xml:space="preserve"> </w:t>
            </w:r>
            <w:r w:rsidRPr="00870AF0">
              <w:rPr>
                <w:rFonts w:cs="Arial"/>
                <w:sz w:val="20"/>
                <w:szCs w:val="20"/>
              </w:rPr>
              <w:t>document</w:t>
            </w:r>
            <w:r w:rsidR="00FD6F86" w:rsidRPr="00870AF0">
              <w:rPr>
                <w:rFonts w:cs="Arial"/>
                <w:sz w:val="20"/>
                <w:szCs w:val="20"/>
              </w:rPr>
              <w:t xml:space="preserve"> </w:t>
            </w:r>
            <w:r w:rsidRPr="00870AF0">
              <w:rPr>
                <w:rFonts w:cs="Arial"/>
                <w:sz w:val="20"/>
                <w:szCs w:val="20"/>
              </w:rPr>
              <w:t>for</w:t>
            </w:r>
            <w:r w:rsidR="00FD6F86" w:rsidRPr="00870AF0">
              <w:rPr>
                <w:rFonts w:cs="Arial"/>
                <w:sz w:val="20"/>
                <w:szCs w:val="20"/>
              </w:rPr>
              <w:t xml:space="preserve"> </w:t>
            </w:r>
            <w:r w:rsidRPr="00870AF0">
              <w:rPr>
                <w:rFonts w:cs="Arial"/>
                <w:sz w:val="20"/>
                <w:szCs w:val="20"/>
              </w:rPr>
              <w:t>additional</w:t>
            </w:r>
            <w:r w:rsidR="00FD6F86" w:rsidRPr="00870AF0">
              <w:rPr>
                <w:rFonts w:cs="Arial"/>
                <w:sz w:val="20"/>
                <w:szCs w:val="20"/>
              </w:rPr>
              <w:t xml:space="preserve"> </w:t>
            </w:r>
            <w:r w:rsidR="00BF6410" w:rsidRPr="00870AF0">
              <w:rPr>
                <w:rFonts w:cs="Arial"/>
                <w:sz w:val="20"/>
                <w:szCs w:val="20"/>
              </w:rPr>
              <w:t>obtaining</w:t>
            </w:r>
            <w:r w:rsidR="00FD6F86" w:rsidRPr="00870AF0">
              <w:rPr>
                <w:rFonts w:cs="Arial"/>
                <w:sz w:val="20"/>
                <w:szCs w:val="20"/>
              </w:rPr>
              <w:t xml:space="preserve"> </w:t>
            </w:r>
            <w:r w:rsidR="00BF6410" w:rsidRPr="00870AF0">
              <w:rPr>
                <w:rFonts w:cs="Arial"/>
                <w:sz w:val="20"/>
                <w:szCs w:val="20"/>
              </w:rPr>
              <w:t>the</w:t>
            </w:r>
            <w:r w:rsidR="00FD6F86" w:rsidRPr="00870AF0">
              <w:rPr>
                <w:rFonts w:cs="Arial"/>
                <w:sz w:val="20"/>
                <w:szCs w:val="20"/>
              </w:rPr>
              <w:t xml:space="preserve"> </w:t>
            </w:r>
            <w:r w:rsidR="00BF6410" w:rsidRPr="00870AF0">
              <w:rPr>
                <w:rFonts w:cs="Arial"/>
                <w:sz w:val="20"/>
                <w:szCs w:val="20"/>
              </w:rPr>
              <w:t>User’s</w:t>
            </w:r>
            <w:r w:rsidR="00FD6F86" w:rsidRPr="00870AF0">
              <w:rPr>
                <w:rFonts w:cs="Arial"/>
                <w:sz w:val="20"/>
                <w:szCs w:val="20"/>
              </w:rPr>
              <w:t xml:space="preserve"> </w:t>
            </w:r>
            <w:r w:rsidR="00BF6410" w:rsidRPr="00870AF0">
              <w:rPr>
                <w:rFonts w:cs="Arial"/>
                <w:sz w:val="20"/>
                <w:szCs w:val="20"/>
              </w:rPr>
              <w:t>URP</w:t>
            </w:r>
            <w:r w:rsidR="00FD6F86" w:rsidRPr="00870AF0">
              <w:rPr>
                <w:rFonts w:cs="Arial"/>
                <w:sz w:val="20"/>
                <w:szCs w:val="20"/>
              </w:rPr>
              <w:t xml:space="preserve"> </w:t>
            </w:r>
            <w:r w:rsidR="00BF6410" w:rsidRPr="00870AF0">
              <w:rPr>
                <w:rFonts w:cs="Arial"/>
                <w:sz w:val="20"/>
                <w:szCs w:val="20"/>
              </w:rPr>
              <w:t>ID</w:t>
            </w:r>
          </w:p>
        </w:tc>
      </w:tr>
      <w:tr w:rsidR="00BF6410" w:rsidRPr="00870AF0" w14:paraId="5C8A39E6" w14:textId="77777777" w:rsidTr="00FD6F86">
        <w:trPr>
          <w:cantSplit/>
          <w:jc w:val="center"/>
        </w:trPr>
        <w:tc>
          <w:tcPr>
            <w:tcW w:w="724" w:type="pct"/>
          </w:tcPr>
          <w:p w14:paraId="5C8A39E2" w14:textId="77777777" w:rsidR="00BF6410" w:rsidRPr="00870AF0" w:rsidRDefault="00BF6410" w:rsidP="00F964C1">
            <w:pPr>
              <w:pStyle w:val="BodyText"/>
              <w:spacing w:before="60" w:after="40"/>
              <w:rPr>
                <w:rFonts w:cs="Arial"/>
                <w:sz w:val="20"/>
                <w:szCs w:val="20"/>
              </w:rPr>
            </w:pPr>
            <w:r w:rsidRPr="00870AF0">
              <w:rPr>
                <w:rFonts w:cs="Arial"/>
                <w:sz w:val="20"/>
                <w:szCs w:val="20"/>
              </w:rPr>
              <w:t>NHS</w:t>
            </w:r>
            <w:r w:rsidR="00FD6F86" w:rsidRPr="00870AF0">
              <w:rPr>
                <w:rFonts w:cs="Arial"/>
                <w:sz w:val="20"/>
                <w:szCs w:val="20"/>
              </w:rPr>
              <w:t xml:space="preserve"> </w:t>
            </w:r>
            <w:r w:rsidRPr="00870AF0">
              <w:rPr>
                <w:rFonts w:cs="Arial"/>
                <w:sz w:val="20"/>
                <w:szCs w:val="20"/>
              </w:rPr>
              <w:t>Number</w:t>
            </w:r>
          </w:p>
        </w:tc>
        <w:tc>
          <w:tcPr>
            <w:tcW w:w="704" w:type="pct"/>
          </w:tcPr>
          <w:p w14:paraId="5C8A39E3" w14:textId="77777777" w:rsidR="00BF6410" w:rsidRPr="00870AF0" w:rsidRDefault="00BF6410" w:rsidP="00F964C1">
            <w:pPr>
              <w:pStyle w:val="BodyText"/>
              <w:spacing w:before="60" w:after="40"/>
              <w:rPr>
                <w:rFonts w:cs="Arial"/>
                <w:sz w:val="20"/>
                <w:szCs w:val="20"/>
              </w:rPr>
            </w:pPr>
            <w:r w:rsidRPr="00870AF0">
              <w:rPr>
                <w:rFonts w:cs="Arial"/>
                <w:sz w:val="20"/>
                <w:szCs w:val="20"/>
              </w:rPr>
              <w:t>PatientId</w:t>
            </w:r>
          </w:p>
        </w:tc>
        <w:tc>
          <w:tcPr>
            <w:tcW w:w="701" w:type="pct"/>
          </w:tcPr>
          <w:p w14:paraId="5C8A39E4" w14:textId="77777777" w:rsidR="00BF6410" w:rsidRPr="00870AF0" w:rsidRDefault="00BF6410" w:rsidP="00F964C1">
            <w:pPr>
              <w:pStyle w:val="BodyText"/>
              <w:spacing w:before="60" w:after="40"/>
              <w:rPr>
                <w:rFonts w:cs="Arial"/>
                <w:sz w:val="20"/>
                <w:szCs w:val="20"/>
              </w:rPr>
            </w:pPr>
            <w:r w:rsidRPr="00870AF0">
              <w:rPr>
                <w:rFonts w:cs="Arial"/>
                <w:sz w:val="20"/>
                <w:szCs w:val="20"/>
              </w:rPr>
              <w:t>10</w:t>
            </w:r>
          </w:p>
        </w:tc>
        <w:tc>
          <w:tcPr>
            <w:tcW w:w="2871" w:type="pct"/>
          </w:tcPr>
          <w:p w14:paraId="5C8A39E5" w14:textId="77777777" w:rsidR="00BF6410" w:rsidRPr="00870AF0" w:rsidRDefault="00BF6410" w:rsidP="00F964C1">
            <w:pPr>
              <w:pStyle w:val="BodyText"/>
              <w:spacing w:before="60" w:after="40"/>
              <w:rPr>
                <w:rFonts w:cs="Arial"/>
                <w:sz w:val="20"/>
                <w:szCs w:val="20"/>
              </w:rPr>
            </w:pPr>
            <w:r w:rsidRPr="00870AF0">
              <w:rPr>
                <w:sz w:val="20"/>
                <w:szCs w:val="20"/>
              </w:rPr>
              <w:t>The</w:t>
            </w:r>
            <w:r w:rsidR="00FD6F86" w:rsidRPr="00870AF0">
              <w:rPr>
                <w:sz w:val="20"/>
                <w:szCs w:val="20"/>
              </w:rPr>
              <w:t xml:space="preserve"> </w:t>
            </w:r>
            <w:r w:rsidRPr="00870AF0">
              <w:rPr>
                <w:sz w:val="20"/>
                <w:szCs w:val="20"/>
              </w:rPr>
              <w:t>NHS</w:t>
            </w:r>
            <w:r w:rsidR="00FD6F86" w:rsidRPr="00870AF0">
              <w:rPr>
                <w:sz w:val="20"/>
                <w:szCs w:val="20"/>
              </w:rPr>
              <w:t xml:space="preserve"> </w:t>
            </w:r>
            <w:r w:rsidRPr="00870AF0">
              <w:rPr>
                <w:sz w:val="20"/>
                <w:szCs w:val="20"/>
              </w:rPr>
              <w:t>Number</w:t>
            </w:r>
            <w:r w:rsidR="00FD6F86" w:rsidRPr="00870AF0">
              <w:rPr>
                <w:sz w:val="20"/>
                <w:szCs w:val="20"/>
              </w:rPr>
              <w:t xml:space="preserve"> </w:t>
            </w:r>
            <w:r w:rsidRPr="00870AF0">
              <w:rPr>
                <w:sz w:val="20"/>
                <w:szCs w:val="20"/>
              </w:rPr>
              <w:t>of</w:t>
            </w:r>
            <w:r w:rsidR="00FD6F86" w:rsidRPr="00870AF0">
              <w:rPr>
                <w:sz w:val="20"/>
                <w:szCs w:val="20"/>
              </w:rPr>
              <w:t xml:space="preserve"> </w:t>
            </w:r>
            <w:r w:rsidRPr="00870AF0">
              <w:rPr>
                <w:sz w:val="20"/>
                <w:szCs w:val="20"/>
              </w:rPr>
              <w:t>the</w:t>
            </w:r>
            <w:r w:rsidR="00FD6F86" w:rsidRPr="00870AF0">
              <w:rPr>
                <w:sz w:val="20"/>
                <w:szCs w:val="20"/>
              </w:rPr>
              <w:t xml:space="preserve"> </w:t>
            </w:r>
            <w:r w:rsidRPr="00870AF0">
              <w:rPr>
                <w:sz w:val="20"/>
                <w:szCs w:val="20"/>
              </w:rPr>
              <w:t>patient’s</w:t>
            </w:r>
            <w:r w:rsidR="00FD6F86" w:rsidRPr="00870AF0">
              <w:rPr>
                <w:sz w:val="20"/>
                <w:szCs w:val="20"/>
              </w:rPr>
              <w:t xml:space="preserve"> </w:t>
            </w:r>
            <w:r w:rsidRPr="00870AF0">
              <w:rPr>
                <w:sz w:val="20"/>
                <w:szCs w:val="20"/>
              </w:rPr>
              <w:t>whose</w:t>
            </w:r>
            <w:r w:rsidR="00FD6F86" w:rsidRPr="00870AF0">
              <w:rPr>
                <w:sz w:val="20"/>
                <w:szCs w:val="20"/>
              </w:rPr>
              <w:t xml:space="preserve"> </w:t>
            </w:r>
            <w:r w:rsidRPr="00870AF0">
              <w:rPr>
                <w:sz w:val="20"/>
                <w:szCs w:val="20"/>
              </w:rPr>
              <w:t>SCR</w:t>
            </w:r>
            <w:r w:rsidR="00FD6F86" w:rsidRPr="00870AF0">
              <w:rPr>
                <w:sz w:val="20"/>
                <w:szCs w:val="20"/>
              </w:rPr>
              <w:t xml:space="preserve"> </w:t>
            </w:r>
            <w:r w:rsidRPr="00870AF0">
              <w:rPr>
                <w:sz w:val="20"/>
                <w:szCs w:val="20"/>
              </w:rPr>
              <w:t>may</w:t>
            </w:r>
            <w:r w:rsidR="00FD6F86" w:rsidRPr="00870AF0">
              <w:rPr>
                <w:sz w:val="20"/>
                <w:szCs w:val="20"/>
              </w:rPr>
              <w:t xml:space="preserve"> </w:t>
            </w:r>
            <w:r w:rsidRPr="00870AF0">
              <w:rPr>
                <w:sz w:val="20"/>
                <w:szCs w:val="20"/>
              </w:rPr>
              <w:t>be</w:t>
            </w:r>
            <w:r w:rsidR="00FD6F86" w:rsidRPr="00870AF0">
              <w:rPr>
                <w:sz w:val="20"/>
                <w:szCs w:val="20"/>
              </w:rPr>
              <w:t xml:space="preserve"> </w:t>
            </w:r>
            <w:r w:rsidRPr="00870AF0">
              <w:rPr>
                <w:sz w:val="20"/>
                <w:szCs w:val="20"/>
              </w:rPr>
              <w:t>accessed.</w:t>
            </w:r>
          </w:p>
        </w:tc>
      </w:tr>
      <w:tr w:rsidR="00BF6410" w:rsidRPr="00870AF0" w14:paraId="5C8A39EF" w14:textId="77777777" w:rsidTr="00FD6F86">
        <w:trPr>
          <w:cantSplit/>
          <w:jc w:val="center"/>
        </w:trPr>
        <w:tc>
          <w:tcPr>
            <w:tcW w:w="724" w:type="pct"/>
          </w:tcPr>
          <w:p w14:paraId="5C8A39E7" w14:textId="77777777" w:rsidR="00BF6410" w:rsidRPr="00870AF0" w:rsidRDefault="00BF6410" w:rsidP="00F964C1">
            <w:pPr>
              <w:pStyle w:val="BodyText"/>
              <w:spacing w:before="60" w:after="40"/>
              <w:rPr>
                <w:rFonts w:cs="Arial"/>
                <w:sz w:val="20"/>
                <w:szCs w:val="20"/>
              </w:rPr>
            </w:pPr>
            <w:r w:rsidRPr="00870AF0">
              <w:rPr>
                <w:rFonts w:cs="Arial"/>
                <w:sz w:val="20"/>
                <w:szCs w:val="20"/>
              </w:rPr>
              <w:t>Accredited</w:t>
            </w:r>
            <w:r w:rsidR="00FD6F86" w:rsidRPr="00870AF0">
              <w:rPr>
                <w:rFonts w:cs="Arial"/>
                <w:sz w:val="20"/>
                <w:szCs w:val="20"/>
              </w:rPr>
              <w:t xml:space="preserve"> </w:t>
            </w:r>
            <w:r w:rsidRPr="00870AF0">
              <w:rPr>
                <w:rFonts w:cs="Arial"/>
                <w:sz w:val="20"/>
                <w:szCs w:val="20"/>
              </w:rPr>
              <w:t>System</w:t>
            </w:r>
            <w:r w:rsidR="00FD6F86" w:rsidRPr="00870AF0">
              <w:rPr>
                <w:rFonts w:cs="Arial"/>
                <w:sz w:val="20"/>
                <w:szCs w:val="20"/>
              </w:rPr>
              <w:t xml:space="preserve"> </w:t>
            </w:r>
            <w:r w:rsidRPr="00870AF0">
              <w:rPr>
                <w:rFonts w:cs="Arial"/>
                <w:sz w:val="20"/>
                <w:szCs w:val="20"/>
              </w:rPr>
              <w:t>Id</w:t>
            </w:r>
          </w:p>
        </w:tc>
        <w:tc>
          <w:tcPr>
            <w:tcW w:w="704" w:type="pct"/>
          </w:tcPr>
          <w:p w14:paraId="5C8A39E8" w14:textId="77777777" w:rsidR="00BF6410" w:rsidRPr="00870AF0" w:rsidRDefault="00BF6410" w:rsidP="00F964C1">
            <w:pPr>
              <w:pStyle w:val="BodyText"/>
              <w:spacing w:before="60" w:after="40"/>
              <w:rPr>
                <w:rFonts w:cs="Arial"/>
                <w:sz w:val="20"/>
                <w:szCs w:val="20"/>
              </w:rPr>
            </w:pPr>
            <w:r w:rsidRPr="00870AF0">
              <w:rPr>
                <w:rFonts w:cs="Arial"/>
                <w:sz w:val="20"/>
                <w:szCs w:val="20"/>
              </w:rPr>
              <w:t>ASID</w:t>
            </w:r>
          </w:p>
        </w:tc>
        <w:tc>
          <w:tcPr>
            <w:tcW w:w="701" w:type="pct"/>
          </w:tcPr>
          <w:p w14:paraId="5C8A39E9" w14:textId="77777777" w:rsidR="00BF6410" w:rsidRPr="00870AF0" w:rsidRDefault="00BF6410" w:rsidP="00F964C1">
            <w:pPr>
              <w:pStyle w:val="BodyText"/>
              <w:spacing w:before="60" w:after="40"/>
              <w:rPr>
                <w:rFonts w:cs="Arial"/>
                <w:sz w:val="20"/>
                <w:szCs w:val="20"/>
              </w:rPr>
            </w:pPr>
            <w:r w:rsidRPr="00870AF0">
              <w:rPr>
                <w:rFonts w:cs="Arial"/>
                <w:sz w:val="20"/>
                <w:szCs w:val="20"/>
              </w:rPr>
              <w:t>12</w:t>
            </w:r>
          </w:p>
        </w:tc>
        <w:tc>
          <w:tcPr>
            <w:tcW w:w="2871" w:type="pct"/>
          </w:tcPr>
          <w:p w14:paraId="5C8A39EA" w14:textId="77777777" w:rsidR="00BF6410" w:rsidRDefault="00FD6F86" w:rsidP="0062781A">
            <w:pPr>
              <w:pStyle w:val="BodyText"/>
              <w:spacing w:before="60" w:after="40"/>
              <w:rPr>
                <w:sz w:val="20"/>
                <w:szCs w:val="20"/>
              </w:rPr>
            </w:pPr>
            <w:r w:rsidRPr="00870AF0">
              <w:rPr>
                <w:rFonts w:cs="Arial"/>
                <w:sz w:val="20"/>
                <w:szCs w:val="20"/>
              </w:rPr>
              <w:t xml:space="preserve"> </w:t>
            </w:r>
            <w:r w:rsidR="00D87A42" w:rsidRPr="00870AF0">
              <w:rPr>
                <w:rFonts w:cs="Arial"/>
                <w:sz w:val="20"/>
                <w:szCs w:val="20"/>
              </w:rPr>
              <w:t>This</w:t>
            </w:r>
            <w:r w:rsidRPr="00870AF0">
              <w:rPr>
                <w:rFonts w:cs="Arial"/>
                <w:sz w:val="20"/>
                <w:szCs w:val="20"/>
              </w:rPr>
              <w:t xml:space="preserve"> </w:t>
            </w:r>
            <w:r w:rsidR="00D87A42" w:rsidRPr="00870AF0">
              <w:rPr>
                <w:sz w:val="20"/>
                <w:szCs w:val="20"/>
              </w:rPr>
              <w:t>is</w:t>
            </w:r>
            <w:r w:rsidRPr="00870AF0">
              <w:rPr>
                <w:sz w:val="20"/>
                <w:szCs w:val="20"/>
              </w:rPr>
              <w:t xml:space="preserve"> </w:t>
            </w:r>
            <w:r w:rsidR="00D87A42" w:rsidRPr="00870AF0">
              <w:rPr>
                <w:sz w:val="20"/>
                <w:szCs w:val="20"/>
              </w:rPr>
              <w:t>a</w:t>
            </w:r>
            <w:r w:rsidRPr="00870AF0">
              <w:rPr>
                <w:sz w:val="20"/>
                <w:szCs w:val="20"/>
              </w:rPr>
              <w:t xml:space="preserve"> </w:t>
            </w:r>
            <w:r w:rsidR="00D87A42" w:rsidRPr="00870AF0">
              <w:rPr>
                <w:sz w:val="20"/>
                <w:szCs w:val="20"/>
              </w:rPr>
              <w:t>unique</w:t>
            </w:r>
            <w:r w:rsidRPr="00870AF0">
              <w:rPr>
                <w:sz w:val="20"/>
                <w:szCs w:val="20"/>
              </w:rPr>
              <w:t xml:space="preserve"> </w:t>
            </w:r>
            <w:r w:rsidR="00D87A42" w:rsidRPr="00870AF0">
              <w:rPr>
                <w:sz w:val="20"/>
                <w:szCs w:val="20"/>
              </w:rPr>
              <w:t>identifier</w:t>
            </w:r>
            <w:r w:rsidRPr="00870AF0">
              <w:rPr>
                <w:sz w:val="20"/>
                <w:szCs w:val="20"/>
              </w:rPr>
              <w:t xml:space="preserve"> </w:t>
            </w:r>
            <w:r w:rsidR="00D87A42" w:rsidRPr="00870AF0">
              <w:rPr>
                <w:sz w:val="20"/>
                <w:szCs w:val="20"/>
              </w:rPr>
              <w:t>allocated</w:t>
            </w:r>
            <w:r w:rsidRPr="00870AF0">
              <w:rPr>
                <w:sz w:val="20"/>
                <w:szCs w:val="20"/>
              </w:rPr>
              <w:t xml:space="preserve"> </w:t>
            </w:r>
            <w:r w:rsidR="00D87A42" w:rsidRPr="00870AF0">
              <w:rPr>
                <w:sz w:val="20"/>
                <w:szCs w:val="20"/>
              </w:rPr>
              <w:t>to</w:t>
            </w:r>
            <w:r w:rsidRPr="00870AF0">
              <w:rPr>
                <w:sz w:val="20"/>
                <w:szCs w:val="20"/>
              </w:rPr>
              <w:t xml:space="preserve"> </w:t>
            </w:r>
            <w:r w:rsidR="00D87A42" w:rsidRPr="00870AF0">
              <w:rPr>
                <w:sz w:val="20"/>
                <w:szCs w:val="20"/>
              </w:rPr>
              <w:t>any</w:t>
            </w:r>
            <w:r w:rsidRPr="00870AF0">
              <w:rPr>
                <w:sz w:val="20"/>
                <w:szCs w:val="20"/>
              </w:rPr>
              <w:t xml:space="preserve"> </w:t>
            </w:r>
            <w:r w:rsidR="00D87A42" w:rsidRPr="00870AF0">
              <w:rPr>
                <w:sz w:val="20"/>
                <w:szCs w:val="20"/>
              </w:rPr>
              <w:t>external</w:t>
            </w:r>
            <w:r w:rsidRPr="00870AF0">
              <w:rPr>
                <w:sz w:val="20"/>
                <w:szCs w:val="20"/>
              </w:rPr>
              <w:t xml:space="preserve"> </w:t>
            </w:r>
            <w:r w:rsidR="00D87A42" w:rsidRPr="00870AF0">
              <w:rPr>
                <w:sz w:val="20"/>
                <w:szCs w:val="20"/>
              </w:rPr>
              <w:t>system</w:t>
            </w:r>
            <w:r w:rsidRPr="00870AF0">
              <w:rPr>
                <w:sz w:val="20"/>
                <w:szCs w:val="20"/>
              </w:rPr>
              <w:t xml:space="preserve"> </w:t>
            </w:r>
            <w:r w:rsidR="00D87A42" w:rsidRPr="00870AF0">
              <w:rPr>
                <w:sz w:val="20"/>
                <w:szCs w:val="20"/>
              </w:rPr>
              <w:t>which</w:t>
            </w:r>
            <w:r w:rsidRPr="00870AF0">
              <w:rPr>
                <w:sz w:val="20"/>
                <w:szCs w:val="20"/>
              </w:rPr>
              <w:t xml:space="preserve"> </w:t>
            </w:r>
            <w:r w:rsidR="00D87A42" w:rsidRPr="00870AF0">
              <w:rPr>
                <w:sz w:val="20"/>
                <w:szCs w:val="20"/>
              </w:rPr>
              <w:t>make</w:t>
            </w:r>
            <w:r w:rsidR="006F364C" w:rsidRPr="00870AF0">
              <w:rPr>
                <w:sz w:val="20"/>
                <w:szCs w:val="20"/>
              </w:rPr>
              <w:t>s</w:t>
            </w:r>
            <w:r w:rsidRPr="00870AF0">
              <w:rPr>
                <w:sz w:val="20"/>
                <w:szCs w:val="20"/>
              </w:rPr>
              <w:t xml:space="preserve"> </w:t>
            </w:r>
            <w:r w:rsidR="00D87A42" w:rsidRPr="00870AF0">
              <w:rPr>
                <w:sz w:val="20"/>
                <w:szCs w:val="20"/>
              </w:rPr>
              <w:t>use</w:t>
            </w:r>
            <w:r w:rsidRPr="00870AF0">
              <w:rPr>
                <w:sz w:val="20"/>
                <w:szCs w:val="20"/>
              </w:rPr>
              <w:t xml:space="preserve"> </w:t>
            </w:r>
            <w:r w:rsidR="00D87A42" w:rsidRPr="00870AF0">
              <w:rPr>
                <w:sz w:val="20"/>
                <w:szCs w:val="20"/>
              </w:rPr>
              <w:t>of</w:t>
            </w:r>
            <w:r w:rsidRPr="00870AF0">
              <w:rPr>
                <w:sz w:val="20"/>
                <w:szCs w:val="20"/>
              </w:rPr>
              <w:t xml:space="preserve"> </w:t>
            </w:r>
            <w:r w:rsidR="00D87A42" w:rsidRPr="00870AF0">
              <w:rPr>
                <w:sz w:val="20"/>
                <w:szCs w:val="20"/>
              </w:rPr>
              <w:t>NHS</w:t>
            </w:r>
            <w:r w:rsidRPr="00870AF0">
              <w:rPr>
                <w:sz w:val="20"/>
                <w:szCs w:val="20"/>
              </w:rPr>
              <w:t xml:space="preserve"> </w:t>
            </w:r>
            <w:r w:rsidR="00D87A42" w:rsidRPr="00870AF0">
              <w:rPr>
                <w:sz w:val="20"/>
                <w:szCs w:val="20"/>
              </w:rPr>
              <w:t>SPINE</w:t>
            </w:r>
            <w:r w:rsidRPr="00870AF0">
              <w:rPr>
                <w:sz w:val="20"/>
                <w:szCs w:val="20"/>
              </w:rPr>
              <w:t xml:space="preserve"> </w:t>
            </w:r>
            <w:r w:rsidR="00D87A42" w:rsidRPr="00870AF0">
              <w:rPr>
                <w:sz w:val="20"/>
                <w:szCs w:val="20"/>
              </w:rPr>
              <w:t>services</w:t>
            </w:r>
            <w:r w:rsidRPr="00870AF0">
              <w:rPr>
                <w:sz w:val="20"/>
                <w:szCs w:val="20"/>
              </w:rPr>
              <w:t xml:space="preserve"> </w:t>
            </w:r>
          </w:p>
          <w:p w14:paraId="5C8A39EB" w14:textId="77777777" w:rsidR="00757249" w:rsidRPr="004B791B" w:rsidRDefault="00757249" w:rsidP="004B791B">
            <w:pPr>
              <w:pStyle w:val="BodyText"/>
              <w:spacing w:before="60" w:after="40"/>
              <w:rPr>
                <w:rFonts w:cs="Arial"/>
                <w:sz w:val="20"/>
                <w:szCs w:val="20"/>
              </w:rPr>
            </w:pPr>
            <w:r w:rsidRPr="004B791B">
              <w:rPr>
                <w:rFonts w:cs="Arial"/>
                <w:sz w:val="20"/>
                <w:szCs w:val="20"/>
              </w:rPr>
              <w:t>If the Calling Application does not have ASID, populate the ASID parameter with the value of 200000000520.</w:t>
            </w:r>
          </w:p>
          <w:p w14:paraId="5C8A39EE" w14:textId="77777777" w:rsidR="00BF6410" w:rsidRPr="00870AF0" w:rsidRDefault="00321B80" w:rsidP="0000120A">
            <w:pPr>
              <w:pStyle w:val="BodyText"/>
              <w:spacing w:before="60" w:after="40"/>
              <w:rPr>
                <w:rFonts w:cs="Arial"/>
                <w:sz w:val="20"/>
                <w:szCs w:val="20"/>
              </w:rPr>
            </w:pPr>
            <w:r w:rsidRPr="00870AF0">
              <w:rPr>
                <w:sz w:val="20"/>
                <w:szCs w:val="20"/>
              </w:rPr>
              <w:t>Refer</w:t>
            </w:r>
            <w:r w:rsidR="00FD6F86" w:rsidRPr="00870AF0">
              <w:rPr>
                <w:sz w:val="20"/>
                <w:szCs w:val="20"/>
              </w:rPr>
              <w:t xml:space="preserve"> </w:t>
            </w:r>
            <w:r w:rsidRPr="00870AF0">
              <w:rPr>
                <w:sz w:val="20"/>
                <w:szCs w:val="20"/>
              </w:rPr>
              <w:t>to</w:t>
            </w:r>
            <w:r w:rsidR="00FD6F86" w:rsidRPr="00870AF0">
              <w:rPr>
                <w:sz w:val="20"/>
                <w:szCs w:val="20"/>
              </w:rPr>
              <w:t xml:space="preserve"> </w:t>
            </w:r>
            <w:r w:rsidRPr="00870AF0">
              <w:rPr>
                <w:sz w:val="20"/>
                <w:szCs w:val="20"/>
              </w:rPr>
              <w:t>Section</w:t>
            </w:r>
            <w:r w:rsidR="0000120A" w:rsidRPr="00870AF0">
              <w:rPr>
                <w:sz w:val="20"/>
                <w:szCs w:val="20"/>
              </w:rPr>
              <w:t xml:space="preserve"> </w:t>
            </w:r>
            <w:r w:rsidRPr="00870AF0">
              <w:rPr>
                <w:sz w:val="20"/>
                <w:szCs w:val="20"/>
              </w:rPr>
              <w:t>2.5.7.1</w:t>
            </w:r>
            <w:r w:rsidR="00FD6F86" w:rsidRPr="00870AF0">
              <w:rPr>
                <w:sz w:val="20"/>
                <w:szCs w:val="20"/>
              </w:rPr>
              <w:t xml:space="preserve"> </w:t>
            </w:r>
            <w:r w:rsidRPr="00870AF0">
              <w:rPr>
                <w:sz w:val="20"/>
                <w:szCs w:val="20"/>
              </w:rPr>
              <w:t>of</w:t>
            </w:r>
            <w:r w:rsidR="00FD6F86" w:rsidRPr="00870AF0">
              <w:rPr>
                <w:sz w:val="20"/>
                <w:szCs w:val="20"/>
              </w:rPr>
              <w:t xml:space="preserve"> </w:t>
            </w:r>
            <w:r w:rsidRPr="00870AF0">
              <w:rPr>
                <w:sz w:val="20"/>
                <w:szCs w:val="20"/>
              </w:rPr>
              <w:t>the</w:t>
            </w:r>
            <w:r w:rsidR="00FD6F86" w:rsidRPr="00870AF0">
              <w:rPr>
                <w:sz w:val="20"/>
                <w:szCs w:val="20"/>
              </w:rPr>
              <w:t xml:space="preserve"> </w:t>
            </w:r>
            <w:r w:rsidR="009A01DF" w:rsidRPr="00870AF0">
              <w:rPr>
                <w:sz w:val="20"/>
                <w:szCs w:val="20"/>
              </w:rPr>
              <w:t>EIS</w:t>
            </w:r>
            <w:r w:rsidR="0000120A" w:rsidRPr="00870AF0">
              <w:rPr>
                <w:sz w:val="20"/>
                <w:szCs w:val="20"/>
              </w:rPr>
              <w:t xml:space="preserve"> [Ref.2]</w:t>
            </w:r>
            <w:r w:rsidRPr="00870AF0">
              <w:rPr>
                <w:sz w:val="20"/>
                <w:szCs w:val="20"/>
              </w:rPr>
              <w:t>.</w:t>
            </w:r>
          </w:p>
        </w:tc>
      </w:tr>
      <w:tr w:rsidR="00BF6410" w:rsidRPr="00870AF0" w14:paraId="5C8A39F7" w14:textId="77777777" w:rsidTr="00FD6F86">
        <w:trPr>
          <w:cantSplit/>
          <w:jc w:val="center"/>
        </w:trPr>
        <w:tc>
          <w:tcPr>
            <w:tcW w:w="724" w:type="pct"/>
          </w:tcPr>
          <w:p w14:paraId="5C8A39F0" w14:textId="77777777" w:rsidR="00BF6410" w:rsidRPr="00870AF0" w:rsidRDefault="00BF6410" w:rsidP="00F964C1">
            <w:pPr>
              <w:pStyle w:val="BodyText"/>
              <w:spacing w:before="60" w:after="40"/>
              <w:rPr>
                <w:rFonts w:cs="Arial"/>
                <w:sz w:val="20"/>
                <w:szCs w:val="20"/>
              </w:rPr>
            </w:pPr>
            <w:r w:rsidRPr="00870AF0">
              <w:rPr>
                <w:rFonts w:cs="Arial"/>
                <w:sz w:val="20"/>
                <w:szCs w:val="20"/>
              </w:rPr>
              <w:t>JSState</w:t>
            </w:r>
          </w:p>
        </w:tc>
        <w:tc>
          <w:tcPr>
            <w:tcW w:w="704" w:type="pct"/>
          </w:tcPr>
          <w:p w14:paraId="5C8A39F1" w14:textId="77777777" w:rsidR="00BF6410" w:rsidRPr="00870AF0" w:rsidRDefault="00BF6410" w:rsidP="00F964C1">
            <w:pPr>
              <w:pStyle w:val="BodyText"/>
              <w:spacing w:before="60" w:after="40"/>
              <w:rPr>
                <w:rFonts w:cs="Arial"/>
                <w:sz w:val="20"/>
                <w:szCs w:val="20"/>
              </w:rPr>
            </w:pPr>
            <w:r w:rsidRPr="00870AF0">
              <w:rPr>
                <w:rFonts w:cs="Arial"/>
                <w:sz w:val="20"/>
                <w:szCs w:val="20"/>
              </w:rPr>
              <w:t>JSState</w:t>
            </w:r>
          </w:p>
        </w:tc>
        <w:tc>
          <w:tcPr>
            <w:tcW w:w="701" w:type="pct"/>
          </w:tcPr>
          <w:p w14:paraId="5C8A39F2" w14:textId="77777777" w:rsidR="00BF6410" w:rsidRPr="00870AF0" w:rsidRDefault="00BF6410" w:rsidP="00F964C1">
            <w:pPr>
              <w:pStyle w:val="BodyText"/>
              <w:spacing w:before="60" w:after="40"/>
              <w:rPr>
                <w:rFonts w:cs="Arial"/>
                <w:sz w:val="20"/>
                <w:szCs w:val="20"/>
              </w:rPr>
            </w:pPr>
            <w:r w:rsidRPr="00870AF0">
              <w:rPr>
                <w:rFonts w:cs="Arial"/>
                <w:sz w:val="20"/>
                <w:szCs w:val="20"/>
              </w:rPr>
              <w:t>1</w:t>
            </w:r>
          </w:p>
        </w:tc>
        <w:tc>
          <w:tcPr>
            <w:tcW w:w="2871" w:type="pct"/>
          </w:tcPr>
          <w:p w14:paraId="5C8A39F3" w14:textId="77777777" w:rsidR="00BF6410" w:rsidRPr="00870AF0" w:rsidRDefault="00BF6410" w:rsidP="000911E8">
            <w:pPr>
              <w:pStyle w:val="BodyText"/>
              <w:numPr>
                <w:ilvl w:val="0"/>
                <w:numId w:val="26"/>
              </w:numPr>
              <w:spacing w:before="60" w:after="40"/>
              <w:rPr>
                <w:rFonts w:cs="Arial"/>
                <w:sz w:val="20"/>
                <w:szCs w:val="20"/>
              </w:rPr>
            </w:pPr>
            <w:r w:rsidRPr="00870AF0">
              <w:rPr>
                <w:rFonts w:cs="Arial"/>
                <w:sz w:val="20"/>
                <w:szCs w:val="20"/>
              </w:rPr>
              <w:t>This</w:t>
            </w:r>
            <w:r w:rsidR="00FD6F86" w:rsidRPr="00870AF0">
              <w:rPr>
                <w:rFonts w:cs="Arial"/>
                <w:sz w:val="20"/>
                <w:szCs w:val="20"/>
              </w:rPr>
              <w:t xml:space="preserve"> </w:t>
            </w:r>
            <w:r w:rsidRPr="00870AF0">
              <w:rPr>
                <w:rFonts w:cs="Arial"/>
                <w:sz w:val="20"/>
                <w:szCs w:val="20"/>
              </w:rPr>
              <w:t>parameter</w:t>
            </w:r>
            <w:r w:rsidR="00FD6F86" w:rsidRPr="00870AF0">
              <w:rPr>
                <w:rFonts w:cs="Arial"/>
                <w:sz w:val="20"/>
                <w:szCs w:val="20"/>
              </w:rPr>
              <w:t xml:space="preserve"> </w:t>
            </w:r>
            <w:r w:rsidRPr="00870AF0">
              <w:rPr>
                <w:rFonts w:cs="Arial"/>
                <w:sz w:val="20"/>
                <w:szCs w:val="20"/>
              </w:rPr>
              <w:t>indicates</w:t>
            </w:r>
            <w:r w:rsidR="00FD6F86" w:rsidRPr="00870AF0">
              <w:rPr>
                <w:rFonts w:cs="Arial"/>
                <w:sz w:val="20"/>
                <w:szCs w:val="20"/>
              </w:rPr>
              <w:t xml:space="preserve"> </w:t>
            </w:r>
            <w:r w:rsidRPr="00870AF0">
              <w:rPr>
                <w:rFonts w:cs="Arial"/>
                <w:sz w:val="20"/>
                <w:szCs w:val="20"/>
              </w:rPr>
              <w:t>whether</w:t>
            </w:r>
            <w:r w:rsidR="00FD6F86" w:rsidRPr="00870AF0">
              <w:rPr>
                <w:rFonts w:cs="Arial"/>
                <w:sz w:val="20"/>
                <w:szCs w:val="20"/>
              </w:rPr>
              <w:t xml:space="preserve"> </w:t>
            </w:r>
            <w:r w:rsidRPr="00870AF0">
              <w:rPr>
                <w:rFonts w:cs="Arial"/>
                <w:sz w:val="20"/>
                <w:szCs w:val="20"/>
              </w:rPr>
              <w:t>or</w:t>
            </w:r>
            <w:r w:rsidR="00FD6F86" w:rsidRPr="00870AF0">
              <w:rPr>
                <w:rFonts w:cs="Arial"/>
                <w:sz w:val="20"/>
                <w:szCs w:val="20"/>
              </w:rPr>
              <w:t xml:space="preserve"> </w:t>
            </w:r>
            <w:r w:rsidRPr="00870AF0">
              <w:rPr>
                <w:rFonts w:cs="Arial"/>
                <w:sz w:val="20"/>
                <w:szCs w:val="20"/>
              </w:rPr>
              <w:t>not</w:t>
            </w:r>
            <w:r w:rsidR="00FD6F86" w:rsidRPr="00870AF0">
              <w:rPr>
                <w:rFonts w:cs="Arial"/>
                <w:sz w:val="20"/>
                <w:szCs w:val="20"/>
              </w:rPr>
              <w:t xml:space="preserve"> </w:t>
            </w:r>
            <w:r w:rsidRPr="00870AF0">
              <w:rPr>
                <w:rFonts w:cs="Arial"/>
                <w:sz w:val="20"/>
                <w:szCs w:val="20"/>
              </w:rPr>
              <w:t>the</w:t>
            </w:r>
            <w:r w:rsidR="00FD6F86" w:rsidRPr="00870AF0">
              <w:rPr>
                <w:rFonts w:cs="Arial"/>
                <w:sz w:val="20"/>
                <w:szCs w:val="20"/>
              </w:rPr>
              <w:t xml:space="preserve"> </w:t>
            </w:r>
            <w:r w:rsidRPr="00870AF0">
              <w:rPr>
                <w:rFonts w:cs="Arial"/>
                <w:sz w:val="20"/>
                <w:szCs w:val="20"/>
              </w:rPr>
              <w:t>1-Click</w:t>
            </w:r>
            <w:r w:rsidR="00FD6F86" w:rsidRPr="00870AF0">
              <w:rPr>
                <w:rFonts w:cs="Arial"/>
                <w:sz w:val="20"/>
                <w:szCs w:val="20"/>
              </w:rPr>
              <w:t xml:space="preserve"> </w:t>
            </w:r>
            <w:r w:rsidRPr="00870AF0">
              <w:rPr>
                <w:rFonts w:cs="Arial"/>
                <w:sz w:val="20"/>
                <w:szCs w:val="20"/>
              </w:rPr>
              <w:t>Service</w:t>
            </w:r>
            <w:r w:rsidR="00FD6F86" w:rsidRPr="00870AF0">
              <w:rPr>
                <w:rFonts w:cs="Arial"/>
                <w:sz w:val="20"/>
                <w:szCs w:val="20"/>
              </w:rPr>
              <w:t xml:space="preserve"> </w:t>
            </w:r>
            <w:r w:rsidRPr="00870AF0">
              <w:rPr>
                <w:rFonts w:cs="Arial"/>
                <w:sz w:val="20"/>
                <w:szCs w:val="20"/>
              </w:rPr>
              <w:t>should</w:t>
            </w:r>
            <w:r w:rsidR="00FD6F86" w:rsidRPr="00870AF0">
              <w:rPr>
                <w:rFonts w:cs="Arial"/>
                <w:sz w:val="20"/>
                <w:szCs w:val="20"/>
              </w:rPr>
              <w:t xml:space="preserve"> </w:t>
            </w:r>
            <w:r w:rsidRPr="00870AF0">
              <w:rPr>
                <w:rFonts w:cs="Arial"/>
                <w:sz w:val="20"/>
                <w:szCs w:val="20"/>
              </w:rPr>
              <w:t>use</w:t>
            </w:r>
            <w:r w:rsidR="00FD6F86" w:rsidRPr="00870AF0">
              <w:rPr>
                <w:rFonts w:cs="Arial"/>
                <w:sz w:val="20"/>
                <w:szCs w:val="20"/>
              </w:rPr>
              <w:t xml:space="preserve"> </w:t>
            </w:r>
            <w:r w:rsidRPr="00870AF0">
              <w:rPr>
                <w:rFonts w:cs="Arial"/>
                <w:sz w:val="20"/>
                <w:szCs w:val="20"/>
              </w:rPr>
              <w:t>JavaScript</w:t>
            </w:r>
            <w:r w:rsidR="00FD6F86" w:rsidRPr="00870AF0">
              <w:rPr>
                <w:rFonts w:cs="Arial"/>
                <w:sz w:val="20"/>
                <w:szCs w:val="20"/>
              </w:rPr>
              <w:t xml:space="preserve"> </w:t>
            </w:r>
            <w:r w:rsidRPr="00870AF0">
              <w:rPr>
                <w:rFonts w:cs="Arial"/>
                <w:sz w:val="20"/>
                <w:szCs w:val="20"/>
              </w:rPr>
              <w:t>or</w:t>
            </w:r>
            <w:r w:rsidR="00FD6F86" w:rsidRPr="00870AF0">
              <w:rPr>
                <w:rFonts w:cs="Arial"/>
                <w:sz w:val="20"/>
                <w:szCs w:val="20"/>
              </w:rPr>
              <w:t xml:space="preserve"> </w:t>
            </w:r>
            <w:r w:rsidRPr="00870AF0">
              <w:rPr>
                <w:rFonts w:cs="Arial"/>
                <w:sz w:val="20"/>
                <w:szCs w:val="20"/>
              </w:rPr>
              <w:t>not</w:t>
            </w:r>
          </w:p>
          <w:p w14:paraId="5C8A39F4" w14:textId="77777777" w:rsidR="00BF6410" w:rsidRPr="00870AF0" w:rsidRDefault="00BF6410" w:rsidP="000911E8">
            <w:pPr>
              <w:pStyle w:val="BodyText"/>
              <w:numPr>
                <w:ilvl w:val="0"/>
                <w:numId w:val="26"/>
              </w:numPr>
              <w:spacing w:before="60" w:after="40"/>
              <w:rPr>
                <w:rFonts w:cs="Arial"/>
                <w:sz w:val="20"/>
                <w:szCs w:val="20"/>
              </w:rPr>
            </w:pPr>
            <w:r w:rsidRPr="00870AF0">
              <w:rPr>
                <w:rFonts w:cs="Arial"/>
                <w:sz w:val="20"/>
                <w:szCs w:val="20"/>
              </w:rPr>
              <w:t>The</w:t>
            </w:r>
            <w:r w:rsidR="00FD6F86" w:rsidRPr="00870AF0">
              <w:rPr>
                <w:rFonts w:cs="Arial"/>
                <w:sz w:val="20"/>
                <w:szCs w:val="20"/>
              </w:rPr>
              <w:t xml:space="preserve"> </w:t>
            </w:r>
            <w:r w:rsidRPr="00870AF0">
              <w:rPr>
                <w:rFonts w:cs="Arial"/>
                <w:sz w:val="20"/>
                <w:szCs w:val="20"/>
              </w:rPr>
              <w:t>permitted</w:t>
            </w:r>
            <w:r w:rsidR="00FD6F86" w:rsidRPr="00870AF0">
              <w:rPr>
                <w:rFonts w:cs="Arial"/>
                <w:sz w:val="20"/>
                <w:szCs w:val="20"/>
              </w:rPr>
              <w:t xml:space="preserve"> </w:t>
            </w:r>
            <w:r w:rsidRPr="00870AF0">
              <w:rPr>
                <w:rFonts w:cs="Arial"/>
                <w:sz w:val="20"/>
                <w:szCs w:val="20"/>
              </w:rPr>
              <w:t>values</w:t>
            </w:r>
            <w:r w:rsidR="00FD6F86" w:rsidRPr="00870AF0">
              <w:rPr>
                <w:rFonts w:cs="Arial"/>
                <w:sz w:val="20"/>
                <w:szCs w:val="20"/>
              </w:rPr>
              <w:t xml:space="preserve"> </w:t>
            </w:r>
            <w:r w:rsidRPr="00870AF0">
              <w:rPr>
                <w:rFonts w:cs="Arial"/>
                <w:sz w:val="20"/>
                <w:szCs w:val="20"/>
              </w:rPr>
              <w:t>are:</w:t>
            </w:r>
          </w:p>
          <w:p w14:paraId="5C8A39F5" w14:textId="77777777" w:rsidR="00BF6410" w:rsidRPr="00870AF0" w:rsidRDefault="00BF6410" w:rsidP="000911E8">
            <w:pPr>
              <w:pStyle w:val="BodyText"/>
              <w:numPr>
                <w:ilvl w:val="1"/>
                <w:numId w:val="26"/>
              </w:numPr>
              <w:spacing w:before="60" w:after="40"/>
              <w:rPr>
                <w:rFonts w:cs="Arial"/>
                <w:sz w:val="20"/>
                <w:szCs w:val="20"/>
              </w:rPr>
            </w:pPr>
            <w:r w:rsidRPr="00870AF0">
              <w:rPr>
                <w:rFonts w:cs="Arial"/>
                <w:sz w:val="20"/>
                <w:szCs w:val="20"/>
              </w:rPr>
              <w:t>1</w:t>
            </w:r>
            <w:r w:rsidR="00FD6F86" w:rsidRPr="00870AF0">
              <w:rPr>
                <w:rFonts w:cs="Arial"/>
                <w:sz w:val="20"/>
                <w:szCs w:val="20"/>
              </w:rPr>
              <w:t xml:space="preserve"> </w:t>
            </w:r>
            <w:r w:rsidRPr="00870AF0">
              <w:rPr>
                <w:rFonts w:cs="Arial"/>
                <w:sz w:val="20"/>
                <w:szCs w:val="20"/>
              </w:rPr>
              <w:t>–</w:t>
            </w:r>
            <w:r w:rsidR="00FD6F86" w:rsidRPr="00870AF0">
              <w:rPr>
                <w:rFonts w:cs="Arial"/>
                <w:sz w:val="20"/>
                <w:szCs w:val="20"/>
              </w:rPr>
              <w:t xml:space="preserve"> </w:t>
            </w:r>
            <w:r w:rsidRPr="00870AF0">
              <w:rPr>
                <w:rFonts w:cs="Arial"/>
                <w:sz w:val="20"/>
                <w:szCs w:val="20"/>
              </w:rPr>
              <w:t>JavaScript</w:t>
            </w:r>
            <w:r w:rsidR="00FD6F86" w:rsidRPr="00870AF0">
              <w:rPr>
                <w:rFonts w:cs="Arial"/>
                <w:sz w:val="20"/>
                <w:szCs w:val="20"/>
              </w:rPr>
              <w:t xml:space="preserve"> </w:t>
            </w:r>
            <w:r w:rsidRPr="00870AF0">
              <w:rPr>
                <w:rFonts w:cs="Arial"/>
                <w:sz w:val="20"/>
                <w:szCs w:val="20"/>
              </w:rPr>
              <w:t>should</w:t>
            </w:r>
            <w:r w:rsidR="00FD6F86" w:rsidRPr="00870AF0">
              <w:rPr>
                <w:rFonts w:cs="Arial"/>
                <w:sz w:val="20"/>
                <w:szCs w:val="20"/>
              </w:rPr>
              <w:t xml:space="preserve"> </w:t>
            </w:r>
            <w:r w:rsidRPr="00870AF0">
              <w:rPr>
                <w:rFonts w:cs="Arial"/>
                <w:sz w:val="20"/>
                <w:szCs w:val="20"/>
              </w:rPr>
              <w:t>be</w:t>
            </w:r>
            <w:r w:rsidR="00FD6F86" w:rsidRPr="00870AF0">
              <w:rPr>
                <w:rFonts w:cs="Arial"/>
                <w:sz w:val="20"/>
                <w:szCs w:val="20"/>
              </w:rPr>
              <w:t xml:space="preserve"> </w:t>
            </w:r>
            <w:r w:rsidRPr="00870AF0">
              <w:rPr>
                <w:rFonts w:cs="Arial"/>
                <w:sz w:val="20"/>
                <w:szCs w:val="20"/>
              </w:rPr>
              <w:t>enabled</w:t>
            </w:r>
          </w:p>
          <w:p w14:paraId="5C8A39F6" w14:textId="77777777" w:rsidR="00BF6410" w:rsidRPr="00870AF0" w:rsidRDefault="00FD6F86" w:rsidP="000911E8">
            <w:pPr>
              <w:pStyle w:val="BodyText"/>
              <w:numPr>
                <w:ilvl w:val="1"/>
                <w:numId w:val="26"/>
              </w:numPr>
              <w:spacing w:before="60" w:after="40"/>
              <w:rPr>
                <w:rFonts w:cs="Arial"/>
                <w:sz w:val="20"/>
                <w:szCs w:val="20"/>
              </w:rPr>
            </w:pPr>
            <w:r w:rsidRPr="00870AF0">
              <w:rPr>
                <w:rFonts w:cs="Arial"/>
                <w:sz w:val="20"/>
                <w:szCs w:val="20"/>
              </w:rPr>
              <w:t xml:space="preserve"> </w:t>
            </w:r>
            <w:r w:rsidR="00BF6410" w:rsidRPr="00870AF0">
              <w:rPr>
                <w:rFonts w:cs="Arial"/>
                <w:sz w:val="20"/>
                <w:szCs w:val="20"/>
              </w:rPr>
              <w:t>0</w:t>
            </w:r>
            <w:r w:rsidRPr="00870AF0">
              <w:rPr>
                <w:rFonts w:cs="Arial"/>
                <w:sz w:val="20"/>
                <w:szCs w:val="20"/>
              </w:rPr>
              <w:t xml:space="preserve"> </w:t>
            </w:r>
            <w:r w:rsidR="00BF6410" w:rsidRPr="00870AF0">
              <w:rPr>
                <w:rFonts w:cs="Arial"/>
                <w:sz w:val="20"/>
                <w:szCs w:val="20"/>
              </w:rPr>
              <w:t>-</w:t>
            </w:r>
            <w:r w:rsidRPr="00870AF0">
              <w:rPr>
                <w:rFonts w:cs="Arial"/>
                <w:sz w:val="20"/>
                <w:szCs w:val="20"/>
              </w:rPr>
              <w:t xml:space="preserve"> </w:t>
            </w:r>
            <w:r w:rsidR="00BF6410" w:rsidRPr="00870AF0">
              <w:rPr>
                <w:rFonts w:cs="Arial"/>
                <w:sz w:val="20"/>
                <w:szCs w:val="20"/>
              </w:rPr>
              <w:t>indicating</w:t>
            </w:r>
            <w:r w:rsidRPr="00870AF0">
              <w:rPr>
                <w:rFonts w:cs="Arial"/>
                <w:sz w:val="20"/>
                <w:szCs w:val="20"/>
              </w:rPr>
              <w:t xml:space="preserve"> </w:t>
            </w:r>
            <w:r w:rsidR="00BF6410" w:rsidRPr="00870AF0">
              <w:rPr>
                <w:rFonts w:cs="Arial"/>
                <w:sz w:val="20"/>
                <w:szCs w:val="20"/>
              </w:rPr>
              <w:t>JavaScript</w:t>
            </w:r>
            <w:r w:rsidRPr="00870AF0">
              <w:rPr>
                <w:rFonts w:cs="Arial"/>
                <w:sz w:val="20"/>
                <w:szCs w:val="20"/>
              </w:rPr>
              <w:t xml:space="preserve"> </w:t>
            </w:r>
            <w:r w:rsidR="00BF6410" w:rsidRPr="00870AF0">
              <w:rPr>
                <w:rFonts w:cs="Arial"/>
                <w:sz w:val="20"/>
                <w:szCs w:val="20"/>
              </w:rPr>
              <w:t>should</w:t>
            </w:r>
            <w:r w:rsidRPr="00870AF0">
              <w:rPr>
                <w:rFonts w:cs="Arial"/>
                <w:sz w:val="20"/>
                <w:szCs w:val="20"/>
              </w:rPr>
              <w:t xml:space="preserve"> </w:t>
            </w:r>
            <w:r w:rsidR="00BF6410" w:rsidRPr="00870AF0">
              <w:rPr>
                <w:rFonts w:cs="Arial"/>
                <w:sz w:val="20"/>
                <w:szCs w:val="20"/>
              </w:rPr>
              <w:t>be</w:t>
            </w:r>
            <w:r w:rsidRPr="00870AF0">
              <w:rPr>
                <w:rFonts w:cs="Arial"/>
                <w:sz w:val="20"/>
                <w:szCs w:val="20"/>
              </w:rPr>
              <w:t xml:space="preserve"> </w:t>
            </w:r>
            <w:r w:rsidR="00BF6410" w:rsidRPr="00870AF0">
              <w:rPr>
                <w:rFonts w:cs="Arial"/>
                <w:sz w:val="20"/>
                <w:szCs w:val="20"/>
              </w:rPr>
              <w:t>disabled.</w:t>
            </w:r>
            <w:r w:rsidRPr="00870AF0">
              <w:rPr>
                <w:rFonts w:cs="Arial"/>
                <w:sz w:val="20"/>
                <w:szCs w:val="20"/>
              </w:rPr>
              <w:t xml:space="preserve"> </w:t>
            </w:r>
          </w:p>
        </w:tc>
      </w:tr>
    </w:tbl>
    <w:p w14:paraId="5C8A39F8" w14:textId="77777777" w:rsidR="007D0B02" w:rsidRPr="00870AF0" w:rsidRDefault="007D0B02" w:rsidP="00FD6F86"/>
    <w:p w14:paraId="5C8A39F9" w14:textId="77777777" w:rsidR="00BF6410" w:rsidRPr="00870AF0" w:rsidRDefault="001E780B" w:rsidP="000911E8">
      <w:pPr>
        <w:pStyle w:val="ListParagraph"/>
        <w:numPr>
          <w:ilvl w:val="0"/>
          <w:numId w:val="26"/>
        </w:numPr>
      </w:pPr>
      <w:r w:rsidRPr="00870AF0">
        <w:rPr>
          <w:lang w:eastAsia="en-US"/>
        </w:rPr>
        <w:t>All</w:t>
      </w:r>
      <w:r w:rsidR="00FD6F86" w:rsidRPr="00870AF0">
        <w:rPr>
          <w:lang w:eastAsia="en-US"/>
        </w:rPr>
        <w:t xml:space="preserve"> </w:t>
      </w:r>
      <w:r w:rsidR="00207FAA" w:rsidRPr="00870AF0">
        <w:rPr>
          <w:lang w:eastAsia="en-US"/>
        </w:rPr>
        <w:t xml:space="preserve">arguments </w:t>
      </w:r>
      <w:r w:rsidRPr="00870AF0">
        <w:rPr>
          <w:lang w:eastAsia="en-US"/>
        </w:rPr>
        <w:t>are</w:t>
      </w:r>
      <w:r w:rsidR="00FD6F86" w:rsidRPr="00870AF0">
        <w:rPr>
          <w:lang w:eastAsia="en-US"/>
        </w:rPr>
        <w:t xml:space="preserve"> </w:t>
      </w:r>
      <w:r w:rsidRPr="00870AF0">
        <w:rPr>
          <w:lang w:eastAsia="en-US"/>
        </w:rPr>
        <w:t>mandatory</w:t>
      </w:r>
      <w:r w:rsidR="00C22F62">
        <w:rPr>
          <w:lang w:eastAsia="en-US"/>
        </w:rPr>
        <w:t>.</w:t>
      </w:r>
    </w:p>
    <w:p w14:paraId="5C8A39FA" w14:textId="77777777" w:rsidR="001E780B" w:rsidRPr="00870AF0" w:rsidRDefault="00FD6F86" w:rsidP="00FD6F86">
      <w:pPr>
        <w:pStyle w:val="ListParagraph"/>
        <w:ind w:left="360"/>
      </w:pPr>
      <w:r w:rsidRPr="00870AF0">
        <w:rPr>
          <w:lang w:eastAsia="en-US"/>
        </w:rPr>
        <w:t xml:space="preserve"> </w:t>
      </w:r>
    </w:p>
    <w:p w14:paraId="5C8A39FB" w14:textId="77777777" w:rsidR="001C5DD0" w:rsidRPr="00870AF0" w:rsidRDefault="001C5DD0" w:rsidP="000911E8">
      <w:pPr>
        <w:pStyle w:val="ListParagraph"/>
        <w:numPr>
          <w:ilvl w:val="0"/>
          <w:numId w:val="26"/>
        </w:numPr>
      </w:pPr>
      <w:r w:rsidRPr="00870AF0">
        <w:rPr>
          <w:lang w:eastAsia="en-US"/>
        </w:rPr>
        <w:t>All</w:t>
      </w:r>
      <w:r w:rsidR="00FD6F86" w:rsidRPr="00870AF0">
        <w:rPr>
          <w:lang w:eastAsia="en-US"/>
        </w:rPr>
        <w:t xml:space="preserve"> </w:t>
      </w:r>
      <w:r w:rsidRPr="00870AF0">
        <w:rPr>
          <w:lang w:eastAsia="en-US"/>
        </w:rPr>
        <w:t>parameters</w:t>
      </w:r>
      <w:r w:rsidR="00FD6F86" w:rsidRPr="00870AF0">
        <w:rPr>
          <w:lang w:eastAsia="en-US"/>
        </w:rPr>
        <w:t xml:space="preserve"> </w:t>
      </w:r>
      <w:r w:rsidRPr="00870AF0">
        <w:rPr>
          <w:lang w:eastAsia="en-US"/>
        </w:rPr>
        <w:t>are</w:t>
      </w:r>
      <w:r w:rsidR="00FD6F86" w:rsidRPr="00870AF0">
        <w:rPr>
          <w:lang w:eastAsia="en-US"/>
        </w:rPr>
        <w:t xml:space="preserve"> </w:t>
      </w:r>
      <w:r w:rsidRPr="00870AF0">
        <w:rPr>
          <w:lang w:eastAsia="en-US"/>
        </w:rPr>
        <w:t>of</w:t>
      </w:r>
      <w:r w:rsidR="00FD6F86" w:rsidRPr="00870AF0">
        <w:rPr>
          <w:lang w:eastAsia="en-US"/>
        </w:rPr>
        <w:t xml:space="preserve"> </w:t>
      </w:r>
      <w:r w:rsidRPr="00870AF0">
        <w:rPr>
          <w:lang w:eastAsia="en-US"/>
        </w:rPr>
        <w:t>type</w:t>
      </w:r>
      <w:r w:rsidR="00FD6F86" w:rsidRPr="00870AF0">
        <w:rPr>
          <w:lang w:eastAsia="en-US"/>
        </w:rPr>
        <w:t xml:space="preserve"> </w:t>
      </w:r>
      <w:r w:rsidRPr="00870AF0">
        <w:rPr>
          <w:lang w:eastAsia="en-US"/>
        </w:rPr>
        <w:t>CHAR</w:t>
      </w:r>
      <w:r w:rsidR="00C22F62">
        <w:rPr>
          <w:lang w:eastAsia="en-US"/>
        </w:rPr>
        <w:t>.</w:t>
      </w:r>
    </w:p>
    <w:p w14:paraId="5C8A39FC" w14:textId="77777777" w:rsidR="00BF6410" w:rsidRPr="00870AF0" w:rsidRDefault="00BF6410" w:rsidP="00FD6F86">
      <w:pPr>
        <w:pStyle w:val="ListParagraph"/>
        <w:ind w:left="360"/>
      </w:pPr>
    </w:p>
    <w:p w14:paraId="5C8A39FF" w14:textId="00D34498" w:rsidR="00B04BEA" w:rsidRDefault="00BF6410">
      <w:pPr>
        <w:pStyle w:val="ListParagraph"/>
        <w:numPr>
          <w:ilvl w:val="0"/>
          <w:numId w:val="26"/>
        </w:numPr>
      </w:pPr>
      <w:r w:rsidRPr="00870AF0">
        <w:rPr>
          <w:lang w:eastAsia="en-US"/>
        </w:rPr>
        <w:t>All</w:t>
      </w:r>
      <w:r w:rsidR="00FD6F86" w:rsidRPr="00870AF0">
        <w:rPr>
          <w:lang w:eastAsia="en-US"/>
        </w:rPr>
        <w:t xml:space="preserve"> </w:t>
      </w:r>
      <w:r w:rsidRPr="00870AF0">
        <w:rPr>
          <w:lang w:eastAsia="en-US"/>
        </w:rPr>
        <w:t>leading</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trailing</w:t>
      </w:r>
      <w:r w:rsidR="00FD6F86" w:rsidRPr="00870AF0">
        <w:rPr>
          <w:lang w:eastAsia="en-US"/>
        </w:rPr>
        <w:t xml:space="preserve"> </w:t>
      </w:r>
      <w:r w:rsidRPr="00870AF0">
        <w:rPr>
          <w:lang w:eastAsia="en-US"/>
        </w:rPr>
        <w:t>spaces</w:t>
      </w:r>
      <w:r w:rsidR="00FD6F86" w:rsidRPr="00870AF0">
        <w:rPr>
          <w:lang w:eastAsia="en-US"/>
        </w:rPr>
        <w:t xml:space="preserve"> </w:t>
      </w:r>
      <w:r w:rsidRPr="00870AF0">
        <w:rPr>
          <w:lang w:eastAsia="en-US"/>
        </w:rPr>
        <w:t>must</w:t>
      </w:r>
      <w:r w:rsidR="00FD6F86" w:rsidRPr="00870AF0">
        <w:rPr>
          <w:lang w:eastAsia="en-US"/>
        </w:rPr>
        <w:t xml:space="preserve"> </w:t>
      </w:r>
      <w:r w:rsidRPr="00870AF0">
        <w:rPr>
          <w:lang w:eastAsia="en-US"/>
        </w:rPr>
        <w:t>be</w:t>
      </w:r>
      <w:r w:rsidR="00FD6F86" w:rsidRPr="00870AF0">
        <w:rPr>
          <w:lang w:eastAsia="en-US"/>
        </w:rPr>
        <w:t xml:space="preserve"> </w:t>
      </w:r>
      <w:r w:rsidRPr="00870AF0">
        <w:rPr>
          <w:lang w:eastAsia="en-US"/>
        </w:rPr>
        <w:t>removed</w:t>
      </w:r>
      <w:r w:rsidR="0033414D" w:rsidRPr="00870AF0">
        <w:rPr>
          <w:lang w:eastAsia="en-US"/>
        </w:rPr>
        <w:t xml:space="preserve"> from parameters.</w:t>
      </w:r>
    </w:p>
    <w:p w14:paraId="167791A0" w14:textId="77777777" w:rsidR="00930D82" w:rsidRDefault="00930D82" w:rsidP="004B791B">
      <w:pPr>
        <w:pStyle w:val="ListParagraph"/>
      </w:pPr>
    </w:p>
    <w:p w14:paraId="43FB3045" w14:textId="77777777" w:rsidR="00930D82" w:rsidRDefault="00930D82">
      <w:pPr>
        <w:pStyle w:val="ListParagraph"/>
        <w:numPr>
          <w:ilvl w:val="0"/>
          <w:numId w:val="26"/>
        </w:numPr>
      </w:pPr>
    </w:p>
    <w:p w14:paraId="5C8A3A00" w14:textId="77777777" w:rsidR="00B04BEA" w:rsidRDefault="00B04BEA" w:rsidP="004B791B">
      <w:pPr>
        <w:pStyle w:val="Heading2"/>
        <w:numPr>
          <w:ilvl w:val="1"/>
          <w:numId w:val="3"/>
        </w:numPr>
        <w:ind w:left="567" w:hanging="567"/>
      </w:pPr>
      <w:r w:rsidRPr="004B791B">
        <w:rPr>
          <w:color w:val="auto"/>
        </w:rPr>
        <w:t xml:space="preserve"> URLs to access 1-Click </w:t>
      </w:r>
    </w:p>
    <w:p w14:paraId="5C8A3A01" w14:textId="77777777" w:rsidR="00B04BEA" w:rsidRDefault="00B04BEA" w:rsidP="004B791B">
      <w:pPr>
        <w:rPr>
          <w:lang w:eastAsia="en-US"/>
        </w:rPr>
      </w:pPr>
      <w:r>
        <w:rPr>
          <w:lang w:eastAsia="en-US"/>
        </w:rPr>
        <w:t xml:space="preserve">Subject to the appropriate process HSCIC will provide the URL required in the test and live version of the 1-Click service and also the URL required </w:t>
      </w:r>
      <w:proofErr w:type="gramStart"/>
      <w:r>
        <w:rPr>
          <w:lang w:eastAsia="en-US"/>
        </w:rPr>
        <w:t>to query</w:t>
      </w:r>
      <w:proofErr w:type="gramEnd"/>
      <w:r>
        <w:rPr>
          <w:lang w:eastAsia="en-US"/>
        </w:rPr>
        <w:t xml:space="preserve"> the SAML assertion to obtain the user’s current URP ID.</w:t>
      </w:r>
    </w:p>
    <w:p w14:paraId="5C8A3A02" w14:textId="77777777" w:rsidR="00B04BEA" w:rsidRPr="004B791B" w:rsidRDefault="00B04BEA" w:rsidP="004B791B">
      <w:pPr>
        <w:rPr>
          <w:lang w:eastAsia="en-US"/>
        </w:rPr>
      </w:pPr>
    </w:p>
    <w:p w14:paraId="5C8A3A03" w14:textId="77777777" w:rsidR="00F964C1" w:rsidRPr="00870AF0" w:rsidRDefault="00F964C1" w:rsidP="00FD6F86">
      <w:bookmarkStart w:id="72" w:name="_Hlt61617823"/>
      <w:bookmarkEnd w:id="72"/>
    </w:p>
    <w:p w14:paraId="5C8A3A04" w14:textId="77777777" w:rsidR="00F964C1" w:rsidRPr="00870AF0" w:rsidRDefault="00F964C1" w:rsidP="00FD6F86">
      <w:pPr>
        <w:pStyle w:val="Heading2"/>
        <w:numPr>
          <w:ilvl w:val="1"/>
          <w:numId w:val="3"/>
        </w:numPr>
        <w:ind w:left="567" w:hanging="567"/>
        <w:rPr>
          <w:color w:val="auto"/>
        </w:rPr>
      </w:pPr>
      <w:bookmarkStart w:id="73" w:name="_Toc417365687"/>
      <w:r w:rsidRPr="00870AF0">
        <w:rPr>
          <w:color w:val="auto"/>
        </w:rPr>
        <w:lastRenderedPageBreak/>
        <w:t>Error</w:t>
      </w:r>
      <w:r w:rsidR="00FD6F86" w:rsidRPr="00870AF0">
        <w:rPr>
          <w:color w:val="auto"/>
        </w:rPr>
        <w:t xml:space="preserve"> </w:t>
      </w:r>
      <w:r w:rsidRPr="00870AF0">
        <w:rPr>
          <w:color w:val="auto"/>
        </w:rPr>
        <w:t>Handling</w:t>
      </w:r>
      <w:bookmarkEnd w:id="73"/>
      <w:r w:rsidR="00FD6F86" w:rsidRPr="00870AF0">
        <w:rPr>
          <w:color w:val="auto"/>
        </w:rPr>
        <w:t xml:space="preserve"> </w:t>
      </w:r>
    </w:p>
    <w:p w14:paraId="5C8A3A05" w14:textId="77777777" w:rsidR="00223CCC" w:rsidRPr="00870AF0" w:rsidRDefault="0000120A" w:rsidP="000A65B1">
      <w:pPr>
        <w:pStyle w:val="BodyText"/>
      </w:pPr>
      <w:r w:rsidRPr="00870AF0">
        <w:t>I</w:t>
      </w:r>
      <w:r w:rsidR="00223CCC" w:rsidRPr="00870AF0">
        <w:t>f</w:t>
      </w:r>
      <w:r w:rsidR="00FD6F86" w:rsidRPr="00870AF0">
        <w:t xml:space="preserve"> </w:t>
      </w:r>
      <w:r w:rsidR="000A65B1" w:rsidRPr="00870AF0">
        <w:t>there</w:t>
      </w:r>
      <w:r w:rsidR="00FD6F86" w:rsidRPr="00870AF0">
        <w:t xml:space="preserve"> </w:t>
      </w:r>
      <w:r w:rsidR="000A65B1" w:rsidRPr="00870AF0">
        <w:t>is</w:t>
      </w:r>
      <w:r w:rsidR="00FD6F86" w:rsidRPr="00870AF0">
        <w:t xml:space="preserve"> </w:t>
      </w:r>
      <w:r w:rsidR="000A65B1" w:rsidRPr="00870AF0">
        <w:t>some</w:t>
      </w:r>
      <w:r w:rsidR="00FD6F86" w:rsidRPr="00870AF0">
        <w:t xml:space="preserve"> </w:t>
      </w:r>
      <w:r w:rsidR="000A65B1" w:rsidRPr="00870AF0">
        <w:t>sort</w:t>
      </w:r>
      <w:r w:rsidR="00FD6F86" w:rsidRPr="00870AF0">
        <w:t xml:space="preserve"> </w:t>
      </w:r>
      <w:r w:rsidR="000A65B1" w:rsidRPr="00870AF0">
        <w:t>of</w:t>
      </w:r>
      <w:r w:rsidR="00FD6F86" w:rsidRPr="00870AF0">
        <w:t xml:space="preserve"> </w:t>
      </w:r>
      <w:r w:rsidR="000A65B1" w:rsidRPr="00870AF0">
        <w:t>technical</w:t>
      </w:r>
      <w:r w:rsidR="00FD6F86" w:rsidRPr="00870AF0">
        <w:t xml:space="preserve"> </w:t>
      </w:r>
      <w:r w:rsidR="000A65B1" w:rsidRPr="00870AF0">
        <w:t>error</w:t>
      </w:r>
      <w:r w:rsidR="00FD6F86" w:rsidRPr="00870AF0">
        <w:t xml:space="preserve"> </w:t>
      </w:r>
      <w:r w:rsidR="000A65B1" w:rsidRPr="00870AF0">
        <w:t>associated</w:t>
      </w:r>
      <w:r w:rsidR="00FD6F86" w:rsidRPr="00870AF0">
        <w:t xml:space="preserve"> </w:t>
      </w:r>
      <w:r w:rsidR="000A65B1" w:rsidRPr="00870AF0">
        <w:t>with</w:t>
      </w:r>
      <w:r w:rsidR="00FD6F86" w:rsidRPr="00870AF0">
        <w:t xml:space="preserve"> </w:t>
      </w:r>
      <w:r w:rsidR="00223CCC" w:rsidRPr="00870AF0">
        <w:t>making</w:t>
      </w:r>
      <w:r w:rsidR="00FD6F86" w:rsidRPr="00870AF0">
        <w:t xml:space="preserve"> </w:t>
      </w:r>
      <w:r w:rsidR="00223CCC" w:rsidRPr="00870AF0">
        <w:t>use</w:t>
      </w:r>
      <w:r w:rsidR="00FD6F86" w:rsidRPr="00870AF0">
        <w:t xml:space="preserve"> </w:t>
      </w:r>
      <w:r w:rsidR="00223CCC" w:rsidRPr="00870AF0">
        <w:t>of</w:t>
      </w:r>
      <w:r w:rsidR="00FD6F86" w:rsidRPr="00870AF0">
        <w:t xml:space="preserve"> </w:t>
      </w:r>
      <w:r w:rsidR="000A65B1" w:rsidRPr="00870AF0">
        <w:t>1-Click,</w:t>
      </w:r>
      <w:r w:rsidR="00FD6F86" w:rsidRPr="00870AF0">
        <w:t xml:space="preserve"> </w:t>
      </w:r>
      <w:r w:rsidR="000A65B1" w:rsidRPr="00870AF0">
        <w:t>the</w:t>
      </w:r>
      <w:r w:rsidR="00FD6F86" w:rsidRPr="00870AF0">
        <w:t xml:space="preserve"> </w:t>
      </w:r>
      <w:r w:rsidR="000A65B1" w:rsidRPr="00870AF0">
        <w:t>1-Click</w:t>
      </w:r>
      <w:r w:rsidR="00FD6F86" w:rsidRPr="00870AF0">
        <w:t xml:space="preserve"> </w:t>
      </w:r>
      <w:r w:rsidR="000A65B1" w:rsidRPr="00870AF0">
        <w:t>service</w:t>
      </w:r>
      <w:r w:rsidR="00FD6F86" w:rsidRPr="00870AF0">
        <w:t xml:space="preserve"> </w:t>
      </w:r>
      <w:r w:rsidR="00223CCC" w:rsidRPr="00870AF0">
        <w:t>will</w:t>
      </w:r>
      <w:r w:rsidR="00FD6F86" w:rsidRPr="00870AF0">
        <w:t xml:space="preserve"> </w:t>
      </w:r>
      <w:r w:rsidR="000A65B1" w:rsidRPr="00870AF0">
        <w:t>return</w:t>
      </w:r>
      <w:r w:rsidR="00FD6F86" w:rsidRPr="00870AF0">
        <w:t xml:space="preserve"> </w:t>
      </w:r>
      <w:r w:rsidR="000A65B1" w:rsidRPr="00870AF0">
        <w:t>a</w:t>
      </w:r>
      <w:r w:rsidR="00FD6F86" w:rsidRPr="00870AF0">
        <w:t xml:space="preserve"> </w:t>
      </w:r>
      <w:r w:rsidR="000A65B1" w:rsidRPr="00870AF0">
        <w:t>standard</w:t>
      </w:r>
      <w:r w:rsidR="00FD6F86" w:rsidRPr="00870AF0">
        <w:t xml:space="preserve"> </w:t>
      </w:r>
      <w:r w:rsidR="000A65B1" w:rsidRPr="00870AF0">
        <w:t>HTTP</w:t>
      </w:r>
      <w:r w:rsidR="00FD6F86" w:rsidRPr="00870AF0">
        <w:t xml:space="preserve"> </w:t>
      </w:r>
      <w:r w:rsidR="000A65B1" w:rsidRPr="00870AF0">
        <w:t>response</w:t>
      </w:r>
      <w:r w:rsidR="00FD6F86" w:rsidRPr="00870AF0">
        <w:t xml:space="preserve"> </w:t>
      </w:r>
      <w:r w:rsidR="000A65B1" w:rsidRPr="00870AF0">
        <w:t>to</w:t>
      </w:r>
      <w:r w:rsidR="00FD6F86" w:rsidRPr="00870AF0">
        <w:t xml:space="preserve"> </w:t>
      </w:r>
      <w:r w:rsidR="000A65B1" w:rsidRPr="00870AF0">
        <w:t>the</w:t>
      </w:r>
      <w:r w:rsidR="00FD6F86" w:rsidRPr="00870AF0">
        <w:t xml:space="preserve"> </w:t>
      </w:r>
      <w:r w:rsidR="000A65B1" w:rsidRPr="00870AF0">
        <w:t>Calling</w:t>
      </w:r>
      <w:r w:rsidR="00FD6F86" w:rsidRPr="00870AF0">
        <w:t xml:space="preserve"> </w:t>
      </w:r>
      <w:r w:rsidR="000A65B1" w:rsidRPr="00870AF0">
        <w:t>Application.</w:t>
      </w:r>
      <w:r w:rsidR="00314A10" w:rsidRPr="00870AF0">
        <w:t xml:space="preserve"> </w:t>
      </w:r>
      <w:r w:rsidR="000A65B1" w:rsidRPr="00870AF0">
        <w:t>There</w:t>
      </w:r>
      <w:r w:rsidR="00FD6F86" w:rsidRPr="00870AF0">
        <w:t xml:space="preserve"> </w:t>
      </w:r>
      <w:r w:rsidR="000A65B1" w:rsidRPr="00870AF0">
        <w:t>are</w:t>
      </w:r>
      <w:r w:rsidR="00FD6F86" w:rsidRPr="00870AF0">
        <w:t xml:space="preserve"> </w:t>
      </w:r>
      <w:r w:rsidR="000A65B1" w:rsidRPr="00870AF0">
        <w:t>no</w:t>
      </w:r>
      <w:r w:rsidR="00FD6F86" w:rsidRPr="00870AF0">
        <w:t xml:space="preserve"> </w:t>
      </w:r>
      <w:r w:rsidR="000A65B1" w:rsidRPr="00870AF0">
        <w:t>specific</w:t>
      </w:r>
      <w:r w:rsidR="00FD6F86" w:rsidRPr="00870AF0">
        <w:t xml:space="preserve"> </w:t>
      </w:r>
      <w:r w:rsidR="000A65B1" w:rsidRPr="00870AF0">
        <w:t>error</w:t>
      </w:r>
      <w:r w:rsidR="00FD6F86" w:rsidRPr="00870AF0">
        <w:t xml:space="preserve"> </w:t>
      </w:r>
      <w:r w:rsidR="000A65B1" w:rsidRPr="00870AF0">
        <w:t>responses</w:t>
      </w:r>
      <w:r w:rsidR="00FD6F86" w:rsidRPr="00870AF0">
        <w:t xml:space="preserve"> </w:t>
      </w:r>
      <w:r w:rsidR="000A65B1" w:rsidRPr="00870AF0">
        <w:t>returned</w:t>
      </w:r>
      <w:r w:rsidR="00FD6F86" w:rsidRPr="00870AF0">
        <w:t xml:space="preserve"> </w:t>
      </w:r>
      <w:r w:rsidR="000A65B1" w:rsidRPr="00870AF0">
        <w:t>to</w:t>
      </w:r>
      <w:r w:rsidR="00FD6F86" w:rsidRPr="00870AF0">
        <w:t xml:space="preserve"> </w:t>
      </w:r>
      <w:r w:rsidR="000A65B1" w:rsidRPr="00870AF0">
        <w:t>the</w:t>
      </w:r>
      <w:r w:rsidR="00FD6F86" w:rsidRPr="00870AF0">
        <w:t xml:space="preserve"> </w:t>
      </w:r>
      <w:r w:rsidR="000A65B1" w:rsidRPr="00870AF0">
        <w:t>Calling</w:t>
      </w:r>
      <w:r w:rsidR="00FD6F86" w:rsidRPr="00870AF0">
        <w:t xml:space="preserve"> </w:t>
      </w:r>
      <w:r w:rsidR="000A65B1" w:rsidRPr="00870AF0">
        <w:t>Application</w:t>
      </w:r>
      <w:r w:rsidR="00FD6F86" w:rsidRPr="00870AF0">
        <w:t xml:space="preserve"> </w:t>
      </w:r>
      <w:r w:rsidR="000A65B1" w:rsidRPr="00870AF0">
        <w:t>by</w:t>
      </w:r>
      <w:r w:rsidR="00FD6F86" w:rsidRPr="00870AF0">
        <w:t xml:space="preserve"> </w:t>
      </w:r>
      <w:r w:rsidR="000A65B1" w:rsidRPr="00870AF0">
        <w:t>the</w:t>
      </w:r>
      <w:r w:rsidR="00FD6F86" w:rsidRPr="00870AF0">
        <w:t xml:space="preserve"> </w:t>
      </w:r>
      <w:r w:rsidR="000A65B1" w:rsidRPr="00870AF0">
        <w:t>1-Click</w:t>
      </w:r>
      <w:r w:rsidR="00FD6F86" w:rsidRPr="00870AF0">
        <w:t xml:space="preserve"> </w:t>
      </w:r>
      <w:r w:rsidR="000A65B1" w:rsidRPr="00870AF0">
        <w:t>Service.</w:t>
      </w:r>
      <w:r w:rsidR="00314A10" w:rsidRPr="00870AF0">
        <w:t xml:space="preserve"> </w:t>
      </w:r>
      <w:r w:rsidR="000A65B1" w:rsidRPr="00870AF0">
        <w:t>Any</w:t>
      </w:r>
      <w:r w:rsidR="00FD6F86" w:rsidRPr="00870AF0">
        <w:t xml:space="preserve"> </w:t>
      </w:r>
      <w:r w:rsidR="000A65B1" w:rsidRPr="00870AF0">
        <w:t>error</w:t>
      </w:r>
      <w:r w:rsidR="00FD6F86" w:rsidRPr="00870AF0">
        <w:t xml:space="preserve"> </w:t>
      </w:r>
      <w:r w:rsidR="000A65B1" w:rsidRPr="00870AF0">
        <w:t>returned</w:t>
      </w:r>
      <w:r w:rsidR="00FD6F86" w:rsidRPr="00870AF0">
        <w:t xml:space="preserve"> </w:t>
      </w:r>
      <w:r w:rsidR="000A65B1" w:rsidRPr="00870AF0">
        <w:t>by</w:t>
      </w:r>
      <w:r w:rsidR="00FD6F86" w:rsidRPr="00870AF0">
        <w:t xml:space="preserve"> </w:t>
      </w:r>
      <w:r w:rsidR="000A65B1" w:rsidRPr="00870AF0">
        <w:t>1-Click</w:t>
      </w:r>
      <w:r w:rsidR="00FD6F86" w:rsidRPr="00870AF0">
        <w:t xml:space="preserve"> </w:t>
      </w:r>
      <w:r w:rsidR="000A65B1" w:rsidRPr="00870AF0">
        <w:t>must</w:t>
      </w:r>
      <w:r w:rsidR="00FD6F86" w:rsidRPr="00870AF0">
        <w:t xml:space="preserve"> </w:t>
      </w:r>
      <w:r w:rsidR="000A65B1" w:rsidRPr="00870AF0">
        <w:t>be</w:t>
      </w:r>
      <w:r w:rsidR="00FD6F86" w:rsidRPr="00870AF0">
        <w:t xml:space="preserve"> </w:t>
      </w:r>
      <w:r w:rsidR="000A65B1" w:rsidRPr="00870AF0">
        <w:t>displayed</w:t>
      </w:r>
      <w:r w:rsidR="00FD6F86" w:rsidRPr="00870AF0">
        <w:t xml:space="preserve"> </w:t>
      </w:r>
      <w:r w:rsidR="000A65B1" w:rsidRPr="00870AF0">
        <w:t>to</w:t>
      </w:r>
      <w:r w:rsidR="00FD6F86" w:rsidRPr="00870AF0">
        <w:t xml:space="preserve"> </w:t>
      </w:r>
      <w:r w:rsidR="000A65B1" w:rsidRPr="00870AF0">
        <w:t>the</w:t>
      </w:r>
      <w:r w:rsidR="00FD6F86" w:rsidRPr="00870AF0">
        <w:t xml:space="preserve"> </w:t>
      </w:r>
      <w:r w:rsidR="000A65B1" w:rsidRPr="00870AF0">
        <w:t>user</w:t>
      </w:r>
      <w:r w:rsidR="00FD6F86" w:rsidRPr="00870AF0">
        <w:t xml:space="preserve"> </w:t>
      </w:r>
      <w:r w:rsidR="000A65B1" w:rsidRPr="00870AF0">
        <w:t>in</w:t>
      </w:r>
      <w:r w:rsidR="00FD6F86" w:rsidRPr="00870AF0">
        <w:t xml:space="preserve"> </w:t>
      </w:r>
      <w:r w:rsidR="000A65B1" w:rsidRPr="00870AF0">
        <w:t>the</w:t>
      </w:r>
      <w:r w:rsidR="00FD6F86" w:rsidRPr="00870AF0">
        <w:t xml:space="preserve"> </w:t>
      </w:r>
      <w:r w:rsidR="000A65B1" w:rsidRPr="00870AF0">
        <w:t>same</w:t>
      </w:r>
      <w:r w:rsidR="00FD6F86" w:rsidRPr="00870AF0">
        <w:t xml:space="preserve"> </w:t>
      </w:r>
      <w:r w:rsidR="000A65B1" w:rsidRPr="00870AF0">
        <w:t>format</w:t>
      </w:r>
      <w:r w:rsidR="00FD6F86" w:rsidRPr="00870AF0">
        <w:t xml:space="preserve"> </w:t>
      </w:r>
      <w:r w:rsidR="000A65B1" w:rsidRPr="00870AF0">
        <w:t>as</w:t>
      </w:r>
      <w:r w:rsidR="00FD6F86" w:rsidRPr="00870AF0">
        <w:t xml:space="preserve"> </w:t>
      </w:r>
      <w:r w:rsidR="000A65B1" w:rsidRPr="00870AF0">
        <w:t>it</w:t>
      </w:r>
      <w:r w:rsidR="00FD6F86" w:rsidRPr="00870AF0">
        <w:t xml:space="preserve"> </w:t>
      </w:r>
      <w:r w:rsidR="000A65B1" w:rsidRPr="00870AF0">
        <w:t>would</w:t>
      </w:r>
      <w:r w:rsidR="00FD6F86" w:rsidRPr="00870AF0">
        <w:t xml:space="preserve"> </w:t>
      </w:r>
      <w:r w:rsidR="000A65B1" w:rsidRPr="00870AF0">
        <w:t>be</w:t>
      </w:r>
      <w:r w:rsidR="00FD6F86" w:rsidRPr="00870AF0">
        <w:t xml:space="preserve"> </w:t>
      </w:r>
      <w:r w:rsidR="000A65B1" w:rsidRPr="00870AF0">
        <w:t>within</w:t>
      </w:r>
      <w:r w:rsidR="00FD6F86" w:rsidRPr="00870AF0">
        <w:t xml:space="preserve"> </w:t>
      </w:r>
      <w:r w:rsidR="000A65B1" w:rsidRPr="00870AF0">
        <w:t>SCRa.</w:t>
      </w:r>
      <w:r w:rsidR="00FD6F86" w:rsidRPr="00870AF0">
        <w:t xml:space="preserve"> </w:t>
      </w:r>
      <w:r w:rsidR="00223CCC" w:rsidRPr="00870AF0">
        <w:t>Refer</w:t>
      </w:r>
      <w:r w:rsidR="00FD6F86" w:rsidRPr="00870AF0">
        <w:t xml:space="preserve"> </w:t>
      </w:r>
      <w:r w:rsidR="00223CCC" w:rsidRPr="00870AF0">
        <w:t>to</w:t>
      </w:r>
      <w:r w:rsidR="00FD6F86" w:rsidRPr="00870AF0">
        <w:t xml:space="preserve"> </w:t>
      </w:r>
      <w:r w:rsidR="00223CCC" w:rsidRPr="00870AF0">
        <w:rPr>
          <w:b/>
        </w:rPr>
        <w:t>1-CL.15</w:t>
      </w:r>
      <w:r w:rsidR="00FD6F86" w:rsidRPr="00870AF0">
        <w:t xml:space="preserve"> </w:t>
      </w:r>
      <w:r w:rsidR="00223CCC" w:rsidRPr="00870AF0">
        <w:t>for</w:t>
      </w:r>
      <w:r w:rsidR="00FD6F86" w:rsidRPr="00870AF0">
        <w:t xml:space="preserve"> </w:t>
      </w:r>
      <w:r w:rsidR="00223CCC" w:rsidRPr="00870AF0">
        <w:t>additional</w:t>
      </w:r>
      <w:r w:rsidR="00FD6F86" w:rsidRPr="00870AF0">
        <w:t xml:space="preserve"> </w:t>
      </w:r>
      <w:r w:rsidR="00223CCC" w:rsidRPr="00870AF0">
        <w:t>details</w:t>
      </w:r>
      <w:r w:rsidR="00FD6F86" w:rsidRPr="00870AF0">
        <w:t xml:space="preserve"> </w:t>
      </w:r>
      <w:r w:rsidR="00223CCC" w:rsidRPr="00870AF0">
        <w:t>on</w:t>
      </w:r>
      <w:r w:rsidR="00FD6F86" w:rsidRPr="00870AF0">
        <w:t xml:space="preserve"> </w:t>
      </w:r>
      <w:r w:rsidR="00223CCC" w:rsidRPr="00870AF0">
        <w:t>informing</w:t>
      </w:r>
      <w:r w:rsidR="00FD6F86" w:rsidRPr="00870AF0">
        <w:t xml:space="preserve"> </w:t>
      </w:r>
      <w:r w:rsidR="00223CCC" w:rsidRPr="00870AF0">
        <w:t>users</w:t>
      </w:r>
      <w:r w:rsidR="00FD6F86" w:rsidRPr="00870AF0">
        <w:t xml:space="preserve"> </w:t>
      </w:r>
      <w:r w:rsidR="00223CCC" w:rsidRPr="00870AF0">
        <w:t>or</w:t>
      </w:r>
      <w:r w:rsidR="00FD6F86" w:rsidRPr="00870AF0">
        <w:t xml:space="preserve"> </w:t>
      </w:r>
      <w:r w:rsidR="00223CCC" w:rsidRPr="00870AF0">
        <w:t>any</w:t>
      </w:r>
      <w:r w:rsidR="00FD6F86" w:rsidRPr="00870AF0">
        <w:t xml:space="preserve"> </w:t>
      </w:r>
      <w:r w:rsidR="00223CCC" w:rsidRPr="00870AF0">
        <w:t>technical</w:t>
      </w:r>
      <w:r w:rsidR="00FD6F86" w:rsidRPr="00870AF0">
        <w:t xml:space="preserve"> </w:t>
      </w:r>
      <w:r w:rsidR="00223CCC" w:rsidRPr="00870AF0">
        <w:t>error</w:t>
      </w:r>
      <w:r w:rsidR="00FD6F86" w:rsidRPr="00870AF0">
        <w:t xml:space="preserve"> </w:t>
      </w:r>
      <w:r w:rsidR="00223CCC" w:rsidRPr="00870AF0">
        <w:t>/</w:t>
      </w:r>
      <w:r w:rsidR="00FD6F86" w:rsidRPr="00870AF0">
        <w:t xml:space="preserve"> </w:t>
      </w:r>
      <w:r w:rsidR="00223CCC" w:rsidRPr="00870AF0">
        <w:t>issue</w:t>
      </w:r>
      <w:r w:rsidR="00FD6F86" w:rsidRPr="00870AF0">
        <w:t xml:space="preserve"> </w:t>
      </w:r>
      <w:r w:rsidR="00223CCC" w:rsidRPr="00870AF0">
        <w:t>with</w:t>
      </w:r>
      <w:r w:rsidR="00FD6F86" w:rsidRPr="00870AF0">
        <w:t xml:space="preserve"> </w:t>
      </w:r>
      <w:r w:rsidR="00223CCC" w:rsidRPr="00870AF0">
        <w:t>making</w:t>
      </w:r>
      <w:r w:rsidR="00FD6F86" w:rsidRPr="00870AF0">
        <w:t xml:space="preserve"> </w:t>
      </w:r>
      <w:r w:rsidR="00223CCC" w:rsidRPr="00870AF0">
        <w:t>use</w:t>
      </w:r>
      <w:r w:rsidR="00FD6F86" w:rsidRPr="00870AF0">
        <w:t xml:space="preserve"> </w:t>
      </w:r>
      <w:r w:rsidR="00223CCC" w:rsidRPr="00870AF0">
        <w:t>of</w:t>
      </w:r>
      <w:r w:rsidR="00FD6F86" w:rsidRPr="00870AF0">
        <w:t xml:space="preserve"> </w:t>
      </w:r>
      <w:r w:rsidR="00223CCC" w:rsidRPr="00870AF0">
        <w:t>the</w:t>
      </w:r>
      <w:r w:rsidR="00FD6F86" w:rsidRPr="00870AF0">
        <w:t xml:space="preserve"> </w:t>
      </w:r>
      <w:r w:rsidR="00223CCC" w:rsidRPr="00870AF0">
        <w:t>1-Click</w:t>
      </w:r>
      <w:r w:rsidR="00FD6F86" w:rsidRPr="00870AF0">
        <w:t xml:space="preserve"> </w:t>
      </w:r>
      <w:r w:rsidR="00223CCC" w:rsidRPr="00870AF0">
        <w:t>Service.</w:t>
      </w:r>
    </w:p>
    <w:p w14:paraId="5C8A3A06" w14:textId="77777777" w:rsidR="00223CCC" w:rsidRPr="00870AF0" w:rsidRDefault="00223CCC" w:rsidP="000A65B1">
      <w:pPr>
        <w:pStyle w:val="BodyText"/>
      </w:pPr>
    </w:p>
    <w:p w14:paraId="5C8A3A07" w14:textId="77777777" w:rsidR="00223CCC" w:rsidRPr="00870AF0" w:rsidRDefault="00223CCC" w:rsidP="00FD6F86">
      <w:pPr>
        <w:pStyle w:val="Heading2"/>
        <w:numPr>
          <w:ilvl w:val="2"/>
          <w:numId w:val="3"/>
        </w:numPr>
        <w:rPr>
          <w:color w:val="auto"/>
        </w:rPr>
      </w:pPr>
      <w:bookmarkStart w:id="74" w:name="_Toc417365688"/>
      <w:r w:rsidRPr="00870AF0">
        <w:rPr>
          <w:color w:val="auto"/>
        </w:rPr>
        <w:t>Common</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Errors</w:t>
      </w:r>
      <w:bookmarkEnd w:id="74"/>
      <w:r w:rsidR="008A1969">
        <w:rPr>
          <w:color w:val="auto"/>
        </w:rPr>
        <w:t xml:space="preserve"> </w:t>
      </w:r>
    </w:p>
    <w:p w14:paraId="5C8A3A08" w14:textId="77777777" w:rsidR="00D00797" w:rsidRDefault="00D00797" w:rsidP="00D00797">
      <w:pPr>
        <w:pStyle w:val="DocumentText"/>
      </w:pPr>
      <w:r>
        <w:t>Where there has been a problem with the request for the 1-Click service</w:t>
      </w:r>
      <w:r w:rsidR="00097440">
        <w:t xml:space="preserve"> for some reason</w:t>
      </w:r>
      <w:r>
        <w:t>, the 1-Click Service will return an “error page”.</w:t>
      </w:r>
      <w:r w:rsidR="008A1969">
        <w:t xml:space="preserve"> </w:t>
      </w:r>
      <w:r>
        <w:t>An example of the common error page that is displayed can be seen below:</w:t>
      </w:r>
    </w:p>
    <w:p w14:paraId="5C8A3A09" w14:textId="77777777" w:rsidR="0066452C" w:rsidRDefault="0066452C" w:rsidP="00D00797">
      <w:pPr>
        <w:pStyle w:val="DocumentText"/>
      </w:pPr>
    </w:p>
    <w:p w14:paraId="5C8A3A0A" w14:textId="77777777" w:rsidR="00223CCC" w:rsidRDefault="00314A10" w:rsidP="000A65B1">
      <w:pPr>
        <w:pStyle w:val="BodyText"/>
      </w:pPr>
      <w:r w:rsidRPr="00870AF0">
        <w:t xml:space="preserve"> </w:t>
      </w:r>
      <w:r w:rsidR="00D00797">
        <w:rPr>
          <w:noProof/>
        </w:rPr>
        <w:drawing>
          <wp:inline distT="0" distB="0" distL="0" distR="0" wp14:anchorId="5C8A3B8A" wp14:editId="5C8A3B8B">
            <wp:extent cx="5272087" cy="2965549"/>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2087" cy="2965549"/>
                    </a:xfrm>
                    <a:prstGeom prst="rect">
                      <a:avLst/>
                    </a:prstGeom>
                  </pic:spPr>
                </pic:pic>
              </a:graphicData>
            </a:graphic>
          </wp:inline>
        </w:drawing>
      </w:r>
    </w:p>
    <w:p w14:paraId="5C8A3A0B" w14:textId="77777777" w:rsidR="00D00797" w:rsidRPr="00870AF0" w:rsidRDefault="00D00797" w:rsidP="000A65B1">
      <w:pPr>
        <w:pStyle w:val="BodyText"/>
      </w:pPr>
    </w:p>
    <w:tbl>
      <w:tblPr>
        <w:tblStyle w:val="TableGrid"/>
        <w:tblW w:w="5000" w:type="pct"/>
        <w:tblLook w:val="04A0" w:firstRow="1" w:lastRow="0" w:firstColumn="1" w:lastColumn="0" w:noHBand="0" w:noVBand="1"/>
      </w:tblPr>
      <w:tblGrid>
        <w:gridCol w:w="5211"/>
        <w:gridCol w:w="4869"/>
      </w:tblGrid>
      <w:tr w:rsidR="008D5836" w14:paraId="5C8A3A0E" w14:textId="77777777" w:rsidTr="007E1741">
        <w:tc>
          <w:tcPr>
            <w:tcW w:w="2585" w:type="pct"/>
          </w:tcPr>
          <w:p w14:paraId="5C8A3A0C" w14:textId="77777777" w:rsidR="008D5836" w:rsidRPr="007E1741" w:rsidRDefault="008D5836" w:rsidP="00FD6F86">
            <w:pPr>
              <w:rPr>
                <w:b/>
                <w:sz w:val="20"/>
                <w:szCs w:val="20"/>
              </w:rPr>
            </w:pPr>
            <w:r w:rsidRPr="007E1741">
              <w:rPr>
                <w:b/>
                <w:sz w:val="20"/>
                <w:szCs w:val="20"/>
              </w:rPr>
              <w:t>Issue</w:t>
            </w:r>
          </w:p>
        </w:tc>
        <w:tc>
          <w:tcPr>
            <w:tcW w:w="2415" w:type="pct"/>
          </w:tcPr>
          <w:p w14:paraId="5C8A3A0D" w14:textId="77777777" w:rsidR="008D5836" w:rsidRPr="007E1741" w:rsidRDefault="008D5836" w:rsidP="00FD6F86">
            <w:pPr>
              <w:rPr>
                <w:b/>
                <w:sz w:val="20"/>
                <w:szCs w:val="20"/>
              </w:rPr>
            </w:pPr>
            <w:r w:rsidRPr="007E1741">
              <w:rPr>
                <w:b/>
                <w:sz w:val="20"/>
                <w:szCs w:val="20"/>
              </w:rPr>
              <w:t>Error Message</w:t>
            </w:r>
          </w:p>
        </w:tc>
      </w:tr>
      <w:tr w:rsidR="008D5836" w14:paraId="5C8A3A11" w14:textId="77777777" w:rsidTr="007E1741">
        <w:tc>
          <w:tcPr>
            <w:tcW w:w="2585" w:type="pct"/>
          </w:tcPr>
          <w:p w14:paraId="5C8A3A0F" w14:textId="77777777" w:rsidR="008D5836" w:rsidRPr="007E1741" w:rsidRDefault="008D5836" w:rsidP="00FD6F86">
            <w:pPr>
              <w:rPr>
                <w:sz w:val="20"/>
                <w:szCs w:val="20"/>
              </w:rPr>
            </w:pPr>
            <w:r w:rsidRPr="007E1741">
              <w:rPr>
                <w:sz w:val="20"/>
                <w:szCs w:val="20"/>
              </w:rPr>
              <w:t xml:space="preserve">The </w:t>
            </w:r>
            <w:r w:rsidR="00D00797" w:rsidRPr="007E1741">
              <w:rPr>
                <w:sz w:val="20"/>
                <w:szCs w:val="20"/>
              </w:rPr>
              <w:t>URL call to invoke the 1-Click Service is incorrect</w:t>
            </w:r>
          </w:p>
        </w:tc>
        <w:tc>
          <w:tcPr>
            <w:tcW w:w="2415" w:type="pct"/>
          </w:tcPr>
          <w:p w14:paraId="5C8A3A10" w14:textId="77777777" w:rsidR="008D5836" w:rsidRPr="007E1741" w:rsidRDefault="007E1741" w:rsidP="008D5836">
            <w:pPr>
              <w:rPr>
                <w:sz w:val="20"/>
                <w:szCs w:val="20"/>
              </w:rPr>
            </w:pPr>
            <w:r w:rsidRPr="007E1741">
              <w:rPr>
                <w:i/>
                <w:sz w:val="20"/>
                <w:szCs w:val="20"/>
              </w:rPr>
              <w:t>The Summary Care Records Spine Application has encountered an error: 404: Not Found</w:t>
            </w:r>
          </w:p>
        </w:tc>
      </w:tr>
      <w:tr w:rsidR="008D5836" w14:paraId="5C8A3A14" w14:textId="77777777" w:rsidTr="007E1741">
        <w:tc>
          <w:tcPr>
            <w:tcW w:w="2585" w:type="pct"/>
          </w:tcPr>
          <w:p w14:paraId="5C8A3A12" w14:textId="77777777" w:rsidR="008D5836" w:rsidRPr="007E1741" w:rsidRDefault="008D5836" w:rsidP="00FD6F86">
            <w:pPr>
              <w:rPr>
                <w:sz w:val="20"/>
                <w:szCs w:val="20"/>
              </w:rPr>
            </w:pPr>
            <w:r w:rsidRPr="007E1741">
              <w:rPr>
                <w:sz w:val="20"/>
                <w:szCs w:val="20"/>
              </w:rPr>
              <w:t>The SSO Token does not reference a current valid Spine Session</w:t>
            </w:r>
          </w:p>
        </w:tc>
        <w:tc>
          <w:tcPr>
            <w:tcW w:w="2415" w:type="pct"/>
          </w:tcPr>
          <w:p w14:paraId="5C8A3A13" w14:textId="77777777" w:rsidR="008D5836" w:rsidRPr="007E1741" w:rsidRDefault="00097440" w:rsidP="008D5836">
            <w:pPr>
              <w:rPr>
                <w:i/>
                <w:sz w:val="20"/>
                <w:szCs w:val="20"/>
              </w:rPr>
            </w:pPr>
            <w:r w:rsidRPr="007E1741">
              <w:rPr>
                <w:i/>
                <w:sz w:val="20"/>
                <w:szCs w:val="20"/>
              </w:rPr>
              <w:t>Unable to retrieve details of user from Security Broker</w:t>
            </w:r>
          </w:p>
        </w:tc>
      </w:tr>
      <w:tr w:rsidR="008D5836" w14:paraId="5C8A3A17" w14:textId="77777777" w:rsidTr="007E1741">
        <w:tc>
          <w:tcPr>
            <w:tcW w:w="2585" w:type="pct"/>
          </w:tcPr>
          <w:p w14:paraId="5C8A3A15" w14:textId="77777777" w:rsidR="008D5836" w:rsidRPr="007E1741" w:rsidRDefault="008D5836" w:rsidP="00FD6F86">
            <w:pPr>
              <w:rPr>
                <w:sz w:val="20"/>
                <w:szCs w:val="20"/>
              </w:rPr>
            </w:pPr>
            <w:r w:rsidRPr="007E1741">
              <w:rPr>
                <w:sz w:val="20"/>
                <w:szCs w:val="20"/>
              </w:rPr>
              <w:t>The URP ID does not match the Spine session referenced in</w:t>
            </w:r>
            <w:r w:rsidR="007E1741">
              <w:rPr>
                <w:sz w:val="20"/>
                <w:szCs w:val="20"/>
              </w:rPr>
              <w:t xml:space="preserve"> the</w:t>
            </w:r>
            <w:r w:rsidRPr="007E1741">
              <w:rPr>
                <w:sz w:val="20"/>
                <w:szCs w:val="20"/>
              </w:rPr>
              <w:t xml:space="preserve"> SSO Token parameter</w:t>
            </w:r>
          </w:p>
        </w:tc>
        <w:tc>
          <w:tcPr>
            <w:tcW w:w="2415" w:type="pct"/>
          </w:tcPr>
          <w:p w14:paraId="5C8A3A16" w14:textId="77777777" w:rsidR="008D5836" w:rsidRPr="007E1741" w:rsidRDefault="00097440" w:rsidP="00FD6F86">
            <w:pPr>
              <w:rPr>
                <w:i/>
                <w:sz w:val="20"/>
                <w:szCs w:val="20"/>
              </w:rPr>
            </w:pPr>
            <w:r w:rsidRPr="007E1741">
              <w:rPr>
                <w:i/>
                <w:sz w:val="20"/>
                <w:szCs w:val="20"/>
              </w:rPr>
              <w:t>Invalid User Profile ID - does not match information on Security Token</w:t>
            </w:r>
          </w:p>
        </w:tc>
      </w:tr>
      <w:tr w:rsidR="008D5836" w14:paraId="5C8A3A1A" w14:textId="77777777" w:rsidTr="007E1741">
        <w:tc>
          <w:tcPr>
            <w:tcW w:w="2585" w:type="pct"/>
          </w:tcPr>
          <w:p w14:paraId="5C8A3A18" w14:textId="77777777" w:rsidR="008D5836" w:rsidRPr="007E1741" w:rsidRDefault="008D5836" w:rsidP="00FD6F86">
            <w:pPr>
              <w:rPr>
                <w:sz w:val="20"/>
                <w:szCs w:val="20"/>
              </w:rPr>
            </w:pPr>
            <w:r w:rsidRPr="007E1741">
              <w:rPr>
                <w:sz w:val="20"/>
                <w:szCs w:val="20"/>
              </w:rPr>
              <w:t>The NHS Number of the referenced patient is incorrect</w:t>
            </w:r>
            <w:r w:rsidR="008A1969">
              <w:rPr>
                <w:sz w:val="20"/>
                <w:szCs w:val="20"/>
              </w:rPr>
              <w:t xml:space="preserve"> </w:t>
            </w:r>
            <w:r w:rsidRPr="007E1741">
              <w:rPr>
                <w:sz w:val="20"/>
                <w:szCs w:val="20"/>
              </w:rPr>
              <w:t>/ invalid</w:t>
            </w:r>
          </w:p>
        </w:tc>
        <w:tc>
          <w:tcPr>
            <w:tcW w:w="2415" w:type="pct"/>
          </w:tcPr>
          <w:p w14:paraId="5C8A3A19" w14:textId="77777777" w:rsidR="008D5836" w:rsidRPr="007E1741" w:rsidRDefault="00097440" w:rsidP="00FD6F86">
            <w:pPr>
              <w:rPr>
                <w:i/>
                <w:sz w:val="20"/>
                <w:szCs w:val="20"/>
              </w:rPr>
            </w:pPr>
            <w:r w:rsidRPr="00097440">
              <w:rPr>
                <w:i/>
                <w:sz w:val="20"/>
                <w:szCs w:val="20"/>
              </w:rPr>
              <w:t>No</w:t>
            </w:r>
            <w:r w:rsidRPr="007E1741">
              <w:rPr>
                <w:i/>
                <w:sz w:val="20"/>
                <w:szCs w:val="20"/>
              </w:rPr>
              <w:t xml:space="preserve"> patient found for NHS Number </w:t>
            </w:r>
          </w:p>
        </w:tc>
      </w:tr>
      <w:tr w:rsidR="008D5836" w14:paraId="5C8A3A1D" w14:textId="77777777" w:rsidTr="007E1741">
        <w:tc>
          <w:tcPr>
            <w:tcW w:w="2585" w:type="pct"/>
          </w:tcPr>
          <w:p w14:paraId="5C8A3A1B" w14:textId="77777777" w:rsidR="008D5836" w:rsidRPr="007E1741" w:rsidRDefault="008D5836" w:rsidP="00FD6F86">
            <w:pPr>
              <w:rPr>
                <w:sz w:val="20"/>
                <w:szCs w:val="20"/>
              </w:rPr>
            </w:pPr>
            <w:r w:rsidRPr="007E1741">
              <w:rPr>
                <w:sz w:val="20"/>
                <w:szCs w:val="20"/>
              </w:rPr>
              <w:t>The format of the ASID parameter is incorrect</w:t>
            </w:r>
          </w:p>
        </w:tc>
        <w:tc>
          <w:tcPr>
            <w:tcW w:w="2415" w:type="pct"/>
          </w:tcPr>
          <w:p w14:paraId="5C8A3A1C" w14:textId="77777777" w:rsidR="008D5836" w:rsidRPr="007E1741" w:rsidRDefault="00097440" w:rsidP="00FD6F86">
            <w:pPr>
              <w:rPr>
                <w:i/>
                <w:sz w:val="20"/>
                <w:szCs w:val="20"/>
              </w:rPr>
            </w:pPr>
            <w:r w:rsidRPr="007E1741">
              <w:rPr>
                <w:i/>
                <w:sz w:val="20"/>
                <w:szCs w:val="20"/>
              </w:rPr>
              <w:t>ASID invalid</w:t>
            </w:r>
          </w:p>
        </w:tc>
      </w:tr>
      <w:tr w:rsidR="008D5836" w14:paraId="5C8A3A20" w14:textId="77777777" w:rsidTr="007E1741">
        <w:tc>
          <w:tcPr>
            <w:tcW w:w="2585" w:type="pct"/>
          </w:tcPr>
          <w:p w14:paraId="5C8A3A1E" w14:textId="77777777" w:rsidR="008D5836" w:rsidRPr="007E1741" w:rsidRDefault="008D5836" w:rsidP="00FD6F86">
            <w:pPr>
              <w:rPr>
                <w:sz w:val="20"/>
                <w:szCs w:val="20"/>
              </w:rPr>
            </w:pPr>
            <w:r w:rsidRPr="007E1741">
              <w:rPr>
                <w:sz w:val="20"/>
                <w:szCs w:val="20"/>
              </w:rPr>
              <w:t>No SSO Token has not been provided in the call to the 1-Click Service</w:t>
            </w:r>
          </w:p>
        </w:tc>
        <w:tc>
          <w:tcPr>
            <w:tcW w:w="2415" w:type="pct"/>
          </w:tcPr>
          <w:p w14:paraId="5C8A3A1F" w14:textId="77777777" w:rsidR="008D5836" w:rsidRPr="007E1741" w:rsidRDefault="00097440" w:rsidP="00FD6F86">
            <w:pPr>
              <w:rPr>
                <w:i/>
                <w:sz w:val="20"/>
                <w:szCs w:val="20"/>
              </w:rPr>
            </w:pPr>
            <w:r w:rsidRPr="007E1741">
              <w:rPr>
                <w:i/>
                <w:sz w:val="20"/>
                <w:szCs w:val="20"/>
              </w:rPr>
              <w:t>SSO token not given</w:t>
            </w:r>
          </w:p>
        </w:tc>
      </w:tr>
      <w:tr w:rsidR="008D5836" w14:paraId="5C8A3A23" w14:textId="77777777" w:rsidTr="007E1741">
        <w:tc>
          <w:tcPr>
            <w:tcW w:w="2585" w:type="pct"/>
          </w:tcPr>
          <w:p w14:paraId="5C8A3A21" w14:textId="77777777" w:rsidR="008D5836" w:rsidRPr="007E1741" w:rsidRDefault="008D5836" w:rsidP="00FD6F86">
            <w:pPr>
              <w:rPr>
                <w:sz w:val="20"/>
                <w:szCs w:val="20"/>
              </w:rPr>
            </w:pPr>
            <w:r w:rsidRPr="007E1741">
              <w:rPr>
                <w:sz w:val="20"/>
                <w:szCs w:val="20"/>
              </w:rPr>
              <w:t>A URP ID has not been provided in the call to the 1-</w:t>
            </w:r>
            <w:r w:rsidRPr="007E1741">
              <w:rPr>
                <w:sz w:val="20"/>
                <w:szCs w:val="20"/>
              </w:rPr>
              <w:lastRenderedPageBreak/>
              <w:t>Click Service</w:t>
            </w:r>
          </w:p>
        </w:tc>
        <w:tc>
          <w:tcPr>
            <w:tcW w:w="2415" w:type="pct"/>
          </w:tcPr>
          <w:p w14:paraId="5C8A3A22" w14:textId="77777777" w:rsidR="008D5836" w:rsidRPr="007E1741" w:rsidRDefault="00097440" w:rsidP="00FD6F86">
            <w:pPr>
              <w:rPr>
                <w:i/>
                <w:sz w:val="20"/>
                <w:szCs w:val="20"/>
              </w:rPr>
            </w:pPr>
            <w:r w:rsidRPr="00097440">
              <w:rPr>
                <w:i/>
                <w:sz w:val="20"/>
                <w:szCs w:val="20"/>
              </w:rPr>
              <w:lastRenderedPageBreak/>
              <w:t xml:space="preserve">User role id not given </w:t>
            </w:r>
          </w:p>
        </w:tc>
      </w:tr>
      <w:tr w:rsidR="008D5836" w14:paraId="5C8A3A26" w14:textId="77777777" w:rsidTr="007E1741">
        <w:tc>
          <w:tcPr>
            <w:tcW w:w="2585" w:type="pct"/>
          </w:tcPr>
          <w:p w14:paraId="5C8A3A24" w14:textId="77777777" w:rsidR="008D5836" w:rsidRPr="007E1741" w:rsidRDefault="008D5836" w:rsidP="00FD6F86">
            <w:pPr>
              <w:rPr>
                <w:sz w:val="20"/>
                <w:szCs w:val="20"/>
              </w:rPr>
            </w:pPr>
            <w:r w:rsidRPr="007E1741">
              <w:rPr>
                <w:sz w:val="20"/>
                <w:szCs w:val="20"/>
              </w:rPr>
              <w:lastRenderedPageBreak/>
              <w:t>A NHS number has not been provided in the call to the 1-Click Service</w:t>
            </w:r>
          </w:p>
        </w:tc>
        <w:tc>
          <w:tcPr>
            <w:tcW w:w="2415" w:type="pct"/>
          </w:tcPr>
          <w:p w14:paraId="5C8A3A25" w14:textId="77777777" w:rsidR="008D5836" w:rsidRPr="007E1741" w:rsidRDefault="00097440" w:rsidP="00FD6F86">
            <w:pPr>
              <w:rPr>
                <w:i/>
                <w:sz w:val="20"/>
                <w:szCs w:val="20"/>
              </w:rPr>
            </w:pPr>
            <w:r w:rsidRPr="00097440">
              <w:rPr>
                <w:i/>
                <w:sz w:val="20"/>
                <w:szCs w:val="20"/>
              </w:rPr>
              <w:t xml:space="preserve">Patient NHS number not given </w:t>
            </w:r>
          </w:p>
        </w:tc>
      </w:tr>
      <w:tr w:rsidR="008D5836" w14:paraId="5C8A3A29" w14:textId="77777777" w:rsidTr="007E1741">
        <w:tc>
          <w:tcPr>
            <w:tcW w:w="2585" w:type="pct"/>
          </w:tcPr>
          <w:p w14:paraId="5C8A3A27" w14:textId="77777777" w:rsidR="008D5836" w:rsidRPr="007E1741" w:rsidRDefault="008D5836" w:rsidP="00FD6F86">
            <w:pPr>
              <w:rPr>
                <w:sz w:val="20"/>
                <w:szCs w:val="20"/>
              </w:rPr>
            </w:pPr>
            <w:r w:rsidRPr="007E1741">
              <w:rPr>
                <w:sz w:val="20"/>
                <w:szCs w:val="20"/>
              </w:rPr>
              <w:t>A</w:t>
            </w:r>
            <w:r w:rsidR="00D00797" w:rsidRPr="007E1741">
              <w:rPr>
                <w:sz w:val="20"/>
                <w:szCs w:val="20"/>
              </w:rPr>
              <w:t xml:space="preserve"> </w:t>
            </w:r>
            <w:proofErr w:type="spellStart"/>
            <w:r w:rsidR="00D00797" w:rsidRPr="007E1741">
              <w:rPr>
                <w:sz w:val="20"/>
                <w:szCs w:val="20"/>
              </w:rPr>
              <w:t>J</w:t>
            </w:r>
            <w:r w:rsidRPr="007E1741">
              <w:rPr>
                <w:sz w:val="20"/>
                <w:szCs w:val="20"/>
              </w:rPr>
              <w:t>State</w:t>
            </w:r>
            <w:proofErr w:type="spellEnd"/>
            <w:r w:rsidRPr="007E1741">
              <w:rPr>
                <w:sz w:val="20"/>
                <w:szCs w:val="20"/>
              </w:rPr>
              <w:t xml:space="preserve"> parameter has not been provided in the call to the 1-Click Service.</w:t>
            </w:r>
          </w:p>
        </w:tc>
        <w:tc>
          <w:tcPr>
            <w:tcW w:w="2415" w:type="pct"/>
          </w:tcPr>
          <w:p w14:paraId="5C8A3A28" w14:textId="77777777" w:rsidR="008D5836" w:rsidRPr="007E1741" w:rsidRDefault="00097440" w:rsidP="00FD6F86">
            <w:pPr>
              <w:rPr>
                <w:i/>
                <w:sz w:val="20"/>
                <w:szCs w:val="20"/>
              </w:rPr>
            </w:pPr>
            <w:r w:rsidRPr="007E1741">
              <w:rPr>
                <w:i/>
                <w:sz w:val="20"/>
                <w:szCs w:val="20"/>
              </w:rPr>
              <w:t>JS state value is not given</w:t>
            </w:r>
          </w:p>
        </w:tc>
      </w:tr>
      <w:tr w:rsidR="008D5836" w14:paraId="5C8A3A2C" w14:textId="77777777" w:rsidTr="007E1741">
        <w:tc>
          <w:tcPr>
            <w:tcW w:w="2585" w:type="pct"/>
          </w:tcPr>
          <w:p w14:paraId="5C8A3A2A" w14:textId="77777777" w:rsidR="008D5836" w:rsidRPr="007E1741" w:rsidRDefault="00097440" w:rsidP="00FD6F86">
            <w:pPr>
              <w:rPr>
                <w:sz w:val="20"/>
                <w:szCs w:val="20"/>
              </w:rPr>
            </w:pPr>
            <w:r w:rsidRPr="007E1741">
              <w:rPr>
                <w:sz w:val="20"/>
                <w:szCs w:val="20"/>
              </w:rPr>
              <w:t xml:space="preserve">An ASID </w:t>
            </w:r>
            <w:r w:rsidR="008D5836" w:rsidRPr="007E1741">
              <w:rPr>
                <w:sz w:val="20"/>
                <w:szCs w:val="20"/>
              </w:rPr>
              <w:t>has not been provided in the call to the 1-Click Service</w:t>
            </w:r>
          </w:p>
        </w:tc>
        <w:tc>
          <w:tcPr>
            <w:tcW w:w="2415" w:type="pct"/>
          </w:tcPr>
          <w:p w14:paraId="5C8A3A2B" w14:textId="77777777" w:rsidR="008D5836" w:rsidRPr="007E1741" w:rsidRDefault="00097440" w:rsidP="00FD6F86">
            <w:pPr>
              <w:rPr>
                <w:i/>
                <w:sz w:val="20"/>
                <w:szCs w:val="20"/>
              </w:rPr>
            </w:pPr>
            <w:r w:rsidRPr="007E1741">
              <w:rPr>
                <w:i/>
                <w:sz w:val="20"/>
                <w:szCs w:val="20"/>
              </w:rPr>
              <w:t>ASID not given</w:t>
            </w:r>
          </w:p>
        </w:tc>
      </w:tr>
      <w:tr w:rsidR="008D5836" w14:paraId="5C8A3A2F" w14:textId="77777777" w:rsidTr="007E1741">
        <w:tc>
          <w:tcPr>
            <w:tcW w:w="2585" w:type="pct"/>
          </w:tcPr>
          <w:p w14:paraId="5C8A3A2D" w14:textId="77777777" w:rsidR="008D5836" w:rsidRPr="007E1741" w:rsidRDefault="00D00797" w:rsidP="00FD6F86">
            <w:pPr>
              <w:rPr>
                <w:sz w:val="20"/>
                <w:szCs w:val="20"/>
              </w:rPr>
            </w:pPr>
            <w:r w:rsidRPr="007E1741">
              <w:rPr>
                <w:sz w:val="20"/>
                <w:szCs w:val="20"/>
              </w:rPr>
              <w:t>The User referenced in the URP ID does not have appropriate Role Based Access in their current role to gain access to the 1-Click Service.</w:t>
            </w:r>
          </w:p>
        </w:tc>
        <w:tc>
          <w:tcPr>
            <w:tcW w:w="2415" w:type="pct"/>
          </w:tcPr>
          <w:p w14:paraId="5C8A3A2E" w14:textId="77777777" w:rsidR="008D5836" w:rsidRPr="007E1741" w:rsidRDefault="00062249" w:rsidP="00FD6F86">
            <w:pPr>
              <w:rPr>
                <w:i/>
                <w:sz w:val="20"/>
                <w:szCs w:val="20"/>
              </w:rPr>
            </w:pPr>
            <w:r w:rsidRPr="007E1741">
              <w:rPr>
                <w:i/>
                <w:sz w:val="20"/>
                <w:szCs w:val="20"/>
              </w:rPr>
              <w:t xml:space="preserve">User's current role does not allow access to </w:t>
            </w:r>
            <w:proofErr w:type="spellStart"/>
            <w:r w:rsidRPr="007E1741">
              <w:rPr>
                <w:i/>
                <w:sz w:val="20"/>
                <w:szCs w:val="20"/>
              </w:rPr>
              <w:t>OneClick</w:t>
            </w:r>
            <w:proofErr w:type="spellEnd"/>
            <w:r w:rsidRPr="007E1741">
              <w:rPr>
                <w:i/>
                <w:sz w:val="20"/>
                <w:szCs w:val="20"/>
              </w:rPr>
              <w:t xml:space="preserve"> </w:t>
            </w:r>
            <w:proofErr w:type="spellStart"/>
            <w:r w:rsidRPr="007E1741">
              <w:rPr>
                <w:i/>
                <w:sz w:val="20"/>
                <w:szCs w:val="20"/>
              </w:rPr>
              <w:t>GPSummary</w:t>
            </w:r>
            <w:proofErr w:type="spellEnd"/>
          </w:p>
        </w:tc>
      </w:tr>
      <w:tr w:rsidR="008D5836" w14:paraId="5C8A3A32" w14:textId="77777777" w:rsidTr="007E1741">
        <w:tc>
          <w:tcPr>
            <w:tcW w:w="2585" w:type="pct"/>
          </w:tcPr>
          <w:p w14:paraId="5C8A3A30" w14:textId="77777777" w:rsidR="008D5836" w:rsidRPr="007E1741" w:rsidRDefault="00D00797" w:rsidP="00FD6F86">
            <w:pPr>
              <w:rPr>
                <w:sz w:val="20"/>
                <w:szCs w:val="20"/>
              </w:rPr>
            </w:pPr>
            <w:r w:rsidRPr="007E1741">
              <w:rPr>
                <w:sz w:val="20"/>
                <w:szCs w:val="20"/>
              </w:rPr>
              <w:t>A Spine recorded Legitimate Relationship does not currently exist between the patient and the referenced user and the user does not have the appropriate RBAC permissions to create a Legitimate Relationship via the 1-Click Service.</w:t>
            </w:r>
          </w:p>
        </w:tc>
        <w:tc>
          <w:tcPr>
            <w:tcW w:w="2415" w:type="pct"/>
          </w:tcPr>
          <w:p w14:paraId="5C8A3A31" w14:textId="77777777" w:rsidR="008D5836" w:rsidRPr="007E1741" w:rsidRDefault="0066452C" w:rsidP="00FD6F86">
            <w:pPr>
              <w:rPr>
                <w:i/>
                <w:sz w:val="20"/>
                <w:szCs w:val="20"/>
              </w:rPr>
            </w:pPr>
            <w:r w:rsidRPr="007E1741">
              <w:rPr>
                <w:i/>
                <w:sz w:val="20"/>
                <w:szCs w:val="20"/>
              </w:rPr>
              <w:t>You have been denied access</w:t>
            </w:r>
          </w:p>
        </w:tc>
      </w:tr>
      <w:tr w:rsidR="008D5836" w14:paraId="5C8A3A35" w14:textId="77777777" w:rsidTr="007E1741">
        <w:tc>
          <w:tcPr>
            <w:tcW w:w="2585" w:type="pct"/>
          </w:tcPr>
          <w:p w14:paraId="5C8A3A33" w14:textId="77777777" w:rsidR="008D5836" w:rsidRPr="007E1741" w:rsidRDefault="00D00797" w:rsidP="00FD6F86">
            <w:pPr>
              <w:rPr>
                <w:sz w:val="20"/>
                <w:szCs w:val="20"/>
              </w:rPr>
            </w:pPr>
            <w:r w:rsidRPr="007E1741">
              <w:rPr>
                <w:sz w:val="20"/>
                <w:szCs w:val="20"/>
              </w:rPr>
              <w:t>The user’s current Spine Session has ended for some reason.</w:t>
            </w:r>
          </w:p>
        </w:tc>
        <w:tc>
          <w:tcPr>
            <w:tcW w:w="2415" w:type="pct"/>
          </w:tcPr>
          <w:p w14:paraId="5C8A3A34" w14:textId="77777777" w:rsidR="008D5836" w:rsidRPr="007E1741" w:rsidRDefault="00062249" w:rsidP="00FD6F86">
            <w:pPr>
              <w:rPr>
                <w:i/>
                <w:sz w:val="20"/>
                <w:szCs w:val="20"/>
              </w:rPr>
            </w:pPr>
            <w:r w:rsidRPr="007E1741">
              <w:rPr>
                <w:i/>
                <w:sz w:val="20"/>
                <w:szCs w:val="20"/>
              </w:rPr>
              <w:t xml:space="preserve">The page you have been directed to </w:t>
            </w:r>
            <w:proofErr w:type="gramStart"/>
            <w:r w:rsidRPr="007E1741">
              <w:rPr>
                <w:i/>
                <w:sz w:val="20"/>
                <w:szCs w:val="20"/>
              </w:rPr>
              <w:t>is</w:t>
            </w:r>
            <w:proofErr w:type="gramEnd"/>
            <w:r w:rsidRPr="007E1741">
              <w:rPr>
                <w:i/>
                <w:sz w:val="20"/>
                <w:szCs w:val="20"/>
              </w:rPr>
              <w:t xml:space="preserve"> prohibited in One-Click mode.</w:t>
            </w:r>
          </w:p>
        </w:tc>
      </w:tr>
      <w:tr w:rsidR="008D5836" w14:paraId="5C8A3A38" w14:textId="77777777" w:rsidTr="007E1741">
        <w:tc>
          <w:tcPr>
            <w:tcW w:w="2585" w:type="pct"/>
          </w:tcPr>
          <w:p w14:paraId="5C8A3A36" w14:textId="77777777" w:rsidR="008D5836" w:rsidRPr="007E1741" w:rsidRDefault="00D00797" w:rsidP="00FD6F86">
            <w:pPr>
              <w:rPr>
                <w:sz w:val="20"/>
                <w:szCs w:val="20"/>
              </w:rPr>
            </w:pPr>
            <w:r w:rsidRPr="007E1741">
              <w:rPr>
                <w:sz w:val="20"/>
                <w:szCs w:val="20"/>
              </w:rPr>
              <w:t xml:space="preserve">A second attempt has been made to invoke the 1-Click Service, causing the first 1-Click session to end. </w:t>
            </w:r>
          </w:p>
        </w:tc>
        <w:tc>
          <w:tcPr>
            <w:tcW w:w="2415" w:type="pct"/>
          </w:tcPr>
          <w:p w14:paraId="5C8A3A37" w14:textId="77777777" w:rsidR="008D5836" w:rsidRPr="007E1741" w:rsidRDefault="007E1741" w:rsidP="00FD6F86">
            <w:pPr>
              <w:rPr>
                <w:sz w:val="20"/>
                <w:szCs w:val="20"/>
              </w:rPr>
            </w:pPr>
            <w:r w:rsidRPr="007E1741">
              <w:rPr>
                <w:i/>
                <w:sz w:val="20"/>
                <w:szCs w:val="20"/>
              </w:rPr>
              <w:t>Due to inactivity your session has timed out. Re-launch SCRa Application</w:t>
            </w:r>
          </w:p>
        </w:tc>
      </w:tr>
    </w:tbl>
    <w:p w14:paraId="5C8A3A39" w14:textId="77777777" w:rsidR="00BA54C2" w:rsidRPr="00870AF0" w:rsidRDefault="00BA54C2">
      <w:pPr>
        <w:pStyle w:val="DocumentText"/>
        <w:jc w:val="left"/>
        <w:rPr>
          <w:rFonts w:eastAsia="MS Mincho" w:cs="Times New Roman"/>
          <w:b/>
          <w:spacing w:val="-8"/>
          <w:kern w:val="28"/>
          <w:sz w:val="35"/>
          <w:szCs w:val="28"/>
        </w:rPr>
      </w:pPr>
      <w:bookmarkStart w:id="75" w:name="_Toc400023595"/>
      <w:bookmarkStart w:id="76" w:name="_Toc400024935"/>
      <w:bookmarkStart w:id="77" w:name="_Toc400023596"/>
      <w:bookmarkStart w:id="78" w:name="_Toc400024936"/>
      <w:bookmarkStart w:id="79" w:name="_Toc400023597"/>
      <w:bookmarkStart w:id="80" w:name="_Toc400024937"/>
      <w:bookmarkStart w:id="81" w:name="_Toc400023598"/>
      <w:bookmarkStart w:id="82" w:name="_Toc400024938"/>
      <w:bookmarkStart w:id="83" w:name="_Toc400023599"/>
      <w:bookmarkStart w:id="84" w:name="_Toc400024939"/>
      <w:bookmarkStart w:id="85" w:name="_Toc400023600"/>
      <w:bookmarkStart w:id="86" w:name="_Toc400024940"/>
      <w:bookmarkStart w:id="87" w:name="_Toc400023601"/>
      <w:bookmarkStart w:id="88" w:name="_Toc400024941"/>
      <w:bookmarkStart w:id="89" w:name="_Toc400023602"/>
      <w:bookmarkStart w:id="90" w:name="_Toc400024942"/>
      <w:bookmarkStart w:id="91" w:name="_Toc400024944"/>
      <w:bookmarkStart w:id="92" w:name="_Toc400024945"/>
      <w:bookmarkStart w:id="93" w:name="_Toc400024946"/>
      <w:bookmarkStart w:id="94" w:name="_Toc400024947"/>
      <w:bookmarkStart w:id="95" w:name="_Toc400024948"/>
      <w:bookmarkStart w:id="96" w:name="_Toc400024949"/>
      <w:bookmarkStart w:id="97" w:name="_Toc400024950"/>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C8A3A3A" w14:textId="77777777" w:rsidR="00762103" w:rsidRPr="00870AF0" w:rsidRDefault="00762103">
      <w:pPr>
        <w:spacing w:after="0"/>
        <w:textboxTightWrap w:val="none"/>
        <w:rPr>
          <w:rFonts w:cs="Arial"/>
          <w:bCs/>
          <w:szCs w:val="22"/>
          <w:lang w:eastAsia="en-US"/>
        </w:rPr>
      </w:pPr>
      <w:r w:rsidRPr="00870AF0">
        <w:rPr>
          <w:bCs/>
        </w:rPr>
        <w:br w:type="page"/>
      </w:r>
    </w:p>
    <w:p w14:paraId="5C8A3A3B" w14:textId="77777777" w:rsidR="00762103" w:rsidRPr="00870AF0" w:rsidRDefault="00762103" w:rsidP="00207FAA">
      <w:pPr>
        <w:pStyle w:val="Heading2"/>
        <w:numPr>
          <w:ilvl w:val="0"/>
          <w:numId w:val="3"/>
        </w:numPr>
        <w:rPr>
          <w:color w:val="auto"/>
        </w:rPr>
      </w:pPr>
      <w:bookmarkStart w:id="98" w:name="_Toc417365689"/>
      <w:r w:rsidRPr="00870AF0">
        <w:rPr>
          <w:color w:val="auto"/>
        </w:rPr>
        <w:lastRenderedPageBreak/>
        <w:t>Appendix</w:t>
      </w:r>
      <w:r w:rsidR="00FD6F86" w:rsidRPr="00870AF0">
        <w:rPr>
          <w:color w:val="auto"/>
        </w:rPr>
        <w:t xml:space="preserve"> </w:t>
      </w:r>
      <w:r w:rsidRPr="00870AF0">
        <w:rPr>
          <w:color w:val="auto"/>
        </w:rPr>
        <w:t>1</w:t>
      </w:r>
      <w:r w:rsidR="00FD6F86" w:rsidRPr="00870AF0">
        <w:rPr>
          <w:color w:val="auto"/>
        </w:rPr>
        <w:t xml:space="preserve"> </w:t>
      </w:r>
      <w:r w:rsidRPr="00870AF0">
        <w:rPr>
          <w:color w:val="auto"/>
        </w:rPr>
        <w:t>–</w:t>
      </w:r>
      <w:r w:rsidR="00FD6F86" w:rsidRPr="00870AF0">
        <w:rPr>
          <w:color w:val="auto"/>
        </w:rPr>
        <w:t xml:space="preserve"> </w:t>
      </w:r>
      <w:r w:rsidRPr="00870AF0">
        <w:rPr>
          <w:color w:val="auto"/>
        </w:rPr>
        <w:t>RBAC</w:t>
      </w:r>
      <w:r w:rsidR="00FD6F86" w:rsidRPr="00870AF0">
        <w:rPr>
          <w:color w:val="auto"/>
        </w:rPr>
        <w:t xml:space="preserve"> </w:t>
      </w:r>
      <w:r w:rsidRPr="00870AF0">
        <w:rPr>
          <w:color w:val="auto"/>
        </w:rPr>
        <w:t>Activities</w:t>
      </w:r>
      <w:bookmarkEnd w:id="98"/>
    </w:p>
    <w:p w14:paraId="5C8A3A3C" w14:textId="77777777" w:rsidR="00762103" w:rsidRPr="00870AF0" w:rsidRDefault="00762103" w:rsidP="00730516">
      <w:pPr>
        <w:pStyle w:val="DocumentText"/>
        <w:jc w:val="left"/>
        <w:rPr>
          <w:bCs/>
        </w:rPr>
      </w:pPr>
      <w:r w:rsidRPr="00870AF0">
        <w:rPr>
          <w:bCs/>
        </w:rPr>
        <w:t>The</w:t>
      </w:r>
      <w:r w:rsidR="00FD6F86" w:rsidRPr="00870AF0">
        <w:rPr>
          <w:bCs/>
        </w:rPr>
        <w:t xml:space="preserve"> </w:t>
      </w:r>
      <w:r w:rsidRPr="00870AF0">
        <w:rPr>
          <w:bCs/>
        </w:rPr>
        <w:t>RBAC</w:t>
      </w:r>
      <w:r w:rsidR="00FD6F86" w:rsidRPr="00870AF0">
        <w:rPr>
          <w:bCs/>
        </w:rPr>
        <w:t xml:space="preserve"> </w:t>
      </w:r>
      <w:r w:rsidRPr="00870AF0">
        <w:rPr>
          <w:bCs/>
        </w:rPr>
        <w:t>activities</w:t>
      </w:r>
      <w:r w:rsidR="00FD6F86" w:rsidRPr="00870AF0">
        <w:rPr>
          <w:bCs/>
        </w:rPr>
        <w:t xml:space="preserve"> </w:t>
      </w:r>
      <w:r w:rsidRPr="00870AF0">
        <w:rPr>
          <w:bCs/>
        </w:rPr>
        <w:t>associated</w:t>
      </w:r>
      <w:r w:rsidR="00FD6F86" w:rsidRPr="00870AF0">
        <w:rPr>
          <w:bCs/>
        </w:rPr>
        <w:t xml:space="preserve"> </w:t>
      </w:r>
      <w:r w:rsidRPr="00870AF0">
        <w:rPr>
          <w:bCs/>
        </w:rPr>
        <w:t>with</w:t>
      </w:r>
      <w:r w:rsidR="00FD6F86" w:rsidRPr="00870AF0">
        <w:rPr>
          <w:bCs/>
        </w:rPr>
        <w:t xml:space="preserve"> </w:t>
      </w:r>
      <w:r w:rsidRPr="00870AF0">
        <w:rPr>
          <w:bCs/>
        </w:rPr>
        <w:t>gaining</w:t>
      </w:r>
      <w:r w:rsidR="00FD6F86" w:rsidRPr="00870AF0">
        <w:rPr>
          <w:bCs/>
        </w:rPr>
        <w:t xml:space="preserve"> </w:t>
      </w:r>
      <w:r w:rsidRPr="00870AF0">
        <w:rPr>
          <w:bCs/>
        </w:rPr>
        <w:t>access</w:t>
      </w:r>
      <w:r w:rsidR="00FD6F86" w:rsidRPr="00870AF0">
        <w:rPr>
          <w:bCs/>
        </w:rPr>
        <w:t xml:space="preserve"> </w:t>
      </w:r>
      <w:r w:rsidRPr="00870AF0">
        <w:rPr>
          <w:bCs/>
        </w:rPr>
        <w:t>to</w:t>
      </w:r>
      <w:r w:rsidR="00FD6F86" w:rsidRPr="00870AF0">
        <w:rPr>
          <w:bCs/>
        </w:rPr>
        <w:t xml:space="preserve"> </w:t>
      </w:r>
      <w:r w:rsidRPr="00870AF0">
        <w:rPr>
          <w:bCs/>
        </w:rPr>
        <w:t>patient’s</w:t>
      </w:r>
      <w:r w:rsidR="00FD6F86" w:rsidRPr="00870AF0">
        <w:rPr>
          <w:bCs/>
        </w:rPr>
        <w:t xml:space="preserve"> </w:t>
      </w:r>
      <w:r w:rsidRPr="00870AF0">
        <w:rPr>
          <w:bCs/>
        </w:rPr>
        <w:t>SCR</w:t>
      </w:r>
      <w:r w:rsidR="00FD6F86" w:rsidRPr="00870AF0">
        <w:rPr>
          <w:bCs/>
        </w:rPr>
        <w:t xml:space="preserve"> </w:t>
      </w:r>
      <w:r w:rsidRPr="00870AF0">
        <w:rPr>
          <w:bCs/>
        </w:rPr>
        <w:t>via</w:t>
      </w:r>
      <w:r w:rsidR="00FD6F86" w:rsidRPr="00870AF0">
        <w:rPr>
          <w:bCs/>
        </w:rPr>
        <w:t xml:space="preserve"> </w:t>
      </w:r>
      <w:r w:rsidRPr="00870AF0">
        <w:rPr>
          <w:bCs/>
        </w:rPr>
        <w:t>the</w:t>
      </w:r>
      <w:r w:rsidR="00FD6F86" w:rsidRPr="00870AF0">
        <w:rPr>
          <w:bCs/>
        </w:rPr>
        <w:t xml:space="preserve"> </w:t>
      </w:r>
      <w:r w:rsidRPr="00870AF0">
        <w:rPr>
          <w:bCs/>
        </w:rPr>
        <w:t>1-Click</w:t>
      </w:r>
      <w:r w:rsidR="00FD6F86" w:rsidRPr="00870AF0">
        <w:rPr>
          <w:bCs/>
        </w:rPr>
        <w:t xml:space="preserve"> </w:t>
      </w:r>
      <w:r w:rsidRPr="00870AF0">
        <w:rPr>
          <w:bCs/>
        </w:rPr>
        <w:t>service</w:t>
      </w:r>
      <w:r w:rsidR="00FD6F86" w:rsidRPr="00870AF0">
        <w:rPr>
          <w:bCs/>
        </w:rPr>
        <w:t xml:space="preserve"> </w:t>
      </w:r>
      <w:r w:rsidRPr="00870AF0">
        <w:rPr>
          <w:bCs/>
        </w:rPr>
        <w:t>are</w:t>
      </w:r>
      <w:r w:rsidR="00FD6F86" w:rsidRPr="00870AF0">
        <w:rPr>
          <w:bCs/>
        </w:rPr>
        <w:t xml:space="preserve"> </w:t>
      </w:r>
      <w:r w:rsidRPr="00870AF0">
        <w:rPr>
          <w:bCs/>
        </w:rPr>
        <w:t>defined</w:t>
      </w:r>
      <w:r w:rsidR="00FD6F86" w:rsidRPr="00870AF0">
        <w:rPr>
          <w:bCs/>
        </w:rPr>
        <w:t xml:space="preserve"> </w:t>
      </w:r>
      <w:r w:rsidRPr="00870AF0">
        <w:rPr>
          <w:bCs/>
        </w:rPr>
        <w:t>in</w:t>
      </w:r>
      <w:r w:rsidR="00FD6F86" w:rsidRPr="00870AF0">
        <w:rPr>
          <w:bCs/>
        </w:rPr>
        <w:t xml:space="preserve"> </w:t>
      </w:r>
      <w:r w:rsidRPr="00870AF0">
        <w:rPr>
          <w:bCs/>
        </w:rPr>
        <w:t>the</w:t>
      </w:r>
      <w:r w:rsidR="00FD6F86" w:rsidRPr="00870AF0">
        <w:rPr>
          <w:bCs/>
        </w:rPr>
        <w:t xml:space="preserve"> </w:t>
      </w:r>
      <w:r w:rsidRPr="00870AF0">
        <w:rPr>
          <w:bCs/>
        </w:rPr>
        <w:t>table</w:t>
      </w:r>
      <w:r w:rsidR="00FD6F86" w:rsidRPr="00870AF0">
        <w:rPr>
          <w:bCs/>
        </w:rPr>
        <w:t xml:space="preserve"> </w:t>
      </w:r>
      <w:r w:rsidRPr="00870AF0">
        <w:rPr>
          <w:bCs/>
        </w:rPr>
        <w:t>below:</w:t>
      </w:r>
    </w:p>
    <w:p w14:paraId="5C8A3A58" w14:textId="77777777" w:rsidR="006A68C5" w:rsidRDefault="006A68C5">
      <w:pPr>
        <w:spacing w:after="0"/>
        <w:textboxTightWrap w:val="none"/>
        <w:rPr>
          <w:rFonts w:cs="Arial"/>
          <w:bCs/>
          <w:szCs w:val="22"/>
          <w:lang w:eastAsia="en-US"/>
        </w:rPr>
      </w:pPr>
    </w:p>
    <w:tbl>
      <w:tblPr>
        <w:tblW w:w="5000" w:type="pct"/>
        <w:tblLook w:val="04A0" w:firstRow="1" w:lastRow="0" w:firstColumn="1" w:lastColumn="0" w:noHBand="0" w:noVBand="1"/>
      </w:tblPr>
      <w:tblGrid>
        <w:gridCol w:w="3324"/>
        <w:gridCol w:w="2599"/>
        <w:gridCol w:w="4157"/>
      </w:tblGrid>
      <w:tr w:rsidR="006A68C5" w:rsidRPr="006A68C5" w14:paraId="5C8A3A5C" w14:textId="77777777" w:rsidTr="004B791B">
        <w:trPr>
          <w:trHeight w:val="1065"/>
        </w:trPr>
        <w:tc>
          <w:tcPr>
            <w:tcW w:w="16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A3A59" w14:textId="77777777" w:rsidR="006A68C5" w:rsidRPr="006A68C5" w:rsidRDefault="006A68C5" w:rsidP="006A68C5">
            <w:pPr>
              <w:spacing w:after="0"/>
              <w:textboxTightWrap w:val="none"/>
              <w:rPr>
                <w:rFonts w:cs="Arial"/>
                <w:b/>
                <w:bCs/>
                <w:color w:val="000000"/>
                <w:sz w:val="22"/>
                <w:szCs w:val="22"/>
              </w:rPr>
            </w:pPr>
            <w:r w:rsidRPr="006A68C5">
              <w:rPr>
                <w:rFonts w:cs="Arial"/>
                <w:b/>
                <w:bCs/>
                <w:color w:val="000000"/>
                <w:sz w:val="22"/>
                <w:szCs w:val="22"/>
              </w:rPr>
              <w:t>Function in 1-Click</w:t>
            </w:r>
          </w:p>
        </w:tc>
        <w:tc>
          <w:tcPr>
            <w:tcW w:w="1289" w:type="pct"/>
            <w:tcBorders>
              <w:top w:val="single" w:sz="4" w:space="0" w:color="auto"/>
              <w:left w:val="nil"/>
              <w:bottom w:val="single" w:sz="4" w:space="0" w:color="auto"/>
              <w:right w:val="single" w:sz="4" w:space="0" w:color="auto"/>
            </w:tcBorders>
            <w:shd w:val="clear" w:color="auto" w:fill="auto"/>
            <w:vAlign w:val="bottom"/>
            <w:hideMark/>
          </w:tcPr>
          <w:p w14:paraId="5C8A3A5A" w14:textId="77777777" w:rsidR="006A68C5" w:rsidRPr="006A68C5" w:rsidRDefault="006A68C5" w:rsidP="006A68C5">
            <w:pPr>
              <w:spacing w:after="0"/>
              <w:textboxTightWrap w:val="none"/>
              <w:rPr>
                <w:rFonts w:cs="Arial"/>
                <w:b/>
                <w:bCs/>
                <w:color w:val="000000"/>
                <w:sz w:val="22"/>
                <w:szCs w:val="22"/>
              </w:rPr>
            </w:pPr>
            <w:r w:rsidRPr="006A68C5">
              <w:rPr>
                <w:rFonts w:cs="Arial"/>
                <w:b/>
                <w:bCs/>
                <w:color w:val="000000"/>
                <w:sz w:val="22"/>
                <w:szCs w:val="22"/>
              </w:rPr>
              <w:t>RBAC Activities required to undertake the action via 1-Click</w:t>
            </w:r>
          </w:p>
        </w:tc>
        <w:tc>
          <w:tcPr>
            <w:tcW w:w="2062" w:type="pct"/>
            <w:tcBorders>
              <w:top w:val="single" w:sz="4" w:space="0" w:color="auto"/>
              <w:left w:val="nil"/>
              <w:bottom w:val="single" w:sz="4" w:space="0" w:color="auto"/>
              <w:right w:val="single" w:sz="4" w:space="0" w:color="auto"/>
            </w:tcBorders>
            <w:shd w:val="clear" w:color="auto" w:fill="auto"/>
            <w:vAlign w:val="bottom"/>
            <w:hideMark/>
          </w:tcPr>
          <w:p w14:paraId="5C8A3A5B" w14:textId="77777777" w:rsidR="006A68C5" w:rsidRPr="006A68C5" w:rsidRDefault="006A68C5" w:rsidP="006A68C5">
            <w:pPr>
              <w:spacing w:after="0"/>
              <w:textboxTightWrap w:val="none"/>
              <w:rPr>
                <w:rFonts w:cs="Arial"/>
                <w:b/>
                <w:bCs/>
                <w:color w:val="000000"/>
                <w:sz w:val="22"/>
                <w:szCs w:val="22"/>
              </w:rPr>
            </w:pPr>
            <w:r w:rsidRPr="006A68C5">
              <w:rPr>
                <w:rFonts w:cs="Arial"/>
                <w:b/>
                <w:bCs/>
                <w:color w:val="000000"/>
                <w:sz w:val="22"/>
                <w:szCs w:val="22"/>
              </w:rPr>
              <w:t>Notes</w:t>
            </w:r>
          </w:p>
        </w:tc>
      </w:tr>
      <w:tr w:rsidR="006A68C5" w:rsidRPr="006A68C5" w14:paraId="5C8A3A60" w14:textId="77777777" w:rsidTr="004B791B">
        <w:trPr>
          <w:trHeight w:val="369"/>
        </w:trPr>
        <w:tc>
          <w:tcPr>
            <w:tcW w:w="1649" w:type="pct"/>
            <w:tcBorders>
              <w:top w:val="nil"/>
              <w:left w:val="single" w:sz="4" w:space="0" w:color="auto"/>
              <w:bottom w:val="single" w:sz="4" w:space="0" w:color="auto"/>
              <w:right w:val="single" w:sz="4" w:space="0" w:color="auto"/>
            </w:tcBorders>
            <w:shd w:val="clear" w:color="auto" w:fill="auto"/>
            <w:hideMark/>
          </w:tcPr>
          <w:p w14:paraId="5C8A3A5D" w14:textId="77777777" w:rsidR="006A68C5" w:rsidRPr="006A68C5" w:rsidRDefault="006A68C5">
            <w:pPr>
              <w:spacing w:after="0"/>
              <w:textboxTightWrap w:val="none"/>
              <w:rPr>
                <w:rFonts w:cs="Arial"/>
                <w:b/>
                <w:bCs/>
                <w:color w:val="000000"/>
                <w:sz w:val="20"/>
                <w:szCs w:val="20"/>
              </w:rPr>
            </w:pPr>
            <w:r w:rsidRPr="006A68C5">
              <w:rPr>
                <w:rFonts w:cs="Arial"/>
                <w:b/>
                <w:bCs/>
                <w:color w:val="000000"/>
                <w:sz w:val="20"/>
                <w:szCs w:val="20"/>
              </w:rPr>
              <w:t>Access the patient's SCR with the patient's permission</w:t>
            </w:r>
          </w:p>
        </w:tc>
        <w:tc>
          <w:tcPr>
            <w:tcW w:w="1289" w:type="pct"/>
            <w:tcBorders>
              <w:top w:val="nil"/>
              <w:left w:val="nil"/>
              <w:bottom w:val="single" w:sz="4" w:space="0" w:color="auto"/>
              <w:right w:val="single" w:sz="4" w:space="0" w:color="auto"/>
            </w:tcBorders>
            <w:shd w:val="clear" w:color="auto" w:fill="auto"/>
            <w:noWrap/>
            <w:vAlign w:val="bottom"/>
            <w:hideMark/>
          </w:tcPr>
          <w:p w14:paraId="5C8A3A5E"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B0257</w:t>
            </w:r>
          </w:p>
        </w:tc>
        <w:tc>
          <w:tcPr>
            <w:tcW w:w="2062" w:type="pct"/>
            <w:tcBorders>
              <w:top w:val="nil"/>
              <w:left w:val="nil"/>
              <w:bottom w:val="single" w:sz="4" w:space="0" w:color="auto"/>
              <w:right w:val="single" w:sz="4" w:space="0" w:color="auto"/>
            </w:tcBorders>
            <w:shd w:val="clear" w:color="auto" w:fill="auto"/>
            <w:vAlign w:val="bottom"/>
            <w:hideMark/>
          </w:tcPr>
          <w:p w14:paraId="5C8A3A5F" w14:textId="77777777" w:rsidR="006A68C5" w:rsidRPr="004B791B" w:rsidRDefault="006A68C5">
            <w:pPr>
              <w:spacing w:after="0"/>
              <w:textboxTightWrap w:val="none"/>
              <w:rPr>
                <w:rFonts w:cs="Arial"/>
                <w:bCs/>
                <w:sz w:val="20"/>
                <w:szCs w:val="20"/>
                <w:lang w:eastAsia="en-US"/>
              </w:rPr>
            </w:pPr>
          </w:p>
        </w:tc>
      </w:tr>
      <w:tr w:rsidR="006A68C5" w:rsidRPr="006A68C5" w14:paraId="5C8A3A64" w14:textId="77777777" w:rsidTr="004B791B">
        <w:trPr>
          <w:trHeight w:val="285"/>
        </w:trPr>
        <w:tc>
          <w:tcPr>
            <w:tcW w:w="1649" w:type="pct"/>
            <w:tcBorders>
              <w:top w:val="nil"/>
              <w:left w:val="single" w:sz="4" w:space="0" w:color="auto"/>
              <w:bottom w:val="single" w:sz="4" w:space="0" w:color="auto"/>
              <w:right w:val="single" w:sz="4" w:space="0" w:color="auto"/>
            </w:tcBorders>
            <w:shd w:val="clear" w:color="auto" w:fill="auto"/>
            <w:hideMark/>
          </w:tcPr>
          <w:p w14:paraId="5C8A3A61" w14:textId="075363F1" w:rsidR="006A68C5" w:rsidRPr="006A68C5" w:rsidRDefault="005818BD">
            <w:pPr>
              <w:spacing w:after="0"/>
              <w:textboxTightWrap w:val="none"/>
              <w:rPr>
                <w:rFonts w:cs="Arial"/>
                <w:b/>
                <w:bCs/>
                <w:color w:val="000000"/>
                <w:sz w:val="20"/>
                <w:szCs w:val="20"/>
              </w:rPr>
            </w:pPr>
            <w:r>
              <w:rPr>
                <w:rFonts w:cs="Arial"/>
                <w:b/>
                <w:bCs/>
                <w:color w:val="000000"/>
                <w:sz w:val="20"/>
                <w:szCs w:val="20"/>
              </w:rPr>
              <w:t>Emergency a</w:t>
            </w:r>
            <w:r w:rsidR="006A68C5" w:rsidRPr="006A68C5">
              <w:rPr>
                <w:rFonts w:cs="Arial"/>
                <w:b/>
                <w:bCs/>
                <w:color w:val="000000"/>
                <w:sz w:val="20"/>
                <w:szCs w:val="20"/>
              </w:rPr>
              <w:t>ccess</w:t>
            </w:r>
            <w:r w:rsidR="00476842">
              <w:rPr>
                <w:rFonts w:cs="Arial"/>
                <w:b/>
                <w:bCs/>
                <w:color w:val="000000"/>
                <w:sz w:val="20"/>
                <w:szCs w:val="20"/>
              </w:rPr>
              <w:t xml:space="preserve"> </w:t>
            </w:r>
            <w:r w:rsidR="006A68C5" w:rsidRPr="006A68C5">
              <w:rPr>
                <w:rFonts w:cs="Arial"/>
                <w:b/>
                <w:bCs/>
                <w:color w:val="000000"/>
                <w:sz w:val="20"/>
                <w:szCs w:val="20"/>
              </w:rPr>
              <w:t xml:space="preserve">to a patient's SCR </w:t>
            </w:r>
          </w:p>
        </w:tc>
        <w:tc>
          <w:tcPr>
            <w:tcW w:w="1289" w:type="pct"/>
            <w:tcBorders>
              <w:top w:val="nil"/>
              <w:left w:val="nil"/>
              <w:bottom w:val="single" w:sz="4" w:space="0" w:color="auto"/>
              <w:right w:val="single" w:sz="4" w:space="0" w:color="auto"/>
            </w:tcBorders>
            <w:shd w:val="clear" w:color="auto" w:fill="auto"/>
            <w:noWrap/>
            <w:vAlign w:val="bottom"/>
            <w:hideMark/>
          </w:tcPr>
          <w:p w14:paraId="5C8A3A62"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B0257 AND B0168</w:t>
            </w:r>
          </w:p>
        </w:tc>
        <w:tc>
          <w:tcPr>
            <w:tcW w:w="2062" w:type="pct"/>
            <w:tcBorders>
              <w:top w:val="nil"/>
              <w:left w:val="nil"/>
              <w:bottom w:val="single" w:sz="4" w:space="0" w:color="auto"/>
              <w:right w:val="single" w:sz="4" w:space="0" w:color="auto"/>
            </w:tcBorders>
            <w:shd w:val="clear" w:color="auto" w:fill="auto"/>
            <w:vAlign w:val="bottom"/>
            <w:hideMark/>
          </w:tcPr>
          <w:p w14:paraId="5C8A3A63"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 </w:t>
            </w:r>
          </w:p>
        </w:tc>
      </w:tr>
      <w:tr w:rsidR="006A68C5" w:rsidRPr="006A68C5" w14:paraId="5C8A3A68" w14:textId="77777777" w:rsidTr="004B791B">
        <w:trPr>
          <w:trHeight w:val="285"/>
        </w:trPr>
        <w:tc>
          <w:tcPr>
            <w:tcW w:w="1649" w:type="pct"/>
            <w:tcBorders>
              <w:top w:val="nil"/>
              <w:left w:val="single" w:sz="4" w:space="0" w:color="auto"/>
              <w:bottom w:val="single" w:sz="4" w:space="0" w:color="auto"/>
              <w:right w:val="single" w:sz="4" w:space="0" w:color="auto"/>
            </w:tcBorders>
            <w:shd w:val="clear" w:color="auto" w:fill="auto"/>
            <w:hideMark/>
          </w:tcPr>
          <w:p w14:paraId="5C8A3A65" w14:textId="77777777" w:rsidR="006A68C5" w:rsidRPr="006A68C5" w:rsidRDefault="005818BD">
            <w:pPr>
              <w:spacing w:after="0"/>
              <w:textboxTightWrap w:val="none"/>
              <w:rPr>
                <w:rFonts w:cs="Arial"/>
                <w:b/>
                <w:bCs/>
                <w:color w:val="000000"/>
                <w:sz w:val="20"/>
                <w:szCs w:val="20"/>
              </w:rPr>
            </w:pPr>
            <w:r>
              <w:rPr>
                <w:rFonts w:cs="Arial"/>
                <w:b/>
                <w:bCs/>
                <w:color w:val="000000"/>
                <w:sz w:val="20"/>
                <w:szCs w:val="20"/>
              </w:rPr>
              <w:t>Legal a</w:t>
            </w:r>
            <w:r w:rsidR="006A68C5" w:rsidRPr="006A68C5">
              <w:rPr>
                <w:rFonts w:cs="Arial"/>
                <w:b/>
                <w:bCs/>
                <w:color w:val="000000"/>
                <w:sz w:val="20"/>
                <w:szCs w:val="20"/>
              </w:rPr>
              <w:t xml:space="preserve">ccess </w:t>
            </w:r>
            <w:r w:rsidRPr="00BE3239">
              <w:rPr>
                <w:rFonts w:cs="Arial"/>
                <w:b/>
                <w:bCs/>
                <w:color w:val="000000"/>
                <w:sz w:val="20"/>
                <w:szCs w:val="20"/>
              </w:rPr>
              <w:t>to a patient's SCR</w:t>
            </w:r>
          </w:p>
        </w:tc>
        <w:tc>
          <w:tcPr>
            <w:tcW w:w="1289" w:type="pct"/>
            <w:tcBorders>
              <w:top w:val="nil"/>
              <w:left w:val="nil"/>
              <w:bottom w:val="single" w:sz="4" w:space="0" w:color="auto"/>
              <w:right w:val="single" w:sz="4" w:space="0" w:color="auto"/>
            </w:tcBorders>
            <w:shd w:val="clear" w:color="auto" w:fill="auto"/>
            <w:noWrap/>
            <w:vAlign w:val="bottom"/>
            <w:hideMark/>
          </w:tcPr>
          <w:p w14:paraId="5C8A3A66"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B0257 AND B0082</w:t>
            </w:r>
          </w:p>
        </w:tc>
        <w:tc>
          <w:tcPr>
            <w:tcW w:w="2062" w:type="pct"/>
            <w:tcBorders>
              <w:top w:val="nil"/>
              <w:left w:val="nil"/>
              <w:bottom w:val="single" w:sz="4" w:space="0" w:color="auto"/>
              <w:right w:val="single" w:sz="4" w:space="0" w:color="auto"/>
            </w:tcBorders>
            <w:shd w:val="clear" w:color="auto" w:fill="auto"/>
            <w:vAlign w:val="bottom"/>
            <w:hideMark/>
          </w:tcPr>
          <w:p w14:paraId="5C8A3A67"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 </w:t>
            </w:r>
          </w:p>
        </w:tc>
      </w:tr>
      <w:tr w:rsidR="006A68C5" w:rsidRPr="006A68C5" w14:paraId="5C8A3A6C" w14:textId="77777777" w:rsidTr="004B791B">
        <w:trPr>
          <w:trHeight w:val="570"/>
        </w:trPr>
        <w:tc>
          <w:tcPr>
            <w:tcW w:w="1649" w:type="pct"/>
            <w:tcBorders>
              <w:top w:val="nil"/>
              <w:left w:val="single" w:sz="4" w:space="0" w:color="auto"/>
              <w:bottom w:val="single" w:sz="4" w:space="0" w:color="auto"/>
              <w:right w:val="single" w:sz="4" w:space="0" w:color="auto"/>
            </w:tcBorders>
            <w:shd w:val="clear" w:color="auto" w:fill="auto"/>
            <w:hideMark/>
          </w:tcPr>
          <w:p w14:paraId="5C8A3A69" w14:textId="77777777" w:rsidR="006A68C5" w:rsidRPr="006A68C5" w:rsidRDefault="006A68C5">
            <w:pPr>
              <w:spacing w:after="0"/>
              <w:textboxTightWrap w:val="none"/>
              <w:rPr>
                <w:rFonts w:cs="Arial"/>
                <w:b/>
                <w:bCs/>
                <w:color w:val="000000"/>
                <w:sz w:val="20"/>
                <w:szCs w:val="20"/>
              </w:rPr>
            </w:pPr>
            <w:r w:rsidRPr="006A68C5">
              <w:rPr>
                <w:rFonts w:cs="Arial"/>
                <w:b/>
                <w:bCs/>
                <w:color w:val="000000"/>
                <w:sz w:val="20"/>
                <w:szCs w:val="20"/>
              </w:rPr>
              <w:t>Create a Self-Claim Legitimate Relationship</w:t>
            </w:r>
            <w:r w:rsidR="001D0A2E">
              <w:rPr>
                <w:rFonts w:cs="Arial"/>
                <w:b/>
                <w:bCs/>
                <w:color w:val="000000"/>
                <w:sz w:val="20"/>
                <w:szCs w:val="20"/>
              </w:rPr>
              <w:t xml:space="preserve"> via the 1-Click Service</w:t>
            </w:r>
          </w:p>
        </w:tc>
        <w:tc>
          <w:tcPr>
            <w:tcW w:w="1289" w:type="pct"/>
            <w:tcBorders>
              <w:top w:val="nil"/>
              <w:left w:val="nil"/>
              <w:bottom w:val="single" w:sz="4" w:space="0" w:color="auto"/>
              <w:right w:val="single" w:sz="4" w:space="0" w:color="auto"/>
            </w:tcBorders>
            <w:shd w:val="clear" w:color="auto" w:fill="auto"/>
            <w:noWrap/>
            <w:vAlign w:val="bottom"/>
            <w:hideMark/>
          </w:tcPr>
          <w:p w14:paraId="5C8A3A6A"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B0085</w:t>
            </w:r>
          </w:p>
        </w:tc>
        <w:tc>
          <w:tcPr>
            <w:tcW w:w="2062" w:type="pct"/>
            <w:tcBorders>
              <w:top w:val="nil"/>
              <w:left w:val="nil"/>
              <w:bottom w:val="single" w:sz="4" w:space="0" w:color="auto"/>
              <w:right w:val="single" w:sz="4" w:space="0" w:color="auto"/>
            </w:tcBorders>
            <w:shd w:val="clear" w:color="auto" w:fill="auto"/>
            <w:vAlign w:val="bottom"/>
            <w:hideMark/>
          </w:tcPr>
          <w:p w14:paraId="5C8A3A6B"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 xml:space="preserve">The RBAC activity required to create a Spine Legitimate Relationship via 1-Click. </w:t>
            </w:r>
          </w:p>
        </w:tc>
      </w:tr>
      <w:tr w:rsidR="006A68C5" w:rsidRPr="006A68C5" w14:paraId="5C8A3A70" w14:textId="77777777" w:rsidTr="004B791B">
        <w:trPr>
          <w:trHeight w:val="570"/>
        </w:trPr>
        <w:tc>
          <w:tcPr>
            <w:tcW w:w="1649" w:type="pct"/>
            <w:tcBorders>
              <w:top w:val="nil"/>
              <w:left w:val="single" w:sz="4" w:space="0" w:color="auto"/>
              <w:bottom w:val="single" w:sz="4" w:space="0" w:color="auto"/>
              <w:right w:val="single" w:sz="4" w:space="0" w:color="auto"/>
            </w:tcBorders>
            <w:shd w:val="clear" w:color="auto" w:fill="auto"/>
            <w:hideMark/>
          </w:tcPr>
          <w:p w14:paraId="5C8A3A6D" w14:textId="77777777" w:rsidR="006A68C5" w:rsidRPr="006A68C5" w:rsidRDefault="006A68C5">
            <w:pPr>
              <w:spacing w:after="0"/>
              <w:textboxTightWrap w:val="none"/>
              <w:rPr>
                <w:rFonts w:cs="Arial"/>
                <w:b/>
                <w:bCs/>
                <w:color w:val="000000"/>
                <w:sz w:val="20"/>
                <w:szCs w:val="20"/>
              </w:rPr>
            </w:pPr>
            <w:r w:rsidRPr="006A68C5">
              <w:rPr>
                <w:rFonts w:cs="Arial"/>
                <w:b/>
                <w:bCs/>
                <w:color w:val="000000"/>
                <w:sz w:val="20"/>
                <w:szCs w:val="20"/>
              </w:rPr>
              <w:t>Access the patient's Child Protection - Information Sharing Flag (CP-IS) information</w:t>
            </w:r>
          </w:p>
        </w:tc>
        <w:tc>
          <w:tcPr>
            <w:tcW w:w="1289" w:type="pct"/>
            <w:tcBorders>
              <w:top w:val="nil"/>
              <w:left w:val="nil"/>
              <w:bottom w:val="single" w:sz="4" w:space="0" w:color="auto"/>
              <w:right w:val="single" w:sz="4" w:space="0" w:color="auto"/>
            </w:tcBorders>
            <w:shd w:val="clear" w:color="auto" w:fill="auto"/>
            <w:noWrap/>
            <w:vAlign w:val="bottom"/>
            <w:hideMark/>
          </w:tcPr>
          <w:p w14:paraId="5C8A3A6E"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B0107</w:t>
            </w:r>
          </w:p>
        </w:tc>
        <w:tc>
          <w:tcPr>
            <w:tcW w:w="2062" w:type="pct"/>
            <w:tcBorders>
              <w:top w:val="nil"/>
              <w:left w:val="nil"/>
              <w:bottom w:val="single" w:sz="4" w:space="0" w:color="auto"/>
              <w:right w:val="single" w:sz="4" w:space="0" w:color="auto"/>
            </w:tcBorders>
            <w:shd w:val="clear" w:color="auto" w:fill="auto"/>
            <w:vAlign w:val="bottom"/>
            <w:hideMark/>
          </w:tcPr>
          <w:p w14:paraId="5C8A3A6F" w14:textId="77777777" w:rsidR="006A68C5" w:rsidRPr="004B791B" w:rsidRDefault="006A68C5">
            <w:pPr>
              <w:spacing w:after="0"/>
              <w:textboxTightWrap w:val="none"/>
              <w:rPr>
                <w:rFonts w:cs="Arial"/>
                <w:bCs/>
                <w:sz w:val="20"/>
                <w:szCs w:val="20"/>
                <w:lang w:eastAsia="en-US"/>
              </w:rPr>
            </w:pPr>
            <w:r w:rsidRPr="004B791B">
              <w:rPr>
                <w:rFonts w:cs="Arial"/>
                <w:bCs/>
                <w:sz w:val="20"/>
                <w:szCs w:val="20"/>
                <w:lang w:eastAsia="en-US"/>
              </w:rPr>
              <w:t>The RBAC Activity required to access any CP-IS Information associated with the selected patient</w:t>
            </w:r>
          </w:p>
        </w:tc>
      </w:tr>
    </w:tbl>
    <w:p w14:paraId="5C8A3A71" w14:textId="570DC4F8" w:rsidR="006A68C5" w:rsidRPr="009F4C4E" w:rsidRDefault="006A68C5" w:rsidP="004B791B">
      <w:pPr>
        <w:pStyle w:val="Heading2"/>
        <w:numPr>
          <w:ilvl w:val="1"/>
          <w:numId w:val="3"/>
        </w:numPr>
      </w:pPr>
    </w:p>
    <w:p w14:paraId="5C8A3A72" w14:textId="77777777" w:rsidR="006A68C5" w:rsidRDefault="006A68C5" w:rsidP="004B791B">
      <w:pPr>
        <w:pStyle w:val="Heading2"/>
        <w:numPr>
          <w:ilvl w:val="3"/>
          <w:numId w:val="3"/>
        </w:numPr>
      </w:pPr>
      <w:r w:rsidRPr="004B791B">
        <w:rPr>
          <w:color w:val="auto"/>
        </w:rPr>
        <w:t xml:space="preserve">Gateway Activities </w:t>
      </w:r>
    </w:p>
    <w:p w14:paraId="5C8A3A73" w14:textId="555D59E0" w:rsidR="006A68C5" w:rsidRDefault="006A68C5" w:rsidP="004B791B">
      <w:pPr>
        <w:rPr>
          <w:lang w:eastAsia="en-US"/>
        </w:rPr>
      </w:pPr>
      <w:r>
        <w:rPr>
          <w:lang w:eastAsia="en-US"/>
        </w:rPr>
        <w:t xml:space="preserve">In order for </w:t>
      </w:r>
      <w:r w:rsidR="00A95615">
        <w:rPr>
          <w:lang w:eastAsia="en-US"/>
        </w:rPr>
        <w:t xml:space="preserve">a </w:t>
      </w:r>
      <w:r>
        <w:rPr>
          <w:lang w:eastAsia="en-US"/>
        </w:rPr>
        <w:t>User to access the 1-Click service without</w:t>
      </w:r>
      <w:r w:rsidR="00A95615">
        <w:rPr>
          <w:lang w:eastAsia="en-US"/>
        </w:rPr>
        <w:t xml:space="preserve"> any</w:t>
      </w:r>
      <w:r>
        <w:rPr>
          <w:lang w:eastAsia="en-US"/>
        </w:rPr>
        <w:t xml:space="preserve"> error, their current URP ID MUST </w:t>
      </w:r>
      <w:proofErr w:type="gramStart"/>
      <w:r>
        <w:rPr>
          <w:lang w:eastAsia="en-US"/>
        </w:rPr>
        <w:t>have</w:t>
      </w:r>
      <w:proofErr w:type="gramEnd"/>
      <w:r>
        <w:rPr>
          <w:lang w:eastAsia="en-US"/>
        </w:rPr>
        <w:t xml:space="preserve"> either of the following activities</w:t>
      </w:r>
    </w:p>
    <w:p w14:paraId="5C8A3A74" w14:textId="77777777" w:rsidR="006A68C5" w:rsidRDefault="006A68C5" w:rsidP="004B791B">
      <w:pPr>
        <w:rPr>
          <w:rFonts w:cs="Arial"/>
          <w:b/>
          <w:bCs/>
          <w:color w:val="000000"/>
          <w:sz w:val="20"/>
          <w:szCs w:val="20"/>
        </w:rPr>
      </w:pPr>
    </w:p>
    <w:p w14:paraId="5C8A3A75" w14:textId="77777777" w:rsidR="006A68C5" w:rsidRDefault="006A68C5" w:rsidP="004B791B">
      <w:pPr>
        <w:rPr>
          <w:rFonts w:cs="Arial"/>
          <w:bCs/>
          <w:color w:val="000000"/>
          <w:sz w:val="20"/>
          <w:szCs w:val="20"/>
        </w:rPr>
      </w:pPr>
      <w:r w:rsidRPr="004B791B">
        <w:rPr>
          <w:rFonts w:cs="Arial"/>
          <w:b/>
          <w:bCs/>
          <w:color w:val="000000"/>
          <w:sz w:val="20"/>
          <w:szCs w:val="20"/>
        </w:rPr>
        <w:t>B0257</w:t>
      </w:r>
      <w:r>
        <w:rPr>
          <w:rFonts w:cs="Arial"/>
          <w:b/>
          <w:bCs/>
          <w:color w:val="000000"/>
          <w:sz w:val="20"/>
          <w:szCs w:val="20"/>
        </w:rPr>
        <w:t xml:space="preserve"> - </w:t>
      </w:r>
      <w:r w:rsidRPr="004B791B">
        <w:rPr>
          <w:rFonts w:cs="Arial"/>
          <w:bCs/>
          <w:color w:val="000000"/>
          <w:sz w:val="20"/>
          <w:szCs w:val="20"/>
        </w:rPr>
        <w:t>Access the patient's SCR with the patient's permission</w:t>
      </w:r>
    </w:p>
    <w:p w14:paraId="5C8A3A76" w14:textId="77777777" w:rsidR="006A68C5" w:rsidRDefault="006A68C5" w:rsidP="004B791B">
      <w:pPr>
        <w:rPr>
          <w:rFonts w:cs="Arial"/>
          <w:bCs/>
          <w:color w:val="000000"/>
          <w:sz w:val="20"/>
          <w:szCs w:val="20"/>
        </w:rPr>
      </w:pPr>
    </w:p>
    <w:p w14:paraId="5C8A3A77" w14:textId="77777777" w:rsidR="006A68C5" w:rsidRDefault="006A68C5" w:rsidP="004B791B">
      <w:pPr>
        <w:rPr>
          <w:rFonts w:cs="Arial"/>
          <w:bCs/>
          <w:color w:val="000000"/>
          <w:sz w:val="20"/>
          <w:szCs w:val="20"/>
        </w:rPr>
      </w:pPr>
      <w:r>
        <w:rPr>
          <w:rFonts w:cs="Arial"/>
          <w:bCs/>
          <w:color w:val="000000"/>
          <w:sz w:val="20"/>
          <w:szCs w:val="20"/>
        </w:rPr>
        <w:t>OR</w:t>
      </w:r>
    </w:p>
    <w:p w14:paraId="5C8A3A78" w14:textId="77777777" w:rsidR="006A68C5" w:rsidRDefault="006A68C5" w:rsidP="004B791B">
      <w:pPr>
        <w:rPr>
          <w:rFonts w:cs="Arial"/>
          <w:bCs/>
          <w:color w:val="000000"/>
          <w:sz w:val="20"/>
          <w:szCs w:val="20"/>
        </w:rPr>
      </w:pPr>
    </w:p>
    <w:p w14:paraId="5C8A3A79" w14:textId="77777777" w:rsidR="006A68C5" w:rsidRPr="004B791B" w:rsidRDefault="006A68C5" w:rsidP="004B791B">
      <w:pPr>
        <w:rPr>
          <w:rFonts w:cs="Arial"/>
          <w:b/>
          <w:bCs/>
          <w:color w:val="000000"/>
          <w:sz w:val="20"/>
          <w:szCs w:val="20"/>
        </w:rPr>
      </w:pPr>
      <w:r w:rsidRPr="004B791B">
        <w:rPr>
          <w:rFonts w:cs="Arial"/>
          <w:b/>
          <w:bCs/>
          <w:color w:val="000000"/>
          <w:sz w:val="20"/>
          <w:szCs w:val="20"/>
        </w:rPr>
        <w:t>B0107</w:t>
      </w:r>
      <w:r>
        <w:rPr>
          <w:rFonts w:cs="Arial"/>
          <w:b/>
          <w:bCs/>
          <w:color w:val="000000"/>
          <w:sz w:val="20"/>
          <w:szCs w:val="20"/>
        </w:rPr>
        <w:t xml:space="preserve"> - </w:t>
      </w:r>
      <w:r w:rsidRPr="004B791B">
        <w:rPr>
          <w:rFonts w:cs="Arial"/>
          <w:bCs/>
          <w:color w:val="000000"/>
          <w:sz w:val="20"/>
          <w:szCs w:val="20"/>
        </w:rPr>
        <w:t>Access the patient's Child Protection - Information Sharing Flag (CP-IS) information</w:t>
      </w:r>
    </w:p>
    <w:p w14:paraId="45FC7F35" w14:textId="77777777" w:rsidR="00D34985" w:rsidRDefault="00D34985" w:rsidP="004B791B">
      <w:pPr>
        <w:rPr>
          <w:lang w:eastAsia="en-US"/>
        </w:rPr>
      </w:pPr>
    </w:p>
    <w:p w14:paraId="5C8A3A7B" w14:textId="77777777" w:rsidR="006A68C5" w:rsidRPr="00543DE5" w:rsidRDefault="006A68C5" w:rsidP="004B791B">
      <w:pPr>
        <w:pStyle w:val="Heading2"/>
        <w:numPr>
          <w:ilvl w:val="3"/>
          <w:numId w:val="3"/>
        </w:numPr>
      </w:pPr>
      <w:r w:rsidRPr="004B791B">
        <w:rPr>
          <w:color w:val="auto"/>
        </w:rPr>
        <w:t>Clinical Access</w:t>
      </w:r>
      <w:r w:rsidR="005818BD">
        <w:rPr>
          <w:color w:val="auto"/>
        </w:rPr>
        <w:t xml:space="preserve"> and Spine Legitimate Relationships</w:t>
      </w:r>
    </w:p>
    <w:p w14:paraId="5C8A3A7C" w14:textId="6C49F881" w:rsidR="006A68C5" w:rsidRDefault="006A68C5" w:rsidP="004B791B">
      <w:pPr>
        <w:pStyle w:val="ListParagraph"/>
        <w:numPr>
          <w:ilvl w:val="0"/>
          <w:numId w:val="36"/>
        </w:numPr>
        <w:rPr>
          <w:lang w:eastAsia="en-US"/>
        </w:rPr>
      </w:pPr>
      <w:r w:rsidRPr="004B791B">
        <w:rPr>
          <w:lang w:eastAsia="en-US"/>
        </w:rPr>
        <w:t>A Spine Legitimate Relationship</w:t>
      </w:r>
      <w:r>
        <w:rPr>
          <w:lang w:eastAsia="en-US"/>
        </w:rPr>
        <w:t xml:space="preserve"> (LR)</w:t>
      </w:r>
      <w:r w:rsidRPr="004B791B">
        <w:rPr>
          <w:lang w:eastAsia="en-US"/>
        </w:rPr>
        <w:t xml:space="preserve"> MUST always exist to access a specific patient's SCR, regardless of the reason for access. </w:t>
      </w:r>
      <w:r>
        <w:rPr>
          <w:lang w:eastAsia="en-US"/>
        </w:rPr>
        <w:t>The Spine LR may be created via the 1-Click Service or separately to 1-Click, via the Calling Application or another system</w:t>
      </w:r>
      <w:r w:rsidR="001D0A2E">
        <w:rPr>
          <w:lang w:eastAsia="en-US"/>
        </w:rPr>
        <w:t>.</w:t>
      </w:r>
      <w:r w:rsidR="00476842">
        <w:rPr>
          <w:lang w:eastAsia="en-US"/>
        </w:rPr>
        <w:t xml:space="preserve"> </w:t>
      </w:r>
      <w:r>
        <w:rPr>
          <w:lang w:eastAsia="en-US"/>
        </w:rPr>
        <w:t xml:space="preserve"> </w:t>
      </w:r>
    </w:p>
    <w:p w14:paraId="601B52C6" w14:textId="77777777" w:rsidR="00D34985" w:rsidRDefault="00D34985" w:rsidP="004B791B">
      <w:pPr>
        <w:pStyle w:val="ListParagraph"/>
        <w:ind w:left="360"/>
        <w:rPr>
          <w:lang w:eastAsia="en-US"/>
        </w:rPr>
      </w:pPr>
    </w:p>
    <w:p w14:paraId="5C8A3A7D" w14:textId="77777777" w:rsidR="006A68C5" w:rsidRDefault="006A68C5" w:rsidP="004B791B">
      <w:pPr>
        <w:pStyle w:val="ListParagraph"/>
        <w:numPr>
          <w:ilvl w:val="0"/>
          <w:numId w:val="36"/>
        </w:numPr>
        <w:rPr>
          <w:lang w:eastAsia="en-US"/>
        </w:rPr>
      </w:pPr>
      <w:r>
        <w:rPr>
          <w:lang w:eastAsia="en-US"/>
        </w:rPr>
        <w:t xml:space="preserve">A Spine LR can only be created via </w:t>
      </w:r>
      <w:r w:rsidR="001D0A2E">
        <w:rPr>
          <w:lang w:eastAsia="en-US"/>
        </w:rPr>
        <w:t>1-Click</w:t>
      </w:r>
      <w:r w:rsidRPr="004B791B">
        <w:rPr>
          <w:lang w:eastAsia="en-US"/>
        </w:rPr>
        <w:t xml:space="preserve"> ONLY if the User has the RBAC activity B0085 associated with their current URP ID</w:t>
      </w:r>
      <w:r w:rsidR="001D0A2E">
        <w:rPr>
          <w:lang w:eastAsia="en-US"/>
        </w:rPr>
        <w:t>. The table below illustrates some valid combinations of RBAC activities.</w:t>
      </w:r>
    </w:p>
    <w:p w14:paraId="5C8A3A7E" w14:textId="77777777" w:rsidR="001D0A2E" w:rsidRDefault="001D0A2E" w:rsidP="004B791B">
      <w:pPr>
        <w:pStyle w:val="ListParagraph"/>
        <w:ind w:left="360"/>
        <w:rPr>
          <w:lang w:eastAsia="en-US"/>
        </w:rPr>
      </w:pPr>
    </w:p>
    <w:tbl>
      <w:tblPr>
        <w:tblStyle w:val="TableGrid"/>
        <w:tblW w:w="5000" w:type="pct"/>
        <w:tblLook w:val="04A0" w:firstRow="1" w:lastRow="0" w:firstColumn="1" w:lastColumn="0" w:noHBand="0" w:noVBand="1"/>
      </w:tblPr>
      <w:tblGrid>
        <w:gridCol w:w="5040"/>
        <w:gridCol w:w="5040"/>
      </w:tblGrid>
      <w:tr w:rsidR="001D0A2E" w14:paraId="5C8A3A81" w14:textId="77777777" w:rsidTr="004B791B">
        <w:tc>
          <w:tcPr>
            <w:tcW w:w="2500" w:type="pct"/>
          </w:tcPr>
          <w:p w14:paraId="5C8A3A7F" w14:textId="77777777" w:rsidR="001D0A2E" w:rsidRPr="004B791B" w:rsidRDefault="001D0A2E" w:rsidP="006A68C5">
            <w:pPr>
              <w:rPr>
                <w:b/>
                <w:sz w:val="20"/>
                <w:szCs w:val="20"/>
                <w:lang w:eastAsia="en-US"/>
              </w:rPr>
            </w:pPr>
            <w:r w:rsidRPr="004B791B">
              <w:rPr>
                <w:b/>
                <w:sz w:val="20"/>
                <w:szCs w:val="20"/>
                <w:lang w:eastAsia="en-US"/>
              </w:rPr>
              <w:t>User Actions</w:t>
            </w:r>
          </w:p>
        </w:tc>
        <w:tc>
          <w:tcPr>
            <w:tcW w:w="2500" w:type="pct"/>
          </w:tcPr>
          <w:p w14:paraId="5C8A3A80" w14:textId="77777777" w:rsidR="001D0A2E" w:rsidRPr="004B791B" w:rsidRDefault="001D0A2E" w:rsidP="006A68C5">
            <w:pPr>
              <w:rPr>
                <w:b/>
                <w:sz w:val="20"/>
                <w:szCs w:val="20"/>
                <w:lang w:eastAsia="en-US"/>
              </w:rPr>
            </w:pPr>
            <w:r w:rsidRPr="004B791B">
              <w:rPr>
                <w:b/>
                <w:sz w:val="20"/>
                <w:szCs w:val="20"/>
                <w:lang w:eastAsia="en-US"/>
              </w:rPr>
              <w:t>RBAC Activities Required</w:t>
            </w:r>
          </w:p>
        </w:tc>
      </w:tr>
      <w:tr w:rsidR="001D0A2E" w14:paraId="5C8A3A84" w14:textId="77777777" w:rsidTr="004B791B">
        <w:tc>
          <w:tcPr>
            <w:tcW w:w="2500" w:type="pct"/>
          </w:tcPr>
          <w:p w14:paraId="5C8A3A82" w14:textId="77777777" w:rsidR="001D0A2E" w:rsidRPr="004B791B" w:rsidRDefault="001D0A2E" w:rsidP="006A68C5">
            <w:pPr>
              <w:rPr>
                <w:sz w:val="20"/>
                <w:szCs w:val="20"/>
                <w:lang w:eastAsia="en-US"/>
              </w:rPr>
            </w:pPr>
            <w:r w:rsidRPr="004B791B">
              <w:rPr>
                <w:sz w:val="20"/>
                <w:szCs w:val="20"/>
                <w:lang w:eastAsia="en-US"/>
              </w:rPr>
              <w:t>Access the patient’s SCR with the</w:t>
            </w:r>
            <w:r>
              <w:rPr>
                <w:sz w:val="20"/>
                <w:szCs w:val="20"/>
                <w:lang w:eastAsia="en-US"/>
              </w:rPr>
              <w:t xml:space="preserve"> patient permission and create a</w:t>
            </w:r>
            <w:r w:rsidRPr="004B791B">
              <w:rPr>
                <w:sz w:val="20"/>
                <w:szCs w:val="20"/>
                <w:lang w:eastAsia="en-US"/>
              </w:rPr>
              <w:t xml:space="preserve"> Spine LR</w:t>
            </w:r>
          </w:p>
        </w:tc>
        <w:tc>
          <w:tcPr>
            <w:tcW w:w="2500" w:type="pct"/>
          </w:tcPr>
          <w:p w14:paraId="5C8A3A83" w14:textId="77777777" w:rsidR="001D0A2E" w:rsidRPr="004B791B" w:rsidRDefault="001D0A2E" w:rsidP="006A68C5">
            <w:pPr>
              <w:rPr>
                <w:sz w:val="20"/>
                <w:szCs w:val="20"/>
                <w:lang w:eastAsia="en-US"/>
              </w:rPr>
            </w:pPr>
            <w:r w:rsidRPr="001D0A2E">
              <w:rPr>
                <w:rFonts w:cs="Arial"/>
                <w:bCs/>
                <w:sz w:val="20"/>
                <w:szCs w:val="20"/>
                <w:lang w:eastAsia="en-US"/>
              </w:rPr>
              <w:t>B0257 AND B0085</w:t>
            </w:r>
          </w:p>
        </w:tc>
      </w:tr>
      <w:tr w:rsidR="001D0A2E" w14:paraId="5C8A3A87" w14:textId="77777777" w:rsidTr="004B791B">
        <w:tc>
          <w:tcPr>
            <w:tcW w:w="2500" w:type="pct"/>
          </w:tcPr>
          <w:p w14:paraId="5C8A3A85" w14:textId="385DE803" w:rsidR="001D0A2E" w:rsidRPr="004B791B" w:rsidRDefault="001D0A2E">
            <w:pPr>
              <w:rPr>
                <w:sz w:val="20"/>
                <w:szCs w:val="20"/>
                <w:lang w:eastAsia="en-US"/>
              </w:rPr>
            </w:pPr>
            <w:r w:rsidRPr="004B791B">
              <w:rPr>
                <w:sz w:val="20"/>
                <w:szCs w:val="20"/>
                <w:lang w:eastAsia="en-US"/>
              </w:rPr>
              <w:lastRenderedPageBreak/>
              <w:t xml:space="preserve">Access the patient’s SCR </w:t>
            </w:r>
            <w:r w:rsidR="00D34985">
              <w:rPr>
                <w:sz w:val="20"/>
                <w:szCs w:val="20"/>
                <w:lang w:eastAsia="en-US"/>
              </w:rPr>
              <w:t>with permission or for</w:t>
            </w:r>
            <w:r w:rsidRPr="004B791B">
              <w:rPr>
                <w:sz w:val="20"/>
                <w:szCs w:val="20"/>
                <w:lang w:eastAsia="en-US"/>
              </w:rPr>
              <w:t xml:space="preserve"> emergency reasons and create a Spine LR</w:t>
            </w:r>
          </w:p>
        </w:tc>
        <w:tc>
          <w:tcPr>
            <w:tcW w:w="2500" w:type="pct"/>
          </w:tcPr>
          <w:p w14:paraId="5C8A3A86" w14:textId="77777777" w:rsidR="001D0A2E" w:rsidRPr="004B791B" w:rsidRDefault="001D0A2E" w:rsidP="006A68C5">
            <w:pPr>
              <w:rPr>
                <w:sz w:val="20"/>
                <w:szCs w:val="20"/>
                <w:lang w:eastAsia="en-US"/>
              </w:rPr>
            </w:pPr>
            <w:r w:rsidRPr="001D0A2E">
              <w:rPr>
                <w:rFonts w:cs="Arial"/>
                <w:bCs/>
                <w:sz w:val="20"/>
                <w:szCs w:val="20"/>
                <w:lang w:eastAsia="en-US"/>
              </w:rPr>
              <w:t>B0257 AND B0085 AND B0168</w:t>
            </w:r>
          </w:p>
        </w:tc>
      </w:tr>
      <w:tr w:rsidR="001D0A2E" w14:paraId="5C8A3A8A" w14:textId="77777777" w:rsidTr="004B791B">
        <w:tc>
          <w:tcPr>
            <w:tcW w:w="2500" w:type="pct"/>
          </w:tcPr>
          <w:p w14:paraId="5C8A3A88" w14:textId="13D0F9AB" w:rsidR="001D0A2E" w:rsidRPr="004B791B" w:rsidRDefault="001D0A2E">
            <w:pPr>
              <w:rPr>
                <w:sz w:val="20"/>
                <w:szCs w:val="20"/>
                <w:lang w:eastAsia="en-US"/>
              </w:rPr>
            </w:pPr>
            <w:r w:rsidRPr="004B791B">
              <w:rPr>
                <w:sz w:val="20"/>
                <w:szCs w:val="20"/>
                <w:lang w:eastAsia="en-US"/>
              </w:rPr>
              <w:t xml:space="preserve">Access the patient’s SCR </w:t>
            </w:r>
            <w:r w:rsidR="00D34985">
              <w:rPr>
                <w:sz w:val="20"/>
                <w:szCs w:val="20"/>
                <w:lang w:eastAsia="en-US"/>
              </w:rPr>
              <w:t xml:space="preserve">with permission or </w:t>
            </w:r>
            <w:r w:rsidRPr="004B791B">
              <w:rPr>
                <w:sz w:val="20"/>
                <w:szCs w:val="20"/>
                <w:lang w:eastAsia="en-US"/>
              </w:rPr>
              <w:t>for legal reasons</w:t>
            </w:r>
            <w:r w:rsidR="00D34985">
              <w:rPr>
                <w:sz w:val="20"/>
                <w:szCs w:val="20"/>
                <w:lang w:eastAsia="en-US"/>
              </w:rPr>
              <w:t xml:space="preserve"> or emergency reasons</w:t>
            </w:r>
            <w:r w:rsidRPr="004B791B">
              <w:rPr>
                <w:sz w:val="20"/>
                <w:szCs w:val="20"/>
                <w:lang w:eastAsia="en-US"/>
              </w:rPr>
              <w:t xml:space="preserve"> and create a Spine LR</w:t>
            </w:r>
          </w:p>
        </w:tc>
        <w:tc>
          <w:tcPr>
            <w:tcW w:w="2500" w:type="pct"/>
          </w:tcPr>
          <w:p w14:paraId="5C8A3A89" w14:textId="13BE32B4" w:rsidR="001D0A2E" w:rsidRPr="004B791B" w:rsidRDefault="001D0A2E">
            <w:pPr>
              <w:rPr>
                <w:sz w:val="20"/>
                <w:szCs w:val="20"/>
                <w:lang w:eastAsia="en-US"/>
              </w:rPr>
            </w:pPr>
            <w:r w:rsidRPr="001D0A2E">
              <w:rPr>
                <w:rFonts w:cs="Arial"/>
                <w:bCs/>
                <w:sz w:val="20"/>
                <w:szCs w:val="20"/>
                <w:lang w:eastAsia="en-US"/>
              </w:rPr>
              <w:t>B0257 AND B0085 AND B0082</w:t>
            </w:r>
            <w:r w:rsidR="00D34985">
              <w:rPr>
                <w:rFonts w:cs="Arial"/>
                <w:bCs/>
                <w:sz w:val="20"/>
                <w:szCs w:val="20"/>
                <w:lang w:eastAsia="en-US"/>
              </w:rPr>
              <w:t xml:space="preserve"> AND </w:t>
            </w:r>
            <w:r w:rsidR="00D34985" w:rsidRPr="001D0A2E">
              <w:rPr>
                <w:rFonts w:cs="Arial"/>
                <w:bCs/>
                <w:sz w:val="20"/>
                <w:szCs w:val="20"/>
                <w:lang w:eastAsia="en-US"/>
              </w:rPr>
              <w:t>B0168</w:t>
            </w:r>
          </w:p>
        </w:tc>
      </w:tr>
    </w:tbl>
    <w:p w14:paraId="5C8A3A8B" w14:textId="77777777" w:rsidR="001D0A2E" w:rsidRDefault="001D0A2E" w:rsidP="004B791B">
      <w:pPr>
        <w:rPr>
          <w:lang w:eastAsia="en-US"/>
        </w:rPr>
      </w:pPr>
    </w:p>
    <w:p w14:paraId="5C8A3A8C" w14:textId="77777777" w:rsidR="001D0A2E" w:rsidRDefault="001D0A2E" w:rsidP="004B791B">
      <w:pPr>
        <w:pStyle w:val="ListParagraph"/>
        <w:numPr>
          <w:ilvl w:val="0"/>
          <w:numId w:val="37"/>
        </w:numPr>
        <w:rPr>
          <w:lang w:eastAsia="en-US"/>
        </w:rPr>
      </w:pPr>
      <w:r>
        <w:rPr>
          <w:lang w:eastAsia="en-US"/>
        </w:rPr>
        <w:t xml:space="preserve">Any attempt to access a patient’s SCR using 1-Click will fail, if a </w:t>
      </w:r>
      <w:r w:rsidR="005818BD">
        <w:rPr>
          <w:lang w:eastAsia="en-US"/>
        </w:rPr>
        <w:t xml:space="preserve">Spine </w:t>
      </w:r>
      <w:r>
        <w:rPr>
          <w:lang w:eastAsia="en-US"/>
        </w:rPr>
        <w:t>LR does not exist between the User and the selected patient and user does not have the RBAC activity in their current URP to create a LR.</w:t>
      </w:r>
    </w:p>
    <w:p w14:paraId="5C8A3A8D" w14:textId="77777777" w:rsidR="001D0A2E" w:rsidRDefault="001D0A2E" w:rsidP="004B791B">
      <w:pPr>
        <w:pStyle w:val="ListParagraph"/>
        <w:ind w:left="360"/>
        <w:rPr>
          <w:lang w:eastAsia="en-US"/>
        </w:rPr>
      </w:pPr>
    </w:p>
    <w:p w14:paraId="5C8A3A8E" w14:textId="3B23909F" w:rsidR="006A68C5" w:rsidRPr="00594AE6" w:rsidRDefault="001D0A2E" w:rsidP="004B791B">
      <w:pPr>
        <w:pStyle w:val="ListParagraph"/>
        <w:numPr>
          <w:ilvl w:val="0"/>
          <w:numId w:val="37"/>
        </w:numPr>
        <w:rPr>
          <w:lang w:eastAsia="en-US"/>
        </w:rPr>
      </w:pPr>
      <w:r>
        <w:rPr>
          <w:lang w:eastAsia="en-US"/>
        </w:rPr>
        <w:t>A</w:t>
      </w:r>
      <w:r w:rsidR="00476842">
        <w:rPr>
          <w:lang w:eastAsia="en-US"/>
        </w:rPr>
        <w:t xml:space="preserve"> </w:t>
      </w:r>
      <w:r>
        <w:rPr>
          <w:lang w:eastAsia="en-US"/>
        </w:rPr>
        <w:t>SPINE LR is NOT required to access CP-IS information.</w:t>
      </w:r>
    </w:p>
    <w:p w14:paraId="5C8A3A8F" w14:textId="77777777" w:rsidR="006A68C5" w:rsidRDefault="006A68C5">
      <w:pPr>
        <w:spacing w:after="0"/>
        <w:textboxTightWrap w:val="none"/>
        <w:rPr>
          <w:rFonts w:cs="Arial"/>
          <w:bCs/>
          <w:szCs w:val="22"/>
          <w:lang w:eastAsia="en-US"/>
        </w:rPr>
      </w:pPr>
    </w:p>
    <w:p w14:paraId="5C8A3A90" w14:textId="77777777" w:rsidR="00D266F6" w:rsidRPr="00870AF0" w:rsidRDefault="00D266F6" w:rsidP="00207FAA">
      <w:pPr>
        <w:pStyle w:val="Heading2"/>
        <w:numPr>
          <w:ilvl w:val="0"/>
          <w:numId w:val="3"/>
        </w:numPr>
        <w:rPr>
          <w:color w:val="auto"/>
        </w:rPr>
      </w:pPr>
      <w:bookmarkStart w:id="99" w:name="_Toc417365690"/>
      <w:r w:rsidRPr="00870AF0">
        <w:rPr>
          <w:color w:val="auto"/>
        </w:rPr>
        <w:t>Appendix</w:t>
      </w:r>
      <w:r w:rsidR="00FD6F86" w:rsidRPr="00870AF0">
        <w:rPr>
          <w:color w:val="auto"/>
        </w:rPr>
        <w:t xml:space="preserve"> </w:t>
      </w:r>
      <w:r w:rsidRPr="00870AF0">
        <w:rPr>
          <w:color w:val="auto"/>
        </w:rPr>
        <w:t>2</w:t>
      </w:r>
      <w:r w:rsidR="00FD6F86" w:rsidRPr="00870AF0">
        <w:rPr>
          <w:color w:val="auto"/>
        </w:rPr>
        <w:t xml:space="preserve"> </w:t>
      </w:r>
      <w:r w:rsidRPr="00870AF0">
        <w:rPr>
          <w:color w:val="auto"/>
        </w:rPr>
        <w:t>–</w:t>
      </w:r>
      <w:r w:rsidR="00FD6F86" w:rsidRPr="00870AF0">
        <w:rPr>
          <w:color w:val="auto"/>
        </w:rPr>
        <w:t xml:space="preserve"> </w:t>
      </w:r>
      <w:r w:rsidRPr="00870AF0">
        <w:rPr>
          <w:color w:val="auto"/>
        </w:rPr>
        <w:t>1-Click</w:t>
      </w:r>
      <w:r w:rsidR="00FD6F86" w:rsidRPr="00870AF0">
        <w:rPr>
          <w:color w:val="auto"/>
        </w:rPr>
        <w:t xml:space="preserve"> </w:t>
      </w:r>
      <w:r w:rsidRPr="00870AF0">
        <w:rPr>
          <w:color w:val="auto"/>
        </w:rPr>
        <w:t>Screens</w:t>
      </w:r>
      <w:bookmarkEnd w:id="99"/>
      <w:r w:rsidR="00FD6F86" w:rsidRPr="00870AF0">
        <w:rPr>
          <w:color w:val="auto"/>
        </w:rPr>
        <w:t xml:space="preserve"> </w:t>
      </w:r>
    </w:p>
    <w:p w14:paraId="5C8A3A91" w14:textId="77777777" w:rsidR="00D266F6" w:rsidRPr="00870AF0" w:rsidRDefault="00D266F6" w:rsidP="00D266F6"/>
    <w:p w14:paraId="5C8A3A92" w14:textId="77777777" w:rsidR="00D266F6" w:rsidRPr="00870AF0" w:rsidRDefault="00D266F6" w:rsidP="00D266F6">
      <w:r w:rsidRPr="00870AF0">
        <w:t>The</w:t>
      </w:r>
      <w:r w:rsidR="00FD6F86" w:rsidRPr="00870AF0">
        <w:t xml:space="preserve"> </w:t>
      </w:r>
      <w:r w:rsidRPr="00870AF0">
        <w:t>screen</w:t>
      </w:r>
      <w:r w:rsidR="00FD6F86" w:rsidRPr="00870AF0">
        <w:t xml:space="preserve"> </w:t>
      </w:r>
      <w:r w:rsidRPr="00870AF0">
        <w:t>flows</w:t>
      </w:r>
      <w:r w:rsidR="00FD6F86" w:rsidRPr="00870AF0">
        <w:t xml:space="preserve"> </w:t>
      </w:r>
      <w:r w:rsidRPr="00870AF0">
        <w:t>below</w:t>
      </w:r>
      <w:r w:rsidR="00FD6F86" w:rsidRPr="00870AF0">
        <w:t xml:space="preserve"> </w:t>
      </w:r>
      <w:r w:rsidRPr="00870AF0">
        <w:t>illustrate</w:t>
      </w:r>
      <w:r w:rsidR="00FD6F86" w:rsidRPr="00870AF0">
        <w:t xml:space="preserve"> </w:t>
      </w:r>
      <w:r w:rsidRPr="00870AF0">
        <w:t>the</w:t>
      </w:r>
      <w:r w:rsidR="00FD6F86" w:rsidRPr="00870AF0">
        <w:t xml:space="preserve"> </w:t>
      </w:r>
      <w:r w:rsidRPr="00870AF0">
        <w:t>common</w:t>
      </w:r>
      <w:r w:rsidR="00FD6F86" w:rsidRPr="00870AF0">
        <w:t xml:space="preserve"> </w:t>
      </w:r>
      <w:r w:rsidRPr="00870AF0">
        <w:t>scenarios</w:t>
      </w:r>
      <w:r w:rsidR="00FD6F86" w:rsidRPr="00870AF0">
        <w:t xml:space="preserve"> </w:t>
      </w:r>
      <w:r w:rsidRPr="00870AF0">
        <w:t>for</w:t>
      </w:r>
      <w:r w:rsidR="00FD6F86" w:rsidRPr="00870AF0">
        <w:t xml:space="preserve"> </w:t>
      </w:r>
      <w:r w:rsidRPr="00870AF0">
        <w:t>accessing</w:t>
      </w:r>
      <w:r w:rsidR="00FD6F86" w:rsidRPr="00870AF0">
        <w:t xml:space="preserve"> </w:t>
      </w:r>
      <w:r w:rsidRPr="00870AF0">
        <w:t>a</w:t>
      </w:r>
      <w:r w:rsidR="00FD6F86" w:rsidRPr="00870AF0">
        <w:t xml:space="preserve"> </w:t>
      </w:r>
      <w:r w:rsidRPr="00870AF0">
        <w:t>SCR</w:t>
      </w:r>
      <w:r w:rsidR="00FD6F86" w:rsidRPr="00870AF0">
        <w:t xml:space="preserve"> </w:t>
      </w:r>
      <w:r w:rsidRPr="00870AF0">
        <w:t>using</w:t>
      </w:r>
      <w:r w:rsidR="00FD6F86" w:rsidRPr="00870AF0">
        <w:t xml:space="preserve"> </w:t>
      </w:r>
      <w:r w:rsidRPr="00870AF0">
        <w:t>1-Click.</w:t>
      </w:r>
    </w:p>
    <w:p w14:paraId="5C8A3A93" w14:textId="77777777" w:rsidR="00D266F6" w:rsidRPr="00870AF0" w:rsidRDefault="00D266F6" w:rsidP="00D266F6"/>
    <w:p w14:paraId="5C8A3A94" w14:textId="77777777" w:rsidR="00D266F6" w:rsidRPr="00870AF0" w:rsidRDefault="00D266F6" w:rsidP="00D266F6">
      <w:pPr>
        <w:pStyle w:val="DocumentText"/>
        <w:jc w:val="left"/>
        <w:rPr>
          <w:b/>
          <w:bCs/>
          <w:u w:val="single"/>
        </w:rPr>
      </w:pPr>
      <w:r w:rsidRPr="00870AF0">
        <w:rPr>
          <w:b/>
          <w:bCs/>
          <w:u w:val="single"/>
        </w:rPr>
        <w:t>Example</w:t>
      </w:r>
      <w:r w:rsidR="00FD6F86" w:rsidRPr="00870AF0">
        <w:rPr>
          <w:b/>
          <w:bCs/>
          <w:u w:val="single"/>
        </w:rPr>
        <w:t xml:space="preserve"> </w:t>
      </w:r>
      <w:r w:rsidRPr="00870AF0">
        <w:rPr>
          <w:b/>
          <w:bCs/>
          <w:u w:val="single"/>
        </w:rPr>
        <w:t>Screen</w:t>
      </w:r>
      <w:r w:rsidR="00FD6F86" w:rsidRPr="00870AF0">
        <w:rPr>
          <w:b/>
          <w:bCs/>
          <w:u w:val="single"/>
        </w:rPr>
        <w:t xml:space="preserve"> </w:t>
      </w:r>
      <w:r w:rsidRPr="00870AF0">
        <w:rPr>
          <w:b/>
          <w:bCs/>
          <w:u w:val="single"/>
        </w:rPr>
        <w:t>Flow</w:t>
      </w:r>
      <w:r w:rsidR="00FD6F86" w:rsidRPr="00870AF0">
        <w:rPr>
          <w:b/>
          <w:bCs/>
          <w:u w:val="single"/>
        </w:rPr>
        <w:t xml:space="preserve"> </w:t>
      </w:r>
      <w:r w:rsidRPr="00870AF0">
        <w:rPr>
          <w:b/>
          <w:bCs/>
          <w:u w:val="single"/>
        </w:rPr>
        <w:t>1</w:t>
      </w:r>
      <w:r w:rsidR="00FD6F86" w:rsidRPr="00870AF0">
        <w:rPr>
          <w:b/>
          <w:bCs/>
          <w:u w:val="single"/>
        </w:rPr>
        <w:t xml:space="preserve"> </w:t>
      </w:r>
      <w:r w:rsidRPr="00870AF0">
        <w:rPr>
          <w:b/>
          <w:bCs/>
          <w:u w:val="single"/>
        </w:rPr>
        <w:t>–</w:t>
      </w:r>
      <w:r w:rsidR="00FD6F86" w:rsidRPr="00870AF0">
        <w:rPr>
          <w:b/>
          <w:bCs/>
          <w:u w:val="single"/>
        </w:rPr>
        <w:t xml:space="preserve"> </w:t>
      </w:r>
      <w:r w:rsidRPr="00870AF0">
        <w:rPr>
          <w:b/>
          <w:bCs/>
          <w:u w:val="single"/>
        </w:rPr>
        <w:t>A</w:t>
      </w:r>
      <w:r w:rsidR="00FD6F86" w:rsidRPr="00870AF0">
        <w:rPr>
          <w:b/>
          <w:bCs/>
          <w:u w:val="single"/>
        </w:rPr>
        <w:t xml:space="preserve"> </w:t>
      </w:r>
      <w:r w:rsidRPr="00870AF0">
        <w:rPr>
          <w:b/>
          <w:bCs/>
          <w:u w:val="single"/>
        </w:rPr>
        <w:t>User</w:t>
      </w:r>
      <w:r w:rsidR="00FD6F86" w:rsidRPr="00870AF0">
        <w:rPr>
          <w:b/>
          <w:bCs/>
          <w:u w:val="single"/>
        </w:rPr>
        <w:t xml:space="preserve"> </w:t>
      </w:r>
      <w:r w:rsidRPr="00870AF0">
        <w:rPr>
          <w:b/>
          <w:bCs/>
          <w:u w:val="single"/>
        </w:rPr>
        <w:t>accesses</w:t>
      </w:r>
      <w:r w:rsidR="00FD6F86" w:rsidRPr="00870AF0">
        <w:rPr>
          <w:b/>
          <w:bCs/>
          <w:u w:val="single"/>
        </w:rPr>
        <w:t xml:space="preserve"> </w:t>
      </w:r>
      <w:r w:rsidRPr="00870AF0">
        <w:rPr>
          <w:b/>
          <w:bCs/>
          <w:u w:val="single"/>
        </w:rPr>
        <w:t>the</w:t>
      </w:r>
      <w:r w:rsidR="00FD6F86" w:rsidRPr="00870AF0">
        <w:rPr>
          <w:b/>
          <w:bCs/>
          <w:u w:val="single"/>
        </w:rPr>
        <w:t xml:space="preserve"> </w:t>
      </w:r>
      <w:r w:rsidRPr="00870AF0">
        <w:rPr>
          <w:b/>
          <w:bCs/>
          <w:u w:val="single"/>
        </w:rPr>
        <w:t>patient’s</w:t>
      </w:r>
      <w:r w:rsidR="00FD6F86" w:rsidRPr="00870AF0">
        <w:rPr>
          <w:b/>
          <w:bCs/>
          <w:u w:val="single"/>
        </w:rPr>
        <w:t xml:space="preserve"> </w:t>
      </w:r>
      <w:r w:rsidRPr="00870AF0">
        <w:rPr>
          <w:b/>
          <w:bCs/>
          <w:u w:val="single"/>
        </w:rPr>
        <w:t>SCR</w:t>
      </w:r>
      <w:r w:rsidR="00FD6F86" w:rsidRPr="00870AF0">
        <w:rPr>
          <w:b/>
          <w:bCs/>
          <w:u w:val="single"/>
        </w:rPr>
        <w:t xml:space="preserve"> </w:t>
      </w:r>
      <w:r w:rsidRPr="00870AF0">
        <w:rPr>
          <w:b/>
          <w:bCs/>
          <w:u w:val="single"/>
        </w:rPr>
        <w:t>with</w:t>
      </w:r>
      <w:r w:rsidR="00FD6F86" w:rsidRPr="00870AF0">
        <w:rPr>
          <w:b/>
          <w:bCs/>
          <w:u w:val="single"/>
        </w:rPr>
        <w:t xml:space="preserve"> </w:t>
      </w:r>
      <w:r w:rsidRPr="00870AF0">
        <w:rPr>
          <w:b/>
          <w:bCs/>
          <w:u w:val="single"/>
        </w:rPr>
        <w:t>the</w:t>
      </w:r>
      <w:r w:rsidR="00FD6F86" w:rsidRPr="00870AF0">
        <w:rPr>
          <w:b/>
          <w:bCs/>
          <w:u w:val="single"/>
        </w:rPr>
        <w:t xml:space="preserve"> </w:t>
      </w:r>
      <w:r w:rsidRPr="00870AF0">
        <w:rPr>
          <w:b/>
          <w:bCs/>
          <w:u w:val="single"/>
        </w:rPr>
        <w:t>patient’s</w:t>
      </w:r>
      <w:r w:rsidR="00FD6F86" w:rsidRPr="00870AF0">
        <w:rPr>
          <w:b/>
          <w:bCs/>
          <w:u w:val="single"/>
        </w:rPr>
        <w:t xml:space="preserve"> </w:t>
      </w:r>
      <w:r w:rsidRPr="00870AF0">
        <w:rPr>
          <w:b/>
          <w:bCs/>
          <w:u w:val="single"/>
        </w:rPr>
        <w:t>permission</w:t>
      </w:r>
      <w:r w:rsidR="00FD6F86" w:rsidRPr="00870AF0">
        <w:rPr>
          <w:b/>
          <w:bCs/>
          <w:u w:val="single"/>
        </w:rPr>
        <w:t xml:space="preserve"> </w:t>
      </w:r>
      <w:r w:rsidRPr="00870AF0">
        <w:rPr>
          <w:b/>
          <w:bCs/>
          <w:u w:val="single"/>
        </w:rPr>
        <w:t>and</w:t>
      </w:r>
      <w:r w:rsidR="00FD6F86" w:rsidRPr="00870AF0">
        <w:rPr>
          <w:b/>
          <w:bCs/>
          <w:u w:val="single"/>
        </w:rPr>
        <w:t xml:space="preserve"> </w:t>
      </w:r>
      <w:r w:rsidRPr="00870AF0">
        <w:rPr>
          <w:b/>
          <w:bCs/>
          <w:u w:val="single"/>
        </w:rPr>
        <w:t>Permission</w:t>
      </w:r>
      <w:r w:rsidR="00FD6F86" w:rsidRPr="00870AF0">
        <w:rPr>
          <w:b/>
          <w:bCs/>
          <w:u w:val="single"/>
        </w:rPr>
        <w:t xml:space="preserve"> </w:t>
      </w:r>
      <w:r w:rsidRPr="00870AF0">
        <w:rPr>
          <w:b/>
          <w:bCs/>
          <w:u w:val="single"/>
        </w:rPr>
        <w:t>to</w:t>
      </w:r>
      <w:r w:rsidR="00FD6F86" w:rsidRPr="00870AF0">
        <w:rPr>
          <w:b/>
          <w:bCs/>
          <w:u w:val="single"/>
        </w:rPr>
        <w:t xml:space="preserve"> </w:t>
      </w:r>
      <w:r w:rsidRPr="00870AF0">
        <w:rPr>
          <w:b/>
          <w:bCs/>
          <w:u w:val="single"/>
        </w:rPr>
        <w:t>View</w:t>
      </w:r>
      <w:r w:rsidR="00FD6F86" w:rsidRPr="00870AF0">
        <w:rPr>
          <w:b/>
          <w:bCs/>
          <w:u w:val="single"/>
        </w:rPr>
        <w:t xml:space="preserve"> </w:t>
      </w:r>
      <w:r w:rsidRPr="00870AF0">
        <w:rPr>
          <w:b/>
          <w:bCs/>
          <w:u w:val="single"/>
        </w:rPr>
        <w:t>does</w:t>
      </w:r>
      <w:r w:rsidR="00FD6F86" w:rsidRPr="00870AF0">
        <w:rPr>
          <w:b/>
          <w:bCs/>
          <w:u w:val="single"/>
        </w:rPr>
        <w:t xml:space="preserve"> </w:t>
      </w:r>
      <w:r w:rsidRPr="00870AF0">
        <w:rPr>
          <w:b/>
          <w:bCs/>
          <w:u w:val="single"/>
        </w:rPr>
        <w:t>not</w:t>
      </w:r>
      <w:r w:rsidR="00FD6F86" w:rsidRPr="00870AF0">
        <w:rPr>
          <w:b/>
          <w:bCs/>
          <w:u w:val="single"/>
        </w:rPr>
        <w:t xml:space="preserve"> </w:t>
      </w:r>
      <w:r w:rsidRPr="00870AF0">
        <w:rPr>
          <w:b/>
          <w:bCs/>
          <w:u w:val="single"/>
        </w:rPr>
        <w:t>currently</w:t>
      </w:r>
      <w:r w:rsidR="00FD6F86" w:rsidRPr="00870AF0">
        <w:rPr>
          <w:b/>
          <w:bCs/>
          <w:u w:val="single"/>
        </w:rPr>
        <w:t xml:space="preserve"> </w:t>
      </w:r>
      <w:r w:rsidRPr="00870AF0">
        <w:rPr>
          <w:b/>
          <w:bCs/>
          <w:u w:val="single"/>
        </w:rPr>
        <w:t>exist.</w:t>
      </w:r>
      <w:r w:rsidR="00FD6F86" w:rsidRPr="00870AF0">
        <w:rPr>
          <w:b/>
          <w:bCs/>
          <w:u w:val="single"/>
        </w:rPr>
        <w:t xml:space="preserve"> </w:t>
      </w:r>
    </w:p>
    <w:p w14:paraId="5C8A3A95" w14:textId="77777777" w:rsidR="00D266F6" w:rsidRPr="00870AF0" w:rsidRDefault="00D266F6" w:rsidP="00D266F6">
      <w:pPr>
        <w:pStyle w:val="DocumentText"/>
        <w:jc w:val="left"/>
        <w:rPr>
          <w:rFonts w:eastAsia="MS Mincho"/>
        </w:rPr>
      </w:pPr>
    </w:p>
    <w:p w14:paraId="5C8A3A96" w14:textId="6E5D4CB8" w:rsidR="00D266F6" w:rsidRPr="00870AF0" w:rsidRDefault="00BB3AA0" w:rsidP="004B791B">
      <w:pPr>
        <w:pStyle w:val="ListParagraph"/>
        <w:numPr>
          <w:ilvl w:val="0"/>
          <w:numId w:val="39"/>
        </w:numPr>
        <w:rPr>
          <w:lang w:eastAsia="en-US"/>
        </w:rPr>
      </w:pPr>
      <w:r w:rsidRPr="00BB3AA0">
        <w:t xml:space="preserve"> </w:t>
      </w:r>
      <w:r>
        <w:t>The user is asked if they have the patient’s permission to view their Summary Care Record</w:t>
      </w:r>
      <w:r w:rsidR="00D266F6" w:rsidRPr="00870AF0">
        <w:rPr>
          <w:lang w:eastAsia="en-US"/>
        </w:rPr>
        <w:t>.</w:t>
      </w:r>
    </w:p>
    <w:p w14:paraId="5C8A3A97" w14:textId="77777777" w:rsidR="00D266F6" w:rsidRPr="00870AF0" w:rsidRDefault="00D266F6" w:rsidP="00D266F6">
      <w:pPr>
        <w:rPr>
          <w:lang w:eastAsia="en-US"/>
        </w:rPr>
      </w:pPr>
    </w:p>
    <w:p w14:paraId="5C8A3A98" w14:textId="77777777" w:rsidR="00D266F6" w:rsidRPr="00870AF0" w:rsidRDefault="00D266F6" w:rsidP="00D266F6">
      <w:pPr>
        <w:rPr>
          <w:lang w:eastAsia="en-US"/>
        </w:rPr>
      </w:pPr>
      <w:r w:rsidRPr="00870AF0">
        <w:rPr>
          <w:noProof/>
        </w:rPr>
        <w:drawing>
          <wp:inline distT="0" distB="0" distL="0" distR="0" wp14:anchorId="5C8A3B8C" wp14:editId="5C8A3B8D">
            <wp:extent cx="6263640" cy="3523298"/>
            <wp:effectExtent l="0" t="0" r="3810" b="1270"/>
            <wp:docPr id="12" name="Picture 12" descr="C:\SCR Programme\Basel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CR Programme\Baseline\s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640" cy="3523298"/>
                    </a:xfrm>
                    <a:prstGeom prst="rect">
                      <a:avLst/>
                    </a:prstGeom>
                    <a:noFill/>
                    <a:ln>
                      <a:noFill/>
                    </a:ln>
                  </pic:spPr>
                </pic:pic>
              </a:graphicData>
            </a:graphic>
          </wp:inline>
        </w:drawing>
      </w:r>
    </w:p>
    <w:p w14:paraId="5C8A3A99" w14:textId="77777777" w:rsidR="00D266F6" w:rsidRPr="00870AF0" w:rsidRDefault="00D266F6" w:rsidP="00D266F6">
      <w:pPr>
        <w:rPr>
          <w:rFonts w:eastAsia="MS Mincho" w:cs="Arial"/>
          <w:b/>
          <w:spacing w:val="-8"/>
          <w:kern w:val="28"/>
          <w:sz w:val="35"/>
          <w:szCs w:val="28"/>
          <w:lang w:eastAsia="en-US"/>
        </w:rPr>
      </w:pPr>
    </w:p>
    <w:p w14:paraId="5C8A3A9A" w14:textId="77777777" w:rsidR="00D266F6" w:rsidRPr="00870AF0" w:rsidRDefault="00D266F6" w:rsidP="00D266F6">
      <w:pPr>
        <w:rPr>
          <w:lang w:eastAsia="en-US"/>
        </w:rPr>
      </w:pPr>
      <w:r w:rsidRPr="00870AF0">
        <w:rPr>
          <w:lang w:eastAsia="en-US"/>
        </w:rPr>
        <w:lastRenderedPageBreak/>
        <w:t>2.</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chooses</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with</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patient’s</w:t>
      </w:r>
      <w:r w:rsidR="00FD6F86" w:rsidRPr="00870AF0">
        <w:rPr>
          <w:lang w:eastAsia="en-US"/>
        </w:rPr>
        <w:t xml:space="preserve"> </w:t>
      </w:r>
      <w:r w:rsidRPr="00870AF0">
        <w:rPr>
          <w:lang w:eastAsia="en-US"/>
        </w:rPr>
        <w:t>permission</w:t>
      </w:r>
      <w:r w:rsidR="00FD6F86" w:rsidRPr="00870AF0">
        <w:rPr>
          <w:lang w:eastAsia="en-US"/>
        </w:rPr>
        <w:t xml:space="preserve"> </w:t>
      </w:r>
      <w:r w:rsidRPr="00870AF0">
        <w:rPr>
          <w:lang w:eastAsia="en-US"/>
        </w:rPr>
        <w:t>by</w:t>
      </w:r>
      <w:r w:rsidR="00FD6F86" w:rsidRPr="00870AF0">
        <w:rPr>
          <w:lang w:eastAsia="en-US"/>
        </w:rPr>
        <w:t xml:space="preserve"> </w:t>
      </w:r>
      <w:r w:rsidRPr="00870AF0">
        <w:rPr>
          <w:lang w:eastAsia="en-US"/>
        </w:rPr>
        <w:t>selecting</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“Yes</w:t>
      </w:r>
      <w:r w:rsidR="00FD6F86" w:rsidRPr="00870AF0">
        <w:rPr>
          <w:lang w:eastAsia="en-US"/>
        </w:rPr>
        <w:t xml:space="preserve"> </w:t>
      </w:r>
      <w:r w:rsidRPr="00870AF0">
        <w:rPr>
          <w:lang w:eastAsia="en-US"/>
        </w:rPr>
        <w:t>–</w:t>
      </w:r>
      <w:r w:rsidR="00FD6F86" w:rsidRPr="00870AF0">
        <w:rPr>
          <w:lang w:eastAsia="en-US"/>
        </w:rPr>
        <w:t xml:space="preserve"> </w:t>
      </w:r>
      <w:r w:rsidRPr="00870AF0">
        <w:rPr>
          <w:lang w:eastAsia="en-US"/>
        </w:rPr>
        <w:t>View</w:t>
      </w:r>
      <w:r w:rsidR="00FD6F86" w:rsidRPr="00870AF0">
        <w:rPr>
          <w:lang w:eastAsia="en-US"/>
        </w:rPr>
        <w:t xml:space="preserve"> </w:t>
      </w:r>
      <w:r w:rsidRPr="00870AF0">
        <w:rPr>
          <w:lang w:eastAsia="en-US"/>
        </w:rPr>
        <w:t>Record”</w:t>
      </w:r>
      <w:r w:rsidR="00FD6F86" w:rsidRPr="00870AF0">
        <w:rPr>
          <w:lang w:eastAsia="en-US"/>
        </w:rPr>
        <w:t xml:space="preserve"> </w:t>
      </w:r>
      <w:r w:rsidRPr="00870AF0">
        <w:rPr>
          <w:lang w:eastAsia="en-US"/>
        </w:rPr>
        <w:t>button.</w:t>
      </w:r>
    </w:p>
    <w:p w14:paraId="5C8A3A9B" w14:textId="77777777" w:rsidR="00D266F6" w:rsidRPr="00870AF0" w:rsidRDefault="00D266F6" w:rsidP="000911E8">
      <w:pPr>
        <w:pStyle w:val="ListParagraph"/>
        <w:numPr>
          <w:ilvl w:val="0"/>
          <w:numId w:val="8"/>
        </w:numPr>
        <w:rPr>
          <w:lang w:eastAsia="en-US"/>
        </w:rPr>
      </w:pPr>
      <w:r w:rsidRPr="00870AF0">
        <w:rPr>
          <w:lang w:eastAsia="en-US"/>
        </w:rPr>
        <w:t>Permission</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View</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recorded</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5</w:t>
      </w:r>
      <w:r w:rsidR="00FD6F86" w:rsidRPr="00870AF0">
        <w:rPr>
          <w:lang w:eastAsia="en-US"/>
        </w:rPr>
        <w:t xml:space="preserve"> </w:t>
      </w:r>
      <w:r w:rsidRPr="00870AF0">
        <w:rPr>
          <w:lang w:eastAsia="en-US"/>
        </w:rPr>
        <w:t>days.</w:t>
      </w:r>
      <w:r w:rsidR="00FD6F86" w:rsidRPr="00870AF0">
        <w:rPr>
          <w:lang w:eastAsia="en-US"/>
        </w:rPr>
        <w:t xml:space="preserve"> </w:t>
      </w:r>
    </w:p>
    <w:p w14:paraId="5C8A3A9C" w14:textId="77777777" w:rsidR="00D266F6" w:rsidRPr="00870AF0" w:rsidRDefault="00D266F6" w:rsidP="00D266F6">
      <w:pPr>
        <w:pStyle w:val="ListParagraph"/>
        <w:ind w:left="360"/>
        <w:rPr>
          <w:lang w:eastAsia="en-US"/>
        </w:rPr>
      </w:pPr>
    </w:p>
    <w:p w14:paraId="5C8A3A9D" w14:textId="77777777" w:rsidR="00D266F6" w:rsidRPr="00870AF0" w:rsidRDefault="00D266F6" w:rsidP="000911E8">
      <w:pPr>
        <w:pStyle w:val="ListParagraph"/>
        <w:numPr>
          <w:ilvl w:val="0"/>
          <w:numId w:val="8"/>
        </w:numPr>
        <w:rPr>
          <w:lang w:eastAsia="en-US"/>
        </w:rPr>
      </w:pPr>
      <w:r w:rsidRPr="00870AF0">
        <w:rPr>
          <w:lang w:eastAsia="en-US"/>
        </w:rPr>
        <w:t>1-Click</w:t>
      </w:r>
      <w:r w:rsidR="00FD6F86" w:rsidRPr="00870AF0">
        <w:rPr>
          <w:lang w:eastAsia="en-US"/>
        </w:rPr>
        <w:t xml:space="preserve"> </w:t>
      </w:r>
      <w:r w:rsidRPr="00870AF0">
        <w:rPr>
          <w:lang w:eastAsia="en-US"/>
        </w:rPr>
        <w:t>creates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LR</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background</w:t>
      </w:r>
      <w:r w:rsidR="00FD6F86" w:rsidRPr="00870AF0">
        <w:rPr>
          <w:lang w:eastAsia="en-US"/>
        </w:rPr>
        <w:t xml:space="preserve"> </w:t>
      </w:r>
      <w:r w:rsidRPr="00870AF0">
        <w:rPr>
          <w:lang w:eastAsia="en-US"/>
        </w:rPr>
        <w:t>if</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has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appropriate</w:t>
      </w:r>
      <w:r w:rsidR="00FD6F86" w:rsidRPr="00870AF0">
        <w:rPr>
          <w:lang w:eastAsia="en-US"/>
        </w:rPr>
        <w:t xml:space="preserve"> </w:t>
      </w:r>
      <w:r w:rsidRPr="00870AF0">
        <w:rPr>
          <w:lang w:eastAsia="en-US"/>
        </w:rPr>
        <w:t>RBAC</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LR</w:t>
      </w:r>
      <w:r w:rsidR="00FD6F86" w:rsidRPr="00870AF0">
        <w:rPr>
          <w:lang w:eastAsia="en-US"/>
        </w:rPr>
        <w:t xml:space="preserve"> </w:t>
      </w:r>
      <w:r w:rsidRPr="00870AF0">
        <w:rPr>
          <w:lang w:eastAsia="en-US"/>
        </w:rPr>
        <w:t>does</w:t>
      </w:r>
      <w:r w:rsidR="00FD6F86" w:rsidRPr="00870AF0">
        <w:rPr>
          <w:lang w:eastAsia="en-US"/>
        </w:rPr>
        <w:t xml:space="preserve"> </w:t>
      </w:r>
      <w:r w:rsidRPr="00870AF0">
        <w:rPr>
          <w:lang w:eastAsia="en-US"/>
        </w:rPr>
        <w:t>not</w:t>
      </w:r>
      <w:r w:rsidR="00FD6F86" w:rsidRPr="00870AF0">
        <w:rPr>
          <w:lang w:eastAsia="en-US"/>
        </w:rPr>
        <w:t xml:space="preserve"> </w:t>
      </w:r>
      <w:r w:rsidRPr="00870AF0">
        <w:rPr>
          <w:lang w:eastAsia="en-US"/>
        </w:rPr>
        <w:t>currently</w:t>
      </w:r>
      <w:r w:rsidR="00FD6F86" w:rsidRPr="00870AF0">
        <w:rPr>
          <w:lang w:eastAsia="en-US"/>
        </w:rPr>
        <w:t xml:space="preserve"> </w:t>
      </w:r>
      <w:r w:rsidRPr="00870AF0">
        <w:rPr>
          <w:lang w:eastAsia="en-US"/>
        </w:rPr>
        <w:t>exist</w:t>
      </w:r>
      <w:r w:rsidR="00FD6F86" w:rsidRPr="00870AF0">
        <w:rPr>
          <w:lang w:eastAsia="en-US"/>
        </w:rPr>
        <w:t xml:space="preserve"> </w:t>
      </w:r>
      <w:r w:rsidRPr="00870AF0">
        <w:rPr>
          <w:lang w:eastAsia="en-US"/>
        </w:rPr>
        <w:t>between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patient.</w:t>
      </w:r>
    </w:p>
    <w:p w14:paraId="5C8A3A9E" w14:textId="77777777" w:rsidR="00D266F6" w:rsidRPr="00870AF0" w:rsidRDefault="00D266F6" w:rsidP="00D266F6">
      <w:pPr>
        <w:pStyle w:val="ListParagraph"/>
        <w:rPr>
          <w:lang w:eastAsia="en-US"/>
        </w:rPr>
      </w:pPr>
    </w:p>
    <w:p w14:paraId="5C8A3A9F" w14:textId="77777777" w:rsidR="00D266F6" w:rsidRPr="00870AF0" w:rsidRDefault="00D266F6" w:rsidP="000911E8">
      <w:pPr>
        <w:pStyle w:val="ListParagraph"/>
        <w:numPr>
          <w:ilvl w:val="0"/>
          <w:numId w:val="8"/>
        </w:numPr>
        <w:rPr>
          <w:lang w:eastAsia="en-US"/>
        </w:rPr>
      </w:pPr>
      <w:r w:rsidRPr="00870AF0">
        <w:rPr>
          <w:lang w:eastAsia="en-US"/>
        </w:rPr>
        <w:t>A</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Alert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generated.</w:t>
      </w:r>
    </w:p>
    <w:p w14:paraId="5C8A3AA0" w14:textId="77777777" w:rsidR="00D266F6" w:rsidRPr="00870AF0" w:rsidRDefault="00D266F6" w:rsidP="00D266F6">
      <w:pPr>
        <w:pStyle w:val="ListParagraph"/>
        <w:ind w:left="360"/>
        <w:rPr>
          <w:lang w:eastAsia="en-US"/>
        </w:rPr>
      </w:pPr>
    </w:p>
    <w:p w14:paraId="5C8A3AA1" w14:textId="77777777" w:rsidR="00D266F6" w:rsidRPr="00870AF0" w:rsidRDefault="00D266F6" w:rsidP="000911E8">
      <w:pPr>
        <w:pStyle w:val="ListParagraph"/>
        <w:numPr>
          <w:ilvl w:val="0"/>
          <w:numId w:val="8"/>
        </w:numPr>
        <w:rPr>
          <w:lang w:eastAsia="en-US"/>
        </w:rPr>
      </w:pPr>
      <w:r w:rsidRPr="00870AF0">
        <w:rPr>
          <w:lang w:eastAsia="en-US"/>
        </w:rPr>
        <w:t>The</w:t>
      </w:r>
      <w:r w:rsidR="00FD6F86" w:rsidRPr="00870AF0">
        <w:rPr>
          <w:lang w:eastAsia="en-US"/>
        </w:rPr>
        <w:t xml:space="preserve"> </w:t>
      </w:r>
      <w:r w:rsidRPr="00870AF0">
        <w:rPr>
          <w:lang w:eastAsia="en-US"/>
        </w:rPr>
        <w:t>GP</w:t>
      </w:r>
      <w:r w:rsidR="00FD6F86" w:rsidRPr="00870AF0">
        <w:rPr>
          <w:lang w:eastAsia="en-US"/>
        </w:rPr>
        <w:t xml:space="preserve"> </w:t>
      </w:r>
      <w:r w:rsidRPr="00870AF0">
        <w:rPr>
          <w:lang w:eastAsia="en-US"/>
        </w:rPr>
        <w:t>Summary</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displayed</w:t>
      </w:r>
      <w:r w:rsidR="00FD6F86" w:rsidRPr="00870AF0">
        <w:rPr>
          <w:lang w:eastAsia="en-US"/>
        </w:rPr>
        <w:t xml:space="preserve"> </w:t>
      </w:r>
      <w:r w:rsidRPr="00870AF0">
        <w:rPr>
          <w:lang w:eastAsia="en-US"/>
        </w:rPr>
        <w:t>(below):</w:t>
      </w:r>
    </w:p>
    <w:p w14:paraId="5C8A3AA2" w14:textId="77777777" w:rsidR="00D266F6" w:rsidRPr="00870AF0" w:rsidRDefault="00D266F6" w:rsidP="00D266F6">
      <w:pPr>
        <w:pStyle w:val="ListParagraph"/>
        <w:rPr>
          <w:lang w:eastAsia="en-US"/>
        </w:rPr>
      </w:pPr>
    </w:p>
    <w:p w14:paraId="5C8A3AA3" w14:textId="77777777" w:rsidR="00D266F6" w:rsidRPr="00870AF0" w:rsidRDefault="00D266F6" w:rsidP="00D266F6">
      <w:pPr>
        <w:rPr>
          <w:lang w:eastAsia="en-US"/>
        </w:rPr>
      </w:pPr>
    </w:p>
    <w:p w14:paraId="5C8A3AA6" w14:textId="77777777" w:rsidR="00D266F6" w:rsidRPr="00870AF0" w:rsidRDefault="00D266F6" w:rsidP="00D266F6">
      <w:pPr>
        <w:rPr>
          <w:lang w:eastAsia="en-US"/>
        </w:rPr>
      </w:pPr>
    </w:p>
    <w:p w14:paraId="5C8A3AA7" w14:textId="77777777" w:rsidR="00D266F6" w:rsidRPr="00870AF0" w:rsidRDefault="00D266F6" w:rsidP="00D266F6">
      <w:pPr>
        <w:rPr>
          <w:rFonts w:eastAsia="MS Mincho" w:cs="Arial"/>
          <w:b/>
          <w:spacing w:val="-8"/>
          <w:kern w:val="28"/>
          <w:sz w:val="35"/>
          <w:szCs w:val="28"/>
          <w:lang w:eastAsia="en-US"/>
        </w:rPr>
      </w:pPr>
      <w:r w:rsidRPr="00870AF0">
        <w:rPr>
          <w:rFonts w:eastAsia="MS Mincho" w:cs="Arial"/>
          <w:b/>
          <w:noProof/>
          <w:spacing w:val="-8"/>
          <w:kern w:val="28"/>
          <w:sz w:val="35"/>
          <w:szCs w:val="28"/>
        </w:rPr>
        <w:drawing>
          <wp:inline distT="0" distB="0" distL="0" distR="0" wp14:anchorId="5C8A3B8E" wp14:editId="5C8A3B8F">
            <wp:extent cx="6263640" cy="3522980"/>
            <wp:effectExtent l="0" t="0" r="381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3640" cy="3522980"/>
                    </a:xfrm>
                    <a:prstGeom prst="rect">
                      <a:avLst/>
                    </a:prstGeom>
                  </pic:spPr>
                </pic:pic>
              </a:graphicData>
            </a:graphic>
          </wp:inline>
        </w:drawing>
      </w:r>
    </w:p>
    <w:p w14:paraId="5C8A3AA8" w14:textId="77777777" w:rsidR="00D266F6" w:rsidRPr="00870AF0" w:rsidRDefault="00D266F6" w:rsidP="00D266F6">
      <w:pPr>
        <w:rPr>
          <w:rFonts w:eastAsia="MS Mincho" w:cs="Arial"/>
          <w:b/>
          <w:spacing w:val="-8"/>
          <w:kern w:val="28"/>
          <w:sz w:val="35"/>
          <w:szCs w:val="28"/>
          <w:lang w:eastAsia="en-US"/>
        </w:rPr>
      </w:pPr>
    </w:p>
    <w:p w14:paraId="5C8A3AA9" w14:textId="4A10A134" w:rsidR="00D266F6" w:rsidRPr="00BB3AA0" w:rsidRDefault="00D266F6" w:rsidP="00D266F6">
      <w:pPr>
        <w:pStyle w:val="DocumentText"/>
        <w:jc w:val="left"/>
        <w:rPr>
          <w:b/>
          <w:bCs/>
          <w:u w:val="single"/>
        </w:rPr>
      </w:pPr>
      <w:r w:rsidRPr="00BB3AA0">
        <w:rPr>
          <w:b/>
          <w:bCs/>
          <w:u w:val="single"/>
        </w:rPr>
        <w:t>Example</w:t>
      </w:r>
      <w:r w:rsidR="00FD6F86" w:rsidRPr="00BB3AA0">
        <w:rPr>
          <w:b/>
          <w:bCs/>
          <w:u w:val="single"/>
        </w:rPr>
        <w:t xml:space="preserve"> </w:t>
      </w:r>
      <w:r w:rsidRPr="00BB3AA0">
        <w:rPr>
          <w:b/>
          <w:bCs/>
          <w:u w:val="single"/>
        </w:rPr>
        <w:t>Screen</w:t>
      </w:r>
      <w:r w:rsidR="00FD6F86" w:rsidRPr="00BB3AA0">
        <w:rPr>
          <w:b/>
          <w:bCs/>
          <w:u w:val="single"/>
        </w:rPr>
        <w:t xml:space="preserve"> </w:t>
      </w:r>
      <w:r w:rsidRPr="00BB3AA0">
        <w:rPr>
          <w:b/>
          <w:bCs/>
          <w:u w:val="single"/>
        </w:rPr>
        <w:t>Flow</w:t>
      </w:r>
      <w:r w:rsidR="00FD6F86" w:rsidRPr="00BB3AA0">
        <w:rPr>
          <w:b/>
          <w:bCs/>
          <w:u w:val="single"/>
        </w:rPr>
        <w:t xml:space="preserve"> </w:t>
      </w:r>
      <w:r w:rsidRPr="00BB3AA0">
        <w:rPr>
          <w:b/>
          <w:bCs/>
          <w:u w:val="single"/>
        </w:rPr>
        <w:t>2</w:t>
      </w:r>
      <w:r w:rsidR="00FD6F86" w:rsidRPr="00BB3AA0">
        <w:rPr>
          <w:b/>
          <w:bCs/>
          <w:u w:val="single"/>
        </w:rPr>
        <w:t xml:space="preserve"> </w:t>
      </w:r>
      <w:r w:rsidRPr="00BB3AA0">
        <w:rPr>
          <w:b/>
          <w:bCs/>
          <w:u w:val="single"/>
        </w:rPr>
        <w:t>–</w:t>
      </w:r>
      <w:r w:rsidR="00FD6F86" w:rsidRPr="00BB3AA0">
        <w:rPr>
          <w:b/>
          <w:bCs/>
          <w:u w:val="single"/>
        </w:rPr>
        <w:t xml:space="preserve"> </w:t>
      </w:r>
      <w:r w:rsidR="00BB3AA0" w:rsidRPr="004B791B">
        <w:rPr>
          <w:b/>
          <w:u w:val="single"/>
        </w:rPr>
        <w:t>User accesses the patient’s SCR when Permission to View already exists</w:t>
      </w:r>
      <w:r w:rsidR="00BB3AA0" w:rsidRPr="00BB3AA0" w:rsidDel="00BB3AA0">
        <w:rPr>
          <w:b/>
          <w:bCs/>
          <w:u w:val="single"/>
        </w:rPr>
        <w:t xml:space="preserve"> </w:t>
      </w:r>
    </w:p>
    <w:p w14:paraId="5C8A3AAA" w14:textId="77777777" w:rsidR="00D266F6" w:rsidRPr="00870AF0" w:rsidRDefault="00D266F6" w:rsidP="00D266F6">
      <w:pPr>
        <w:pStyle w:val="DocumentText"/>
        <w:jc w:val="left"/>
        <w:rPr>
          <w:bCs/>
        </w:rPr>
      </w:pPr>
    </w:p>
    <w:p w14:paraId="5C8A3AAB" w14:textId="2099F027" w:rsidR="00D266F6" w:rsidRPr="00870AF0" w:rsidRDefault="00D266F6" w:rsidP="00D266F6">
      <w:pPr>
        <w:pStyle w:val="DocumentText"/>
        <w:jc w:val="left"/>
        <w:rPr>
          <w:bCs/>
        </w:rPr>
      </w:pPr>
      <w:r w:rsidRPr="00870AF0">
        <w:rPr>
          <w:bCs/>
        </w:rPr>
        <w:t>1)</w:t>
      </w:r>
      <w:r w:rsidR="00FD6F86" w:rsidRPr="00870AF0">
        <w:rPr>
          <w:bCs/>
        </w:rPr>
        <w:t xml:space="preserve"> </w:t>
      </w:r>
      <w:r w:rsidRPr="00870AF0">
        <w:rPr>
          <w:bCs/>
        </w:rPr>
        <w:t>The</w:t>
      </w:r>
      <w:r w:rsidR="00FD6F86" w:rsidRPr="00870AF0">
        <w:rPr>
          <w:bCs/>
        </w:rPr>
        <w:t xml:space="preserve"> </w:t>
      </w:r>
      <w:r w:rsidRPr="00870AF0">
        <w:rPr>
          <w:bCs/>
        </w:rPr>
        <w:t>patient’s</w:t>
      </w:r>
      <w:r w:rsidR="00FD6F86" w:rsidRPr="00870AF0">
        <w:rPr>
          <w:bCs/>
        </w:rPr>
        <w:t xml:space="preserve"> </w:t>
      </w:r>
      <w:r w:rsidRPr="00870AF0">
        <w:rPr>
          <w:bCs/>
        </w:rPr>
        <w:t>GP</w:t>
      </w:r>
      <w:r w:rsidR="00FD6F86" w:rsidRPr="00870AF0">
        <w:rPr>
          <w:bCs/>
        </w:rPr>
        <w:t xml:space="preserve"> </w:t>
      </w:r>
      <w:r w:rsidRPr="00870AF0">
        <w:rPr>
          <w:bCs/>
        </w:rPr>
        <w:t>Summary</w:t>
      </w:r>
      <w:r w:rsidR="00FD6F86" w:rsidRPr="00870AF0">
        <w:rPr>
          <w:bCs/>
        </w:rPr>
        <w:t xml:space="preserve"> </w:t>
      </w:r>
      <w:r w:rsidRPr="00870AF0">
        <w:rPr>
          <w:bCs/>
        </w:rPr>
        <w:t>is</w:t>
      </w:r>
      <w:r w:rsidR="00FD6F86" w:rsidRPr="00870AF0">
        <w:rPr>
          <w:bCs/>
        </w:rPr>
        <w:t xml:space="preserve"> </w:t>
      </w:r>
      <w:r w:rsidRPr="00870AF0">
        <w:rPr>
          <w:bCs/>
        </w:rPr>
        <w:t>displayed</w:t>
      </w:r>
      <w:r w:rsidR="00FD6F86" w:rsidRPr="00870AF0">
        <w:rPr>
          <w:bCs/>
        </w:rPr>
        <w:t xml:space="preserve"> </w:t>
      </w:r>
      <w:r w:rsidRPr="00870AF0">
        <w:rPr>
          <w:bCs/>
        </w:rPr>
        <w:t>and</w:t>
      </w:r>
      <w:r w:rsidR="00FD6F86" w:rsidRPr="00870AF0">
        <w:rPr>
          <w:bCs/>
        </w:rPr>
        <w:t xml:space="preserve"> </w:t>
      </w:r>
      <w:r w:rsidRPr="00870AF0">
        <w:rPr>
          <w:bCs/>
        </w:rPr>
        <w:t>there</w:t>
      </w:r>
      <w:r w:rsidR="00FD6F86" w:rsidRPr="00870AF0">
        <w:rPr>
          <w:bCs/>
        </w:rPr>
        <w:t xml:space="preserve"> </w:t>
      </w:r>
      <w:r w:rsidRPr="00870AF0">
        <w:rPr>
          <w:bCs/>
        </w:rPr>
        <w:t>are</w:t>
      </w:r>
      <w:r w:rsidR="00FD6F86" w:rsidRPr="00870AF0">
        <w:rPr>
          <w:bCs/>
        </w:rPr>
        <w:t xml:space="preserve"> </w:t>
      </w:r>
      <w:r w:rsidRPr="00870AF0">
        <w:rPr>
          <w:bCs/>
        </w:rPr>
        <w:t>no</w:t>
      </w:r>
      <w:r w:rsidR="00FD6F86" w:rsidRPr="00870AF0">
        <w:rPr>
          <w:bCs/>
        </w:rPr>
        <w:t xml:space="preserve"> </w:t>
      </w:r>
      <w:r w:rsidRPr="00870AF0">
        <w:rPr>
          <w:bCs/>
        </w:rPr>
        <w:t>other</w:t>
      </w:r>
      <w:r w:rsidR="00FD6F86" w:rsidRPr="00870AF0">
        <w:rPr>
          <w:bCs/>
        </w:rPr>
        <w:t xml:space="preserve"> </w:t>
      </w:r>
      <w:r w:rsidRPr="00870AF0">
        <w:rPr>
          <w:bCs/>
        </w:rPr>
        <w:t>prompts</w:t>
      </w:r>
      <w:r w:rsidR="00FD6F86" w:rsidRPr="00870AF0">
        <w:rPr>
          <w:bCs/>
        </w:rPr>
        <w:t xml:space="preserve"> </w:t>
      </w:r>
      <w:r w:rsidRPr="00870AF0">
        <w:rPr>
          <w:bCs/>
        </w:rPr>
        <w:t>/</w:t>
      </w:r>
      <w:r w:rsidR="00FD6F86" w:rsidRPr="00870AF0">
        <w:rPr>
          <w:bCs/>
        </w:rPr>
        <w:t xml:space="preserve"> </w:t>
      </w:r>
      <w:r w:rsidRPr="00870AF0">
        <w:rPr>
          <w:bCs/>
        </w:rPr>
        <w:t>screens.</w:t>
      </w:r>
      <w:r w:rsidR="00FD6F86" w:rsidRPr="00870AF0">
        <w:rPr>
          <w:bCs/>
        </w:rPr>
        <w:t xml:space="preserve"> </w:t>
      </w:r>
      <w:r w:rsidRPr="00870AF0">
        <w:rPr>
          <w:bCs/>
        </w:rPr>
        <w:t>Note</w:t>
      </w:r>
      <w:r w:rsidR="00FD6F86" w:rsidRPr="00870AF0">
        <w:rPr>
          <w:bCs/>
        </w:rPr>
        <w:t xml:space="preserve"> </w:t>
      </w:r>
      <w:r w:rsidRPr="00870AF0">
        <w:rPr>
          <w:bCs/>
        </w:rPr>
        <w:t>a</w:t>
      </w:r>
      <w:r w:rsidR="00FD6F86" w:rsidRPr="00870AF0">
        <w:rPr>
          <w:bCs/>
        </w:rPr>
        <w:t xml:space="preserve"> </w:t>
      </w:r>
      <w:r w:rsidRPr="00870AF0">
        <w:rPr>
          <w:bCs/>
        </w:rPr>
        <w:t>Self</w:t>
      </w:r>
      <w:r w:rsidR="00D125FC">
        <w:rPr>
          <w:bCs/>
        </w:rPr>
        <w:t>-</w:t>
      </w:r>
      <w:r w:rsidR="00FD6F86" w:rsidRPr="00870AF0">
        <w:rPr>
          <w:bCs/>
        </w:rPr>
        <w:t xml:space="preserve"> </w:t>
      </w:r>
      <w:r w:rsidRPr="00870AF0">
        <w:rPr>
          <w:bCs/>
        </w:rPr>
        <w:t>Claim</w:t>
      </w:r>
      <w:r w:rsidR="00FD6F86" w:rsidRPr="00870AF0">
        <w:rPr>
          <w:bCs/>
        </w:rPr>
        <w:t xml:space="preserve"> </w:t>
      </w:r>
      <w:r w:rsidRPr="00870AF0">
        <w:rPr>
          <w:bCs/>
        </w:rPr>
        <w:t>LR</w:t>
      </w:r>
      <w:r w:rsidR="00FD6F86" w:rsidRPr="00870AF0">
        <w:rPr>
          <w:bCs/>
        </w:rPr>
        <w:t xml:space="preserve"> </w:t>
      </w:r>
      <w:r w:rsidRPr="00870AF0">
        <w:rPr>
          <w:bCs/>
        </w:rPr>
        <w:t>and</w:t>
      </w:r>
      <w:r w:rsidR="00FD6F86" w:rsidRPr="00870AF0">
        <w:rPr>
          <w:bCs/>
        </w:rPr>
        <w:t xml:space="preserve"> </w:t>
      </w:r>
      <w:r w:rsidRPr="00870AF0">
        <w:rPr>
          <w:bCs/>
        </w:rPr>
        <w:t>Alert</w:t>
      </w:r>
      <w:r w:rsidR="00FD6F86" w:rsidRPr="00870AF0">
        <w:rPr>
          <w:bCs/>
        </w:rPr>
        <w:t xml:space="preserve"> </w:t>
      </w:r>
      <w:r w:rsidRPr="00870AF0">
        <w:rPr>
          <w:bCs/>
        </w:rPr>
        <w:t>will</w:t>
      </w:r>
      <w:r w:rsidR="00FD6F86" w:rsidRPr="00870AF0">
        <w:rPr>
          <w:bCs/>
        </w:rPr>
        <w:t xml:space="preserve"> </w:t>
      </w:r>
      <w:r w:rsidRPr="00870AF0">
        <w:rPr>
          <w:bCs/>
        </w:rPr>
        <w:t>be</w:t>
      </w:r>
      <w:r w:rsidR="00FD6F86" w:rsidRPr="00870AF0">
        <w:rPr>
          <w:bCs/>
        </w:rPr>
        <w:t xml:space="preserve"> </w:t>
      </w:r>
      <w:r w:rsidRPr="00870AF0">
        <w:rPr>
          <w:bCs/>
        </w:rPr>
        <w:t>created</w:t>
      </w:r>
      <w:r w:rsidR="00FD6F86" w:rsidRPr="00870AF0">
        <w:rPr>
          <w:bCs/>
        </w:rPr>
        <w:t xml:space="preserve"> </w:t>
      </w:r>
      <w:r w:rsidRPr="00870AF0">
        <w:rPr>
          <w:bCs/>
        </w:rPr>
        <w:t>if</w:t>
      </w:r>
      <w:r w:rsidR="00FD6F86" w:rsidRPr="00870AF0">
        <w:rPr>
          <w:bCs/>
        </w:rPr>
        <w:t xml:space="preserve"> </w:t>
      </w:r>
      <w:r w:rsidRPr="00870AF0">
        <w:t>in</w:t>
      </w:r>
      <w:r w:rsidR="00FD6F86" w:rsidRPr="00870AF0">
        <w:t xml:space="preserve"> </w:t>
      </w:r>
      <w:r w:rsidRPr="00870AF0">
        <w:t>the</w:t>
      </w:r>
      <w:r w:rsidR="00FD6F86" w:rsidRPr="00870AF0">
        <w:t xml:space="preserve"> </w:t>
      </w:r>
      <w:r w:rsidRPr="00870AF0">
        <w:t>background</w:t>
      </w:r>
      <w:r w:rsidR="00FD6F86" w:rsidRPr="00870AF0">
        <w:t xml:space="preserve"> </w:t>
      </w:r>
      <w:r w:rsidRPr="00870AF0">
        <w:t>if</w:t>
      </w:r>
      <w:r w:rsidR="00FD6F86" w:rsidRPr="00870AF0">
        <w:t xml:space="preserve"> </w:t>
      </w:r>
      <w:r w:rsidRPr="00870AF0">
        <w:t>the</w:t>
      </w:r>
      <w:r w:rsidR="00FD6F86" w:rsidRPr="00870AF0">
        <w:t xml:space="preserve"> </w:t>
      </w:r>
      <w:r w:rsidRPr="00870AF0">
        <w:t>user</w:t>
      </w:r>
      <w:r w:rsidR="00FD6F86" w:rsidRPr="00870AF0">
        <w:t xml:space="preserve"> </w:t>
      </w:r>
      <w:r w:rsidRPr="00870AF0">
        <w:t>has</w:t>
      </w:r>
      <w:r w:rsidR="00FD6F86" w:rsidRPr="00870AF0">
        <w:t xml:space="preserve"> </w:t>
      </w:r>
      <w:r w:rsidRPr="00870AF0">
        <w:t>the</w:t>
      </w:r>
      <w:r w:rsidR="00FD6F86" w:rsidRPr="00870AF0">
        <w:t xml:space="preserve"> </w:t>
      </w:r>
      <w:r w:rsidRPr="00870AF0">
        <w:t>appropriate</w:t>
      </w:r>
      <w:r w:rsidR="00FD6F86" w:rsidRPr="00870AF0">
        <w:t xml:space="preserve"> </w:t>
      </w:r>
      <w:r w:rsidRPr="00870AF0">
        <w:t>RBAC</w:t>
      </w:r>
      <w:r w:rsidR="00FD6F86" w:rsidRPr="00870AF0">
        <w:t xml:space="preserve"> </w:t>
      </w:r>
      <w:r w:rsidRPr="00870AF0">
        <w:t>and</w:t>
      </w:r>
      <w:r w:rsidR="00FD6F86" w:rsidRPr="00870AF0">
        <w:t xml:space="preserve"> </w:t>
      </w:r>
      <w:r w:rsidRPr="00870AF0">
        <w:t>a</w:t>
      </w:r>
      <w:r w:rsidR="00FD6F86" w:rsidRPr="00870AF0">
        <w:t xml:space="preserve"> </w:t>
      </w:r>
      <w:r w:rsidRPr="00870AF0">
        <w:t>LR</w:t>
      </w:r>
      <w:r w:rsidR="00FD6F86" w:rsidRPr="00870AF0">
        <w:t xml:space="preserve"> </w:t>
      </w:r>
      <w:r w:rsidRPr="00870AF0">
        <w:t>does</w:t>
      </w:r>
      <w:r w:rsidR="00FD6F86" w:rsidRPr="00870AF0">
        <w:t xml:space="preserve"> </w:t>
      </w:r>
      <w:r w:rsidRPr="00870AF0">
        <w:t>not</w:t>
      </w:r>
      <w:r w:rsidR="00FD6F86" w:rsidRPr="00870AF0">
        <w:t xml:space="preserve"> </w:t>
      </w:r>
      <w:r w:rsidRPr="00870AF0">
        <w:t>currently</w:t>
      </w:r>
      <w:r w:rsidR="00FD6F86" w:rsidRPr="00870AF0">
        <w:t xml:space="preserve"> </w:t>
      </w:r>
      <w:r w:rsidRPr="00870AF0">
        <w:t>exist</w:t>
      </w:r>
      <w:r w:rsidR="00FD6F86" w:rsidRPr="00870AF0">
        <w:t xml:space="preserve"> </w:t>
      </w:r>
      <w:r w:rsidRPr="00870AF0">
        <w:t>between</w:t>
      </w:r>
      <w:r w:rsidR="00FD6F86" w:rsidRPr="00870AF0">
        <w:t xml:space="preserve"> </w:t>
      </w:r>
      <w:r w:rsidRPr="00870AF0">
        <w:t>the</w:t>
      </w:r>
      <w:r w:rsidR="00FD6F86" w:rsidRPr="00870AF0">
        <w:t xml:space="preserve"> </w:t>
      </w:r>
      <w:r w:rsidRPr="00870AF0">
        <w:t>user</w:t>
      </w:r>
      <w:r w:rsidR="00FD6F86" w:rsidRPr="00870AF0">
        <w:t xml:space="preserve"> </w:t>
      </w:r>
      <w:r w:rsidRPr="00870AF0">
        <w:t>and</w:t>
      </w:r>
      <w:r w:rsidR="00FD6F86" w:rsidRPr="00870AF0">
        <w:t xml:space="preserve"> </w:t>
      </w:r>
      <w:r w:rsidRPr="00870AF0">
        <w:t>patient.</w:t>
      </w:r>
    </w:p>
    <w:p w14:paraId="5C8A3AAC" w14:textId="77777777" w:rsidR="00D266F6" w:rsidRPr="00870AF0" w:rsidRDefault="00D266F6" w:rsidP="00D266F6">
      <w:pPr>
        <w:pStyle w:val="DocumentText"/>
        <w:jc w:val="left"/>
        <w:rPr>
          <w:bCs/>
        </w:rPr>
      </w:pPr>
    </w:p>
    <w:p w14:paraId="5C8A3AAD" w14:textId="77777777" w:rsidR="00D266F6" w:rsidRPr="00870AF0" w:rsidRDefault="00D266F6" w:rsidP="00D266F6">
      <w:pPr>
        <w:pStyle w:val="DocumentText"/>
        <w:jc w:val="left"/>
        <w:rPr>
          <w:bCs/>
        </w:rPr>
      </w:pPr>
      <w:r w:rsidRPr="00870AF0">
        <w:rPr>
          <w:rFonts w:eastAsia="MS Mincho"/>
          <w:b/>
          <w:noProof/>
          <w:spacing w:val="-8"/>
          <w:kern w:val="28"/>
          <w:sz w:val="35"/>
          <w:szCs w:val="28"/>
          <w:lang w:eastAsia="en-GB"/>
        </w:rPr>
        <w:lastRenderedPageBreak/>
        <w:drawing>
          <wp:inline distT="0" distB="0" distL="0" distR="0" wp14:anchorId="5C8A3B90" wp14:editId="5C8A3B91">
            <wp:extent cx="6265898" cy="300037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3640" cy="2999294"/>
                    </a:xfrm>
                    <a:prstGeom prst="rect">
                      <a:avLst/>
                    </a:prstGeom>
                  </pic:spPr>
                </pic:pic>
              </a:graphicData>
            </a:graphic>
          </wp:inline>
        </w:drawing>
      </w:r>
    </w:p>
    <w:p w14:paraId="5C8A3AAE" w14:textId="77777777" w:rsidR="00D266F6" w:rsidRPr="00870AF0" w:rsidRDefault="00D266F6" w:rsidP="00D266F6">
      <w:pPr>
        <w:pStyle w:val="DocumentText"/>
        <w:jc w:val="left"/>
        <w:rPr>
          <w:bCs/>
        </w:rPr>
      </w:pPr>
    </w:p>
    <w:p w14:paraId="5C8A3AAF" w14:textId="77777777" w:rsidR="00D266F6" w:rsidRPr="00870AF0" w:rsidRDefault="00D266F6" w:rsidP="00D266F6">
      <w:pPr>
        <w:pStyle w:val="DocumentText"/>
        <w:jc w:val="left"/>
        <w:rPr>
          <w:b/>
          <w:bCs/>
          <w:u w:val="single"/>
        </w:rPr>
      </w:pPr>
      <w:r w:rsidRPr="00870AF0">
        <w:rPr>
          <w:b/>
          <w:bCs/>
          <w:u w:val="single"/>
        </w:rPr>
        <w:t>Example</w:t>
      </w:r>
      <w:r w:rsidR="00FD6F86" w:rsidRPr="00870AF0">
        <w:rPr>
          <w:b/>
          <w:bCs/>
          <w:u w:val="single"/>
        </w:rPr>
        <w:t xml:space="preserve"> </w:t>
      </w:r>
      <w:r w:rsidRPr="00870AF0">
        <w:rPr>
          <w:b/>
          <w:bCs/>
          <w:u w:val="single"/>
        </w:rPr>
        <w:t>Screen</w:t>
      </w:r>
      <w:r w:rsidR="00FD6F86" w:rsidRPr="00870AF0">
        <w:rPr>
          <w:b/>
          <w:bCs/>
          <w:u w:val="single"/>
        </w:rPr>
        <w:t xml:space="preserve"> </w:t>
      </w:r>
      <w:r w:rsidRPr="00870AF0">
        <w:rPr>
          <w:b/>
          <w:bCs/>
          <w:u w:val="single"/>
        </w:rPr>
        <w:t>Flow</w:t>
      </w:r>
      <w:r w:rsidR="00FD6F86" w:rsidRPr="00870AF0">
        <w:rPr>
          <w:b/>
          <w:bCs/>
          <w:u w:val="single"/>
        </w:rPr>
        <w:t xml:space="preserve"> </w:t>
      </w:r>
      <w:r w:rsidRPr="00870AF0">
        <w:rPr>
          <w:b/>
          <w:bCs/>
          <w:u w:val="single"/>
        </w:rPr>
        <w:t>3</w:t>
      </w:r>
      <w:r w:rsidR="00FD6F86" w:rsidRPr="00870AF0">
        <w:rPr>
          <w:b/>
          <w:bCs/>
          <w:u w:val="single"/>
        </w:rPr>
        <w:t xml:space="preserve"> </w:t>
      </w:r>
      <w:r w:rsidRPr="00870AF0">
        <w:rPr>
          <w:b/>
          <w:bCs/>
          <w:u w:val="single"/>
        </w:rPr>
        <w:t>–</w:t>
      </w:r>
      <w:r w:rsidR="00FD6F86" w:rsidRPr="00870AF0">
        <w:rPr>
          <w:b/>
          <w:bCs/>
          <w:u w:val="single"/>
        </w:rPr>
        <w:t xml:space="preserve"> </w:t>
      </w:r>
      <w:r w:rsidRPr="00870AF0">
        <w:rPr>
          <w:b/>
          <w:bCs/>
          <w:u w:val="single"/>
        </w:rPr>
        <w:t>User</w:t>
      </w:r>
      <w:r w:rsidR="00FD6F86" w:rsidRPr="00870AF0">
        <w:rPr>
          <w:b/>
          <w:bCs/>
          <w:u w:val="single"/>
        </w:rPr>
        <w:t xml:space="preserve"> </w:t>
      </w:r>
      <w:r w:rsidRPr="00870AF0">
        <w:rPr>
          <w:b/>
          <w:bCs/>
          <w:u w:val="single"/>
        </w:rPr>
        <w:t>access</w:t>
      </w:r>
      <w:r w:rsidR="00FD6F86" w:rsidRPr="00870AF0">
        <w:rPr>
          <w:b/>
          <w:bCs/>
          <w:u w:val="single"/>
        </w:rPr>
        <w:t xml:space="preserve"> </w:t>
      </w:r>
      <w:r w:rsidRPr="00870AF0">
        <w:rPr>
          <w:b/>
          <w:bCs/>
          <w:u w:val="single"/>
        </w:rPr>
        <w:t>the</w:t>
      </w:r>
      <w:r w:rsidR="00FD6F86" w:rsidRPr="00870AF0">
        <w:rPr>
          <w:b/>
          <w:bCs/>
          <w:u w:val="single"/>
        </w:rPr>
        <w:t xml:space="preserve"> </w:t>
      </w:r>
      <w:r w:rsidRPr="00870AF0">
        <w:rPr>
          <w:b/>
          <w:bCs/>
          <w:u w:val="single"/>
        </w:rPr>
        <w:t>patient’s</w:t>
      </w:r>
      <w:r w:rsidR="00FD6F86" w:rsidRPr="00870AF0">
        <w:rPr>
          <w:b/>
          <w:bCs/>
          <w:u w:val="single"/>
        </w:rPr>
        <w:t xml:space="preserve"> </w:t>
      </w:r>
      <w:r w:rsidRPr="00870AF0">
        <w:rPr>
          <w:b/>
          <w:bCs/>
          <w:u w:val="single"/>
        </w:rPr>
        <w:t>SCR</w:t>
      </w:r>
      <w:r w:rsidR="00FD6F86" w:rsidRPr="00870AF0">
        <w:rPr>
          <w:b/>
          <w:bCs/>
          <w:u w:val="single"/>
        </w:rPr>
        <w:t xml:space="preserve"> </w:t>
      </w:r>
      <w:r w:rsidRPr="00870AF0">
        <w:rPr>
          <w:b/>
          <w:bCs/>
          <w:u w:val="single"/>
        </w:rPr>
        <w:t>for</w:t>
      </w:r>
      <w:r w:rsidR="00FD6F86" w:rsidRPr="00870AF0">
        <w:rPr>
          <w:b/>
          <w:bCs/>
          <w:u w:val="single"/>
        </w:rPr>
        <w:t xml:space="preserve"> </w:t>
      </w:r>
      <w:r w:rsidRPr="00870AF0">
        <w:rPr>
          <w:b/>
          <w:bCs/>
          <w:u w:val="single"/>
        </w:rPr>
        <w:t>“Emergency</w:t>
      </w:r>
      <w:r w:rsidR="00FD6F86" w:rsidRPr="00870AF0">
        <w:rPr>
          <w:b/>
          <w:bCs/>
          <w:u w:val="single"/>
        </w:rPr>
        <w:t xml:space="preserve"> </w:t>
      </w:r>
      <w:r w:rsidRPr="00870AF0">
        <w:rPr>
          <w:b/>
          <w:bCs/>
          <w:u w:val="single"/>
        </w:rPr>
        <w:t>Reasons”</w:t>
      </w:r>
    </w:p>
    <w:p w14:paraId="5C8A3AB0" w14:textId="77777777" w:rsidR="00D266F6" w:rsidRPr="00870AF0" w:rsidRDefault="00D266F6" w:rsidP="00D266F6">
      <w:pPr>
        <w:rPr>
          <w:rFonts w:eastAsia="MS Mincho" w:cs="Arial"/>
          <w:b/>
          <w:spacing w:val="-8"/>
          <w:kern w:val="28"/>
          <w:sz w:val="35"/>
          <w:szCs w:val="28"/>
          <w:lang w:eastAsia="en-US"/>
        </w:rPr>
      </w:pPr>
    </w:p>
    <w:p w14:paraId="5E245A9A" w14:textId="0CD24CCB" w:rsidR="00D125FC" w:rsidRPr="00870AF0" w:rsidRDefault="00D125FC" w:rsidP="004B791B">
      <w:pPr>
        <w:pStyle w:val="ListParagraph"/>
        <w:numPr>
          <w:ilvl w:val="0"/>
          <w:numId w:val="40"/>
        </w:numPr>
        <w:rPr>
          <w:lang w:eastAsia="en-US"/>
        </w:rPr>
      </w:pPr>
      <w:r>
        <w:t>The user is asked if they have the patient’s permission to view their Summary Care Record</w:t>
      </w:r>
      <w:r w:rsidRPr="00870AF0">
        <w:rPr>
          <w:lang w:eastAsia="en-US"/>
        </w:rPr>
        <w:t>.</w:t>
      </w:r>
    </w:p>
    <w:p w14:paraId="5C8A3AB2" w14:textId="58820FE7" w:rsidR="00D266F6" w:rsidRPr="00870AF0" w:rsidRDefault="00693B94" w:rsidP="00D266F6">
      <w:pPr>
        <w:rPr>
          <w:rFonts w:eastAsia="MS Mincho" w:cs="Arial"/>
          <w:b/>
          <w:spacing w:val="-8"/>
          <w:kern w:val="28"/>
          <w:sz w:val="35"/>
          <w:szCs w:val="28"/>
          <w:lang w:eastAsia="en-US"/>
        </w:rPr>
      </w:pPr>
      <w:r>
        <w:rPr>
          <w:noProof/>
        </w:rPr>
        <w:drawing>
          <wp:inline distT="0" distB="0" distL="0" distR="0" wp14:anchorId="0CA74D8E" wp14:editId="0956FA22">
            <wp:extent cx="5943600" cy="316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67380"/>
                    </a:xfrm>
                    <a:prstGeom prst="rect">
                      <a:avLst/>
                    </a:prstGeom>
                  </pic:spPr>
                </pic:pic>
              </a:graphicData>
            </a:graphic>
          </wp:inline>
        </w:drawing>
      </w:r>
    </w:p>
    <w:p w14:paraId="5C8A3AB3" w14:textId="77777777" w:rsidR="00D266F6" w:rsidRPr="00870AF0" w:rsidRDefault="00D266F6" w:rsidP="00D266F6">
      <w:pPr>
        <w:rPr>
          <w:rFonts w:eastAsia="MS Mincho" w:cs="Arial"/>
          <w:b/>
          <w:spacing w:val="-8"/>
          <w:kern w:val="28"/>
          <w:sz w:val="35"/>
          <w:szCs w:val="28"/>
          <w:lang w:eastAsia="en-US"/>
        </w:rPr>
      </w:pPr>
    </w:p>
    <w:p w14:paraId="5C8A3AB4" w14:textId="77777777" w:rsidR="00D266F6" w:rsidRPr="00870AF0" w:rsidRDefault="00D266F6" w:rsidP="00D266F6">
      <w:pPr>
        <w:rPr>
          <w:lang w:eastAsia="en-US"/>
        </w:rPr>
      </w:pPr>
      <w:r w:rsidRPr="00870AF0">
        <w:rPr>
          <w:lang w:eastAsia="en-US"/>
        </w:rPr>
        <w:t>2.</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chooses</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“Emergency</w:t>
      </w:r>
      <w:r w:rsidR="00FD6F86" w:rsidRPr="00870AF0">
        <w:rPr>
          <w:lang w:eastAsia="en-US"/>
        </w:rPr>
        <w:t xml:space="preserve"> </w:t>
      </w:r>
      <w:r w:rsidRPr="00870AF0">
        <w:rPr>
          <w:lang w:eastAsia="en-US"/>
        </w:rPr>
        <w:t>Reasons”</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prompted</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provide</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reason</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(below).</w:t>
      </w:r>
    </w:p>
    <w:p w14:paraId="5C8A3AB5" w14:textId="77777777" w:rsidR="00D266F6" w:rsidRPr="00870AF0" w:rsidRDefault="00D266F6" w:rsidP="00D266F6">
      <w:pPr>
        <w:rPr>
          <w:lang w:eastAsia="en-US"/>
        </w:rPr>
      </w:pPr>
    </w:p>
    <w:p w14:paraId="5C8A3AB6" w14:textId="77777777" w:rsidR="00D266F6" w:rsidRPr="00870AF0" w:rsidRDefault="00D266F6" w:rsidP="00D266F6">
      <w:pPr>
        <w:rPr>
          <w:lang w:eastAsia="en-US"/>
        </w:rPr>
      </w:pPr>
      <w:r w:rsidRPr="00870AF0">
        <w:rPr>
          <w:noProof/>
        </w:rPr>
        <w:lastRenderedPageBreak/>
        <w:drawing>
          <wp:inline distT="0" distB="0" distL="0" distR="0" wp14:anchorId="5C8A3B94" wp14:editId="5C8A3B95">
            <wp:extent cx="6263640" cy="3366707"/>
            <wp:effectExtent l="0" t="0" r="3810" b="5715"/>
            <wp:docPr id="17" name="Picture 17" descr="C:\Users\emsw\AppData\Local\Microsoft\Windows\Temporary Internet Files\Content.Word\Accessing in an emer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sw\AppData\Local\Microsoft\Windows\Temporary Internet Files\Content.Word\Accessing in an emergenc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3640" cy="3366707"/>
                    </a:xfrm>
                    <a:prstGeom prst="rect">
                      <a:avLst/>
                    </a:prstGeom>
                    <a:noFill/>
                    <a:ln>
                      <a:noFill/>
                    </a:ln>
                  </pic:spPr>
                </pic:pic>
              </a:graphicData>
            </a:graphic>
          </wp:inline>
        </w:drawing>
      </w:r>
    </w:p>
    <w:p w14:paraId="5C8A3AB7" w14:textId="77777777" w:rsidR="00D266F6" w:rsidRPr="00870AF0" w:rsidRDefault="00D266F6" w:rsidP="00D266F6">
      <w:pPr>
        <w:rPr>
          <w:lang w:eastAsia="en-US"/>
        </w:rPr>
      </w:pPr>
    </w:p>
    <w:p w14:paraId="5C8A3AB8" w14:textId="77777777" w:rsidR="00D266F6" w:rsidRPr="00870AF0" w:rsidRDefault="00D266F6" w:rsidP="00D266F6">
      <w:pPr>
        <w:rPr>
          <w:lang w:eastAsia="en-US"/>
        </w:rPr>
      </w:pPr>
      <w:r w:rsidRPr="00870AF0">
        <w:rPr>
          <w:lang w:eastAsia="en-US"/>
        </w:rPr>
        <w:t>3.</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provides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reason</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application:</w:t>
      </w:r>
    </w:p>
    <w:p w14:paraId="5C8A3AB9" w14:textId="77777777" w:rsidR="00D266F6" w:rsidRPr="00870AF0" w:rsidRDefault="00D266F6" w:rsidP="00D266F6">
      <w:pPr>
        <w:pStyle w:val="ListParagraph"/>
        <w:ind w:left="360"/>
        <w:rPr>
          <w:lang w:eastAsia="en-US"/>
        </w:rPr>
      </w:pPr>
    </w:p>
    <w:p w14:paraId="5C8A3ABA" w14:textId="69A28932" w:rsidR="00D266F6" w:rsidRPr="00870AF0" w:rsidRDefault="00D266F6" w:rsidP="000911E8">
      <w:pPr>
        <w:pStyle w:val="ListParagraph"/>
        <w:numPr>
          <w:ilvl w:val="0"/>
          <w:numId w:val="8"/>
        </w:numPr>
        <w:rPr>
          <w:lang w:eastAsia="en-US"/>
        </w:rPr>
      </w:pPr>
      <w:r w:rsidRPr="00870AF0">
        <w:rPr>
          <w:lang w:eastAsia="en-US"/>
        </w:rPr>
        <w:t>1-Click</w:t>
      </w:r>
      <w:r w:rsidR="00FD6F86" w:rsidRPr="00870AF0">
        <w:rPr>
          <w:lang w:eastAsia="en-US"/>
        </w:rPr>
        <w:t xml:space="preserve"> </w:t>
      </w:r>
      <w:r w:rsidRPr="00870AF0">
        <w:rPr>
          <w:lang w:eastAsia="en-US"/>
        </w:rPr>
        <w:t>creates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LR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generates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Alert</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background</w:t>
      </w:r>
      <w:r w:rsidR="00FD6F86" w:rsidRPr="00870AF0">
        <w:rPr>
          <w:lang w:eastAsia="en-US"/>
        </w:rPr>
        <w:t xml:space="preserve"> </w:t>
      </w:r>
      <w:r w:rsidR="00D34985">
        <w:rPr>
          <w:lang w:eastAsia="en-US"/>
        </w:rPr>
        <w:t xml:space="preserve">as a </w:t>
      </w:r>
      <w:r w:rsidRPr="00870AF0">
        <w:rPr>
          <w:lang w:eastAsia="en-US"/>
        </w:rPr>
        <w:t>LR</w:t>
      </w:r>
      <w:r w:rsidR="00FD6F86" w:rsidRPr="00870AF0">
        <w:rPr>
          <w:lang w:eastAsia="en-US"/>
        </w:rPr>
        <w:t xml:space="preserve"> </w:t>
      </w:r>
      <w:r w:rsidRPr="00870AF0">
        <w:rPr>
          <w:lang w:eastAsia="en-US"/>
        </w:rPr>
        <w:t>does</w:t>
      </w:r>
      <w:r w:rsidR="00FD6F86" w:rsidRPr="00870AF0">
        <w:rPr>
          <w:lang w:eastAsia="en-US"/>
        </w:rPr>
        <w:t xml:space="preserve"> </w:t>
      </w:r>
      <w:r w:rsidRPr="00870AF0">
        <w:rPr>
          <w:lang w:eastAsia="en-US"/>
        </w:rPr>
        <w:t>not</w:t>
      </w:r>
      <w:r w:rsidR="00FD6F86" w:rsidRPr="00870AF0">
        <w:rPr>
          <w:lang w:eastAsia="en-US"/>
        </w:rPr>
        <w:t xml:space="preserve"> </w:t>
      </w:r>
      <w:r w:rsidRPr="00870AF0">
        <w:rPr>
          <w:lang w:eastAsia="en-US"/>
        </w:rPr>
        <w:t>currently</w:t>
      </w:r>
      <w:r w:rsidR="00FD6F86" w:rsidRPr="00870AF0">
        <w:rPr>
          <w:lang w:eastAsia="en-US"/>
        </w:rPr>
        <w:t xml:space="preserve"> </w:t>
      </w:r>
      <w:r w:rsidRPr="00870AF0">
        <w:rPr>
          <w:lang w:eastAsia="en-US"/>
        </w:rPr>
        <w:t>exist</w:t>
      </w:r>
      <w:r w:rsidR="00FD6F86" w:rsidRPr="00870AF0">
        <w:rPr>
          <w:lang w:eastAsia="en-US"/>
        </w:rPr>
        <w:t xml:space="preserve"> </w:t>
      </w:r>
      <w:r w:rsidRPr="00870AF0">
        <w:rPr>
          <w:lang w:eastAsia="en-US"/>
        </w:rPr>
        <w:t>between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patient.</w:t>
      </w:r>
      <w:r w:rsidR="00FD6F86" w:rsidRPr="00870AF0">
        <w:rPr>
          <w:lang w:eastAsia="en-US"/>
        </w:rPr>
        <w:t xml:space="preserve"> </w:t>
      </w:r>
    </w:p>
    <w:p w14:paraId="5C8A3ABB" w14:textId="77777777" w:rsidR="00D266F6" w:rsidRPr="00870AF0" w:rsidRDefault="00D266F6" w:rsidP="00D266F6">
      <w:pPr>
        <w:pStyle w:val="ListParagraph"/>
        <w:rPr>
          <w:lang w:eastAsia="en-US"/>
        </w:rPr>
      </w:pPr>
    </w:p>
    <w:p w14:paraId="5C8A3ABC" w14:textId="77777777" w:rsidR="00D266F6" w:rsidRPr="00870AF0" w:rsidRDefault="00D266F6" w:rsidP="000911E8">
      <w:pPr>
        <w:pStyle w:val="ListParagraph"/>
        <w:numPr>
          <w:ilvl w:val="0"/>
          <w:numId w:val="8"/>
        </w:numPr>
        <w:rPr>
          <w:lang w:eastAsia="en-US"/>
        </w:rPr>
      </w:pPr>
      <w:r w:rsidRPr="00870AF0">
        <w:rPr>
          <w:lang w:eastAsia="en-US"/>
        </w:rPr>
        <w:t>An</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Alert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generated.</w:t>
      </w:r>
    </w:p>
    <w:p w14:paraId="5C8A3ABD" w14:textId="77777777" w:rsidR="00D266F6" w:rsidRPr="00870AF0" w:rsidRDefault="00D266F6" w:rsidP="00D266F6">
      <w:pPr>
        <w:pStyle w:val="ListParagraph"/>
        <w:ind w:left="360"/>
        <w:rPr>
          <w:lang w:eastAsia="en-US"/>
        </w:rPr>
      </w:pPr>
    </w:p>
    <w:p w14:paraId="5C8A3ABE" w14:textId="77777777" w:rsidR="00D266F6" w:rsidRPr="00870AF0" w:rsidRDefault="00D266F6" w:rsidP="000911E8">
      <w:pPr>
        <w:pStyle w:val="ListParagraph"/>
        <w:numPr>
          <w:ilvl w:val="0"/>
          <w:numId w:val="8"/>
        </w:numPr>
        <w:rPr>
          <w:lang w:eastAsia="en-US"/>
        </w:rPr>
      </w:pPr>
      <w:r w:rsidRPr="00870AF0">
        <w:rPr>
          <w:lang w:eastAsia="en-US"/>
        </w:rPr>
        <w:t>The</w:t>
      </w:r>
      <w:r w:rsidR="00FD6F86" w:rsidRPr="00870AF0">
        <w:rPr>
          <w:lang w:eastAsia="en-US"/>
        </w:rPr>
        <w:t xml:space="preserve"> </w:t>
      </w:r>
      <w:r w:rsidRPr="00870AF0">
        <w:rPr>
          <w:lang w:eastAsia="en-US"/>
        </w:rPr>
        <w:t>GP</w:t>
      </w:r>
      <w:r w:rsidR="00FD6F86" w:rsidRPr="00870AF0">
        <w:rPr>
          <w:lang w:eastAsia="en-US"/>
        </w:rPr>
        <w:t xml:space="preserve"> </w:t>
      </w:r>
      <w:r w:rsidRPr="00870AF0">
        <w:rPr>
          <w:lang w:eastAsia="en-US"/>
        </w:rPr>
        <w:t>Summary</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displayed</w:t>
      </w:r>
      <w:r w:rsidR="00FD6F86" w:rsidRPr="00870AF0">
        <w:rPr>
          <w:lang w:eastAsia="en-US"/>
        </w:rPr>
        <w:t xml:space="preserve"> </w:t>
      </w:r>
      <w:r w:rsidRPr="00870AF0">
        <w:rPr>
          <w:lang w:eastAsia="en-US"/>
        </w:rPr>
        <w:t>(below)</w:t>
      </w:r>
    </w:p>
    <w:p w14:paraId="5C8A3ABF" w14:textId="77777777" w:rsidR="00D266F6" w:rsidRPr="00870AF0" w:rsidRDefault="00D266F6" w:rsidP="00D266F6">
      <w:pPr>
        <w:rPr>
          <w:lang w:eastAsia="en-US"/>
        </w:rPr>
      </w:pPr>
      <w:r w:rsidRPr="00870AF0">
        <w:rPr>
          <w:rFonts w:eastAsia="MS Mincho" w:cs="Arial"/>
          <w:b/>
          <w:noProof/>
          <w:spacing w:val="-8"/>
          <w:kern w:val="28"/>
          <w:sz w:val="35"/>
          <w:szCs w:val="28"/>
        </w:rPr>
        <w:drawing>
          <wp:inline distT="0" distB="0" distL="0" distR="0" wp14:anchorId="5C8A3B96" wp14:editId="5C8A3B97">
            <wp:extent cx="6263640" cy="3522980"/>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63640" cy="3522980"/>
                    </a:xfrm>
                    <a:prstGeom prst="rect">
                      <a:avLst/>
                    </a:prstGeom>
                  </pic:spPr>
                </pic:pic>
              </a:graphicData>
            </a:graphic>
          </wp:inline>
        </w:drawing>
      </w:r>
    </w:p>
    <w:p w14:paraId="5C8A3AC0" w14:textId="77777777" w:rsidR="00D266F6" w:rsidRPr="00870AF0" w:rsidRDefault="00D266F6" w:rsidP="00D266F6">
      <w:pPr>
        <w:pStyle w:val="DocumentText"/>
        <w:jc w:val="left"/>
        <w:rPr>
          <w:b/>
          <w:bCs/>
          <w:u w:val="single"/>
        </w:rPr>
      </w:pPr>
    </w:p>
    <w:p w14:paraId="5C8A3AC1" w14:textId="02ABD872" w:rsidR="00D266F6" w:rsidRPr="00870AF0" w:rsidRDefault="00D266F6" w:rsidP="00D266F6">
      <w:pPr>
        <w:pStyle w:val="DocumentText"/>
        <w:jc w:val="left"/>
        <w:rPr>
          <w:b/>
          <w:bCs/>
          <w:u w:val="single"/>
        </w:rPr>
      </w:pPr>
      <w:r w:rsidRPr="00870AF0">
        <w:rPr>
          <w:b/>
          <w:bCs/>
          <w:u w:val="single"/>
        </w:rPr>
        <w:lastRenderedPageBreak/>
        <w:t>Example</w:t>
      </w:r>
      <w:r w:rsidR="00FD6F86" w:rsidRPr="00870AF0">
        <w:rPr>
          <w:b/>
          <w:bCs/>
          <w:u w:val="single"/>
        </w:rPr>
        <w:t xml:space="preserve"> </w:t>
      </w:r>
      <w:r w:rsidRPr="00870AF0">
        <w:rPr>
          <w:b/>
          <w:bCs/>
          <w:u w:val="single"/>
        </w:rPr>
        <w:t>Screen</w:t>
      </w:r>
      <w:r w:rsidR="00FD6F86" w:rsidRPr="00870AF0">
        <w:rPr>
          <w:b/>
          <w:bCs/>
          <w:u w:val="single"/>
        </w:rPr>
        <w:t xml:space="preserve"> </w:t>
      </w:r>
      <w:r w:rsidRPr="00870AF0">
        <w:rPr>
          <w:b/>
          <w:bCs/>
          <w:u w:val="single"/>
        </w:rPr>
        <w:t>Flow</w:t>
      </w:r>
      <w:r w:rsidR="00FD6F86" w:rsidRPr="00870AF0">
        <w:rPr>
          <w:b/>
          <w:bCs/>
          <w:u w:val="single"/>
        </w:rPr>
        <w:t xml:space="preserve"> </w:t>
      </w:r>
      <w:r w:rsidRPr="00870AF0">
        <w:rPr>
          <w:b/>
          <w:bCs/>
          <w:u w:val="single"/>
        </w:rPr>
        <w:t>4</w:t>
      </w:r>
      <w:r w:rsidR="00FD6F86" w:rsidRPr="00870AF0">
        <w:rPr>
          <w:b/>
          <w:bCs/>
          <w:u w:val="single"/>
        </w:rPr>
        <w:t xml:space="preserve"> </w:t>
      </w:r>
      <w:r w:rsidRPr="00870AF0">
        <w:rPr>
          <w:b/>
          <w:bCs/>
          <w:u w:val="single"/>
        </w:rPr>
        <w:t>–</w:t>
      </w:r>
      <w:r w:rsidR="00FD6F86" w:rsidRPr="00870AF0">
        <w:rPr>
          <w:b/>
          <w:bCs/>
          <w:u w:val="single"/>
        </w:rPr>
        <w:t xml:space="preserve"> </w:t>
      </w:r>
      <w:r w:rsidRPr="00870AF0">
        <w:rPr>
          <w:b/>
          <w:bCs/>
          <w:u w:val="single"/>
        </w:rPr>
        <w:t>User</w:t>
      </w:r>
      <w:r w:rsidR="00FD6F86" w:rsidRPr="00870AF0">
        <w:rPr>
          <w:b/>
          <w:bCs/>
          <w:u w:val="single"/>
        </w:rPr>
        <w:t xml:space="preserve"> </w:t>
      </w:r>
      <w:r w:rsidRPr="00870AF0">
        <w:rPr>
          <w:b/>
          <w:bCs/>
          <w:u w:val="single"/>
        </w:rPr>
        <w:t>access</w:t>
      </w:r>
      <w:r w:rsidR="00FD6F86" w:rsidRPr="00870AF0">
        <w:rPr>
          <w:b/>
          <w:bCs/>
          <w:u w:val="single"/>
        </w:rPr>
        <w:t xml:space="preserve"> </w:t>
      </w:r>
      <w:r w:rsidRPr="00870AF0">
        <w:rPr>
          <w:b/>
          <w:bCs/>
          <w:u w:val="single"/>
        </w:rPr>
        <w:t>the</w:t>
      </w:r>
      <w:r w:rsidR="00FD6F86" w:rsidRPr="00870AF0">
        <w:rPr>
          <w:b/>
          <w:bCs/>
          <w:u w:val="single"/>
        </w:rPr>
        <w:t xml:space="preserve"> </w:t>
      </w:r>
      <w:r w:rsidRPr="00870AF0">
        <w:rPr>
          <w:b/>
          <w:bCs/>
          <w:u w:val="single"/>
        </w:rPr>
        <w:t>patient’s</w:t>
      </w:r>
      <w:r w:rsidR="00FD6F86" w:rsidRPr="00870AF0">
        <w:rPr>
          <w:b/>
          <w:bCs/>
          <w:u w:val="single"/>
        </w:rPr>
        <w:t xml:space="preserve"> </w:t>
      </w:r>
      <w:r w:rsidRPr="00870AF0">
        <w:rPr>
          <w:b/>
          <w:bCs/>
          <w:u w:val="single"/>
        </w:rPr>
        <w:t>SCR</w:t>
      </w:r>
      <w:r w:rsidR="00FD6F86" w:rsidRPr="00870AF0">
        <w:rPr>
          <w:b/>
          <w:bCs/>
          <w:u w:val="single"/>
        </w:rPr>
        <w:t xml:space="preserve"> </w:t>
      </w:r>
      <w:r w:rsidRPr="00870AF0">
        <w:rPr>
          <w:b/>
          <w:bCs/>
          <w:u w:val="single"/>
        </w:rPr>
        <w:t>for</w:t>
      </w:r>
      <w:r w:rsidR="00FD6F86" w:rsidRPr="00870AF0">
        <w:rPr>
          <w:b/>
          <w:bCs/>
          <w:u w:val="single"/>
        </w:rPr>
        <w:t xml:space="preserve"> </w:t>
      </w:r>
      <w:r w:rsidRPr="00870AF0">
        <w:rPr>
          <w:b/>
          <w:bCs/>
          <w:u w:val="single"/>
        </w:rPr>
        <w:t>“Legal</w:t>
      </w:r>
      <w:r w:rsidR="00FD6F86" w:rsidRPr="00870AF0">
        <w:rPr>
          <w:b/>
          <w:bCs/>
          <w:u w:val="single"/>
        </w:rPr>
        <w:t xml:space="preserve"> </w:t>
      </w:r>
      <w:r w:rsidRPr="00870AF0">
        <w:rPr>
          <w:b/>
          <w:bCs/>
          <w:u w:val="single"/>
        </w:rPr>
        <w:t>Reason</w:t>
      </w:r>
      <w:r w:rsidR="00D34985">
        <w:rPr>
          <w:b/>
          <w:bCs/>
          <w:u w:val="single"/>
        </w:rPr>
        <w:t>s</w:t>
      </w:r>
      <w:r w:rsidRPr="00870AF0">
        <w:rPr>
          <w:b/>
          <w:bCs/>
          <w:u w:val="single"/>
        </w:rPr>
        <w:t>”</w:t>
      </w:r>
    </w:p>
    <w:p w14:paraId="5C8A3AC2" w14:textId="77777777" w:rsidR="00D266F6" w:rsidRPr="00870AF0" w:rsidRDefault="00D266F6" w:rsidP="00D266F6">
      <w:pPr>
        <w:pStyle w:val="DocumentText"/>
        <w:jc w:val="left"/>
        <w:rPr>
          <w:b/>
          <w:bCs/>
          <w:u w:val="single"/>
        </w:rPr>
      </w:pPr>
    </w:p>
    <w:p w14:paraId="0B02704A" w14:textId="3CC6F4B1" w:rsidR="00693B94" w:rsidRPr="00870AF0" w:rsidRDefault="00693B94" w:rsidP="004B791B">
      <w:pPr>
        <w:pStyle w:val="ListParagraph"/>
        <w:numPr>
          <w:ilvl w:val="0"/>
          <w:numId w:val="41"/>
        </w:numPr>
        <w:rPr>
          <w:lang w:eastAsia="en-US"/>
        </w:rPr>
      </w:pPr>
      <w:r>
        <w:t>The user is asked if they have the patient’s permission to view their Summary Care Record</w:t>
      </w:r>
      <w:r w:rsidRPr="00870AF0">
        <w:rPr>
          <w:lang w:eastAsia="en-US"/>
        </w:rPr>
        <w:t>.</w:t>
      </w:r>
    </w:p>
    <w:p w14:paraId="5C8A3AC4" w14:textId="77777777" w:rsidR="00D266F6" w:rsidRPr="00870AF0" w:rsidRDefault="00D266F6" w:rsidP="00D266F6">
      <w:pPr>
        <w:rPr>
          <w:lang w:eastAsia="en-US"/>
        </w:rPr>
      </w:pPr>
    </w:p>
    <w:p w14:paraId="5C8A3AC5" w14:textId="77777777" w:rsidR="00D266F6" w:rsidRPr="00870AF0" w:rsidRDefault="00D266F6" w:rsidP="00D266F6">
      <w:pPr>
        <w:rPr>
          <w:lang w:eastAsia="en-US"/>
        </w:rPr>
      </w:pPr>
      <w:r w:rsidRPr="00870AF0">
        <w:rPr>
          <w:noProof/>
        </w:rPr>
        <w:drawing>
          <wp:inline distT="0" distB="0" distL="0" distR="0" wp14:anchorId="5C8A3B98" wp14:editId="5C8A3B99">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343275"/>
                    </a:xfrm>
                    <a:prstGeom prst="rect">
                      <a:avLst/>
                    </a:prstGeom>
                  </pic:spPr>
                </pic:pic>
              </a:graphicData>
            </a:graphic>
          </wp:inline>
        </w:drawing>
      </w:r>
    </w:p>
    <w:p w14:paraId="5C8A3AC6" w14:textId="77777777" w:rsidR="00D266F6" w:rsidRPr="00870AF0" w:rsidRDefault="00D266F6" w:rsidP="00D266F6">
      <w:pPr>
        <w:pStyle w:val="DocumentText"/>
        <w:jc w:val="left"/>
        <w:rPr>
          <w:b/>
          <w:bCs/>
          <w:u w:val="single"/>
        </w:rPr>
      </w:pPr>
    </w:p>
    <w:p w14:paraId="5C8A3AC7" w14:textId="77777777" w:rsidR="00D266F6" w:rsidRPr="00870AF0" w:rsidRDefault="00D266F6" w:rsidP="00D266F6">
      <w:pPr>
        <w:rPr>
          <w:lang w:eastAsia="en-US"/>
        </w:rPr>
      </w:pPr>
      <w:r w:rsidRPr="00870AF0">
        <w:rPr>
          <w:lang w:eastAsia="en-US"/>
        </w:rPr>
        <w:t>2.</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chooses</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“Legal</w:t>
      </w:r>
      <w:r w:rsidR="00FD6F86" w:rsidRPr="00870AF0">
        <w:rPr>
          <w:lang w:eastAsia="en-US"/>
        </w:rPr>
        <w:t xml:space="preserve"> </w:t>
      </w:r>
      <w:r w:rsidRPr="00870AF0">
        <w:rPr>
          <w:lang w:eastAsia="en-US"/>
        </w:rPr>
        <w:t>Reasons”</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prompted</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provide</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reason</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(below).</w:t>
      </w:r>
    </w:p>
    <w:p w14:paraId="5C8A3AC8" w14:textId="77777777" w:rsidR="00D266F6" w:rsidRPr="00870AF0" w:rsidRDefault="00D266F6" w:rsidP="00D266F6">
      <w:pPr>
        <w:pStyle w:val="DocumentText"/>
        <w:jc w:val="left"/>
        <w:rPr>
          <w:b/>
          <w:bCs/>
          <w:u w:val="single"/>
        </w:rPr>
      </w:pPr>
      <w:r w:rsidRPr="00870AF0">
        <w:rPr>
          <w:noProof/>
          <w:lang w:eastAsia="en-GB"/>
        </w:rPr>
        <w:drawing>
          <wp:inline distT="0" distB="0" distL="0" distR="0" wp14:anchorId="5C8A3B9A" wp14:editId="5C8A3B9B">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343275"/>
                    </a:xfrm>
                    <a:prstGeom prst="rect">
                      <a:avLst/>
                    </a:prstGeom>
                  </pic:spPr>
                </pic:pic>
              </a:graphicData>
            </a:graphic>
          </wp:inline>
        </w:drawing>
      </w:r>
    </w:p>
    <w:p w14:paraId="5C8A3AC9" w14:textId="77777777" w:rsidR="00D266F6" w:rsidRPr="00870AF0" w:rsidRDefault="00D266F6" w:rsidP="00D266F6">
      <w:pPr>
        <w:pStyle w:val="DocumentText"/>
        <w:jc w:val="left"/>
        <w:rPr>
          <w:b/>
          <w:bCs/>
          <w:u w:val="single"/>
        </w:rPr>
      </w:pPr>
    </w:p>
    <w:p w14:paraId="5C8A3ACA" w14:textId="77777777" w:rsidR="00D266F6" w:rsidRPr="00870AF0" w:rsidRDefault="00D266F6" w:rsidP="00D266F6">
      <w:pPr>
        <w:rPr>
          <w:lang w:eastAsia="en-US"/>
        </w:rPr>
      </w:pPr>
      <w:r w:rsidRPr="00870AF0">
        <w:rPr>
          <w:lang w:eastAsia="en-US"/>
        </w:rPr>
        <w:lastRenderedPageBreak/>
        <w:t>3.</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provides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reason</w:t>
      </w:r>
      <w:r w:rsidR="00FD6F86" w:rsidRPr="00870AF0">
        <w:rPr>
          <w:lang w:eastAsia="en-US"/>
        </w:rPr>
        <w:t xml:space="preserve"> </w:t>
      </w:r>
      <w:r w:rsidRPr="00870AF0">
        <w:rPr>
          <w:lang w:eastAsia="en-US"/>
        </w:rPr>
        <w:t>for</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1-Click</w:t>
      </w:r>
      <w:r w:rsidR="00FD6F86" w:rsidRPr="00870AF0">
        <w:rPr>
          <w:lang w:eastAsia="en-US"/>
        </w:rPr>
        <w:t xml:space="preserve"> </w:t>
      </w:r>
      <w:r w:rsidRPr="00870AF0">
        <w:rPr>
          <w:lang w:eastAsia="en-US"/>
        </w:rPr>
        <w:t>application:</w:t>
      </w:r>
    </w:p>
    <w:p w14:paraId="5C8A3ACB" w14:textId="77777777" w:rsidR="00D266F6" w:rsidRPr="00870AF0" w:rsidRDefault="00D266F6" w:rsidP="00D266F6">
      <w:pPr>
        <w:pStyle w:val="ListParagraph"/>
        <w:ind w:left="360"/>
        <w:rPr>
          <w:lang w:eastAsia="en-US"/>
        </w:rPr>
      </w:pPr>
    </w:p>
    <w:p w14:paraId="5C8A3ACC" w14:textId="19D6E33B" w:rsidR="00D266F6" w:rsidRPr="00870AF0" w:rsidRDefault="00D266F6" w:rsidP="000911E8">
      <w:pPr>
        <w:pStyle w:val="ListParagraph"/>
        <w:numPr>
          <w:ilvl w:val="0"/>
          <w:numId w:val="8"/>
        </w:numPr>
        <w:rPr>
          <w:lang w:eastAsia="en-US"/>
        </w:rPr>
      </w:pPr>
      <w:r w:rsidRPr="00870AF0">
        <w:rPr>
          <w:lang w:eastAsia="en-US"/>
        </w:rPr>
        <w:t>1-Click</w:t>
      </w:r>
      <w:r w:rsidR="00FD6F86" w:rsidRPr="00870AF0">
        <w:rPr>
          <w:lang w:eastAsia="en-US"/>
        </w:rPr>
        <w:t xml:space="preserve"> </w:t>
      </w:r>
      <w:r w:rsidRPr="00870AF0">
        <w:rPr>
          <w:lang w:eastAsia="en-US"/>
        </w:rPr>
        <w:t>creates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SPINE</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LR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generates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Self-Claim</w:t>
      </w:r>
      <w:r w:rsidR="00FD6F86" w:rsidRPr="00870AF0">
        <w:rPr>
          <w:lang w:eastAsia="en-US"/>
        </w:rPr>
        <w:t xml:space="preserve"> </w:t>
      </w:r>
      <w:r w:rsidRPr="00870AF0">
        <w:rPr>
          <w:lang w:eastAsia="en-US"/>
        </w:rPr>
        <w:t>Alert</w:t>
      </w:r>
      <w:r w:rsidR="00FD6F86" w:rsidRPr="00870AF0">
        <w:rPr>
          <w:lang w:eastAsia="en-US"/>
        </w:rPr>
        <w:t xml:space="preserve"> </w:t>
      </w:r>
      <w:r w:rsidRPr="00870AF0">
        <w:rPr>
          <w:lang w:eastAsia="en-US"/>
        </w:rPr>
        <w:t>in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background</w:t>
      </w:r>
      <w:r w:rsidR="00D34985">
        <w:rPr>
          <w:lang w:eastAsia="en-US"/>
        </w:rPr>
        <w:t xml:space="preserve"> as a</w:t>
      </w:r>
      <w:r w:rsidR="00FD6F86" w:rsidRPr="00870AF0">
        <w:rPr>
          <w:lang w:eastAsia="en-US"/>
        </w:rPr>
        <w:t xml:space="preserve"> </w:t>
      </w:r>
      <w:r w:rsidRPr="00870AF0">
        <w:rPr>
          <w:lang w:eastAsia="en-US"/>
        </w:rPr>
        <w:t>LR</w:t>
      </w:r>
      <w:r w:rsidR="00FD6F86" w:rsidRPr="00870AF0">
        <w:rPr>
          <w:lang w:eastAsia="en-US"/>
        </w:rPr>
        <w:t xml:space="preserve"> </w:t>
      </w:r>
      <w:r w:rsidRPr="00870AF0">
        <w:rPr>
          <w:lang w:eastAsia="en-US"/>
        </w:rPr>
        <w:t>does</w:t>
      </w:r>
      <w:r w:rsidR="00FD6F86" w:rsidRPr="00870AF0">
        <w:rPr>
          <w:lang w:eastAsia="en-US"/>
        </w:rPr>
        <w:t xml:space="preserve"> </w:t>
      </w:r>
      <w:r w:rsidRPr="00870AF0">
        <w:rPr>
          <w:lang w:eastAsia="en-US"/>
        </w:rPr>
        <w:t>not</w:t>
      </w:r>
      <w:r w:rsidR="00FD6F86" w:rsidRPr="00870AF0">
        <w:rPr>
          <w:lang w:eastAsia="en-US"/>
        </w:rPr>
        <w:t xml:space="preserve"> </w:t>
      </w:r>
      <w:r w:rsidRPr="00870AF0">
        <w:rPr>
          <w:lang w:eastAsia="en-US"/>
        </w:rPr>
        <w:t>currently</w:t>
      </w:r>
      <w:r w:rsidR="00FD6F86" w:rsidRPr="00870AF0">
        <w:rPr>
          <w:lang w:eastAsia="en-US"/>
        </w:rPr>
        <w:t xml:space="preserve"> </w:t>
      </w:r>
      <w:r w:rsidRPr="00870AF0">
        <w:rPr>
          <w:lang w:eastAsia="en-US"/>
        </w:rPr>
        <w:t>exist</w:t>
      </w:r>
      <w:r w:rsidR="00FD6F86" w:rsidRPr="00870AF0">
        <w:rPr>
          <w:lang w:eastAsia="en-US"/>
        </w:rPr>
        <w:t xml:space="preserve"> </w:t>
      </w:r>
      <w:r w:rsidRPr="00870AF0">
        <w:rPr>
          <w:lang w:eastAsia="en-US"/>
        </w:rPr>
        <w:t>between</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patient.</w:t>
      </w:r>
      <w:r w:rsidR="00FD6F86" w:rsidRPr="00870AF0">
        <w:rPr>
          <w:lang w:eastAsia="en-US"/>
        </w:rPr>
        <w:t xml:space="preserve"> </w:t>
      </w:r>
    </w:p>
    <w:p w14:paraId="5C8A3ACD" w14:textId="77777777" w:rsidR="00D266F6" w:rsidRPr="00870AF0" w:rsidRDefault="00D266F6" w:rsidP="00D266F6">
      <w:pPr>
        <w:pStyle w:val="ListParagraph"/>
        <w:rPr>
          <w:lang w:eastAsia="en-US"/>
        </w:rPr>
      </w:pPr>
    </w:p>
    <w:p w14:paraId="5C8A3ACE" w14:textId="77777777" w:rsidR="00D266F6" w:rsidRPr="00870AF0" w:rsidRDefault="00D266F6" w:rsidP="000911E8">
      <w:pPr>
        <w:pStyle w:val="ListParagraph"/>
        <w:numPr>
          <w:ilvl w:val="0"/>
          <w:numId w:val="8"/>
        </w:numPr>
        <w:rPr>
          <w:lang w:eastAsia="en-US"/>
        </w:rPr>
      </w:pPr>
      <w:r w:rsidRPr="00870AF0">
        <w:rPr>
          <w:lang w:eastAsia="en-US"/>
        </w:rPr>
        <w:t>An</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Alert</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generated.</w:t>
      </w:r>
    </w:p>
    <w:p w14:paraId="5C8A3ACF" w14:textId="77777777" w:rsidR="00D266F6" w:rsidRPr="00870AF0" w:rsidRDefault="00D266F6" w:rsidP="00D266F6">
      <w:pPr>
        <w:pStyle w:val="ListParagraph"/>
        <w:ind w:left="360"/>
        <w:rPr>
          <w:lang w:eastAsia="en-US"/>
        </w:rPr>
      </w:pPr>
    </w:p>
    <w:p w14:paraId="5C8A3AD0" w14:textId="77777777" w:rsidR="00D266F6" w:rsidRPr="00870AF0" w:rsidRDefault="00D266F6" w:rsidP="000911E8">
      <w:pPr>
        <w:pStyle w:val="ListParagraph"/>
        <w:numPr>
          <w:ilvl w:val="0"/>
          <w:numId w:val="8"/>
        </w:numPr>
        <w:rPr>
          <w:lang w:eastAsia="en-US"/>
        </w:rPr>
      </w:pPr>
      <w:r w:rsidRPr="00870AF0">
        <w:rPr>
          <w:lang w:eastAsia="en-US"/>
        </w:rPr>
        <w:t>The</w:t>
      </w:r>
      <w:r w:rsidR="00FD6F86" w:rsidRPr="00870AF0">
        <w:rPr>
          <w:lang w:eastAsia="en-US"/>
        </w:rPr>
        <w:t xml:space="preserve"> </w:t>
      </w:r>
      <w:r w:rsidRPr="00870AF0">
        <w:rPr>
          <w:lang w:eastAsia="en-US"/>
        </w:rPr>
        <w:t>GP</w:t>
      </w:r>
      <w:r w:rsidR="00FD6F86" w:rsidRPr="00870AF0">
        <w:rPr>
          <w:lang w:eastAsia="en-US"/>
        </w:rPr>
        <w:t xml:space="preserve"> </w:t>
      </w:r>
      <w:r w:rsidRPr="00870AF0">
        <w:rPr>
          <w:lang w:eastAsia="en-US"/>
        </w:rPr>
        <w:t>Summary</w:t>
      </w:r>
      <w:r w:rsidR="00FD6F86" w:rsidRPr="00870AF0">
        <w:rPr>
          <w:lang w:eastAsia="en-US"/>
        </w:rPr>
        <w:t xml:space="preserve"> </w:t>
      </w:r>
      <w:r w:rsidRPr="00870AF0">
        <w:rPr>
          <w:lang w:eastAsia="en-US"/>
        </w:rPr>
        <w:t>is</w:t>
      </w:r>
      <w:r w:rsidR="00FD6F86" w:rsidRPr="00870AF0">
        <w:rPr>
          <w:lang w:eastAsia="en-US"/>
        </w:rPr>
        <w:t xml:space="preserve"> </w:t>
      </w:r>
      <w:r w:rsidRPr="00870AF0">
        <w:rPr>
          <w:lang w:eastAsia="en-US"/>
        </w:rPr>
        <w:t>displayed</w:t>
      </w:r>
      <w:r w:rsidR="00FD6F86" w:rsidRPr="00870AF0">
        <w:rPr>
          <w:lang w:eastAsia="en-US"/>
        </w:rPr>
        <w:t xml:space="preserve"> </w:t>
      </w:r>
      <w:r w:rsidRPr="00870AF0">
        <w:rPr>
          <w:lang w:eastAsia="en-US"/>
        </w:rPr>
        <w:t>(below)</w:t>
      </w:r>
    </w:p>
    <w:p w14:paraId="5C8A3AD1" w14:textId="77777777" w:rsidR="00D266F6" w:rsidRPr="00870AF0" w:rsidRDefault="00D266F6" w:rsidP="00D266F6">
      <w:pPr>
        <w:pStyle w:val="DocumentText"/>
        <w:jc w:val="left"/>
        <w:rPr>
          <w:b/>
          <w:bCs/>
          <w:u w:val="single"/>
        </w:rPr>
      </w:pPr>
    </w:p>
    <w:p w14:paraId="5C8A3AD2" w14:textId="77777777" w:rsidR="00D266F6" w:rsidRPr="00870AF0" w:rsidRDefault="00D266F6" w:rsidP="00D266F6">
      <w:pPr>
        <w:pStyle w:val="DocumentText"/>
        <w:jc w:val="left"/>
        <w:rPr>
          <w:b/>
          <w:bCs/>
          <w:u w:val="single"/>
        </w:rPr>
      </w:pPr>
      <w:r w:rsidRPr="00870AF0">
        <w:rPr>
          <w:noProof/>
          <w:lang w:eastAsia="en-GB"/>
        </w:rPr>
        <w:drawing>
          <wp:inline distT="0" distB="0" distL="0" distR="0" wp14:anchorId="5C8A3B9C" wp14:editId="5C8A3B9D">
            <wp:extent cx="5943600" cy="31730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173095"/>
                    </a:xfrm>
                    <a:prstGeom prst="rect">
                      <a:avLst/>
                    </a:prstGeom>
                  </pic:spPr>
                </pic:pic>
              </a:graphicData>
            </a:graphic>
          </wp:inline>
        </w:drawing>
      </w:r>
    </w:p>
    <w:p w14:paraId="5C8A3AD3" w14:textId="77777777" w:rsidR="00D266F6" w:rsidRPr="00870AF0" w:rsidRDefault="00D266F6" w:rsidP="00D266F6">
      <w:pPr>
        <w:pStyle w:val="DocumentText"/>
        <w:jc w:val="left"/>
        <w:rPr>
          <w:b/>
          <w:bCs/>
          <w:u w:val="single"/>
        </w:rPr>
      </w:pPr>
    </w:p>
    <w:p w14:paraId="5C8A3AD4" w14:textId="77777777" w:rsidR="00D266F6" w:rsidRPr="00870AF0" w:rsidRDefault="00D266F6" w:rsidP="00D266F6">
      <w:pPr>
        <w:pStyle w:val="DocumentText"/>
        <w:jc w:val="left"/>
        <w:rPr>
          <w:b/>
          <w:bCs/>
          <w:u w:val="single"/>
        </w:rPr>
      </w:pPr>
      <w:r w:rsidRPr="00870AF0">
        <w:rPr>
          <w:b/>
          <w:bCs/>
          <w:u w:val="single"/>
        </w:rPr>
        <w:t>Example</w:t>
      </w:r>
      <w:r w:rsidR="00FD6F86" w:rsidRPr="00870AF0">
        <w:rPr>
          <w:b/>
          <w:bCs/>
          <w:u w:val="single"/>
        </w:rPr>
        <w:t xml:space="preserve"> </w:t>
      </w:r>
      <w:r w:rsidRPr="00870AF0">
        <w:rPr>
          <w:b/>
          <w:bCs/>
          <w:u w:val="single"/>
        </w:rPr>
        <w:t>Screen</w:t>
      </w:r>
      <w:r w:rsidR="00FD6F86" w:rsidRPr="00870AF0">
        <w:rPr>
          <w:b/>
          <w:bCs/>
          <w:u w:val="single"/>
        </w:rPr>
        <w:t xml:space="preserve"> </w:t>
      </w:r>
      <w:r w:rsidRPr="00870AF0">
        <w:rPr>
          <w:b/>
          <w:bCs/>
          <w:u w:val="single"/>
        </w:rPr>
        <w:t>Flow</w:t>
      </w:r>
      <w:r w:rsidR="00FD6F86" w:rsidRPr="00870AF0">
        <w:rPr>
          <w:b/>
          <w:bCs/>
          <w:u w:val="single"/>
        </w:rPr>
        <w:t xml:space="preserve"> </w:t>
      </w:r>
      <w:r w:rsidRPr="00870AF0">
        <w:rPr>
          <w:b/>
          <w:bCs/>
          <w:u w:val="single"/>
        </w:rPr>
        <w:t>5</w:t>
      </w:r>
      <w:r w:rsidR="00FD6F86" w:rsidRPr="00870AF0">
        <w:rPr>
          <w:b/>
          <w:bCs/>
          <w:u w:val="single"/>
        </w:rPr>
        <w:t xml:space="preserve"> </w:t>
      </w:r>
      <w:r w:rsidRPr="00870AF0">
        <w:rPr>
          <w:b/>
          <w:bCs/>
          <w:u w:val="single"/>
        </w:rPr>
        <w:t>–</w:t>
      </w:r>
      <w:r w:rsidR="00FD6F86" w:rsidRPr="00870AF0">
        <w:rPr>
          <w:b/>
          <w:bCs/>
          <w:u w:val="single"/>
        </w:rPr>
        <w:t xml:space="preserve"> </w:t>
      </w:r>
      <w:r w:rsidRPr="00870AF0">
        <w:rPr>
          <w:b/>
          <w:bCs/>
          <w:u w:val="single"/>
        </w:rPr>
        <w:t>Patient</w:t>
      </w:r>
      <w:r w:rsidR="00FD6F86" w:rsidRPr="00870AF0">
        <w:rPr>
          <w:b/>
          <w:bCs/>
          <w:u w:val="single"/>
        </w:rPr>
        <w:t xml:space="preserve"> </w:t>
      </w:r>
      <w:r w:rsidRPr="00870AF0">
        <w:rPr>
          <w:b/>
          <w:bCs/>
          <w:u w:val="single"/>
        </w:rPr>
        <w:t>refuses</w:t>
      </w:r>
      <w:r w:rsidR="00FD6F86" w:rsidRPr="00870AF0">
        <w:rPr>
          <w:b/>
          <w:bCs/>
          <w:u w:val="single"/>
        </w:rPr>
        <w:t xml:space="preserve"> </w:t>
      </w:r>
      <w:r w:rsidRPr="00870AF0">
        <w:rPr>
          <w:b/>
          <w:bCs/>
          <w:u w:val="single"/>
        </w:rPr>
        <w:t>access</w:t>
      </w:r>
      <w:r w:rsidR="00FD6F86" w:rsidRPr="00870AF0">
        <w:rPr>
          <w:b/>
          <w:bCs/>
          <w:u w:val="single"/>
        </w:rPr>
        <w:t xml:space="preserve"> </w:t>
      </w:r>
      <w:r w:rsidRPr="00870AF0">
        <w:rPr>
          <w:b/>
          <w:bCs/>
          <w:u w:val="single"/>
        </w:rPr>
        <w:t>to</w:t>
      </w:r>
      <w:r w:rsidR="00FD6F86" w:rsidRPr="00870AF0">
        <w:rPr>
          <w:b/>
          <w:bCs/>
          <w:u w:val="single"/>
        </w:rPr>
        <w:t xml:space="preserve"> </w:t>
      </w:r>
      <w:r w:rsidRPr="00870AF0">
        <w:rPr>
          <w:b/>
          <w:bCs/>
          <w:u w:val="single"/>
        </w:rPr>
        <w:t>the</w:t>
      </w:r>
      <w:r w:rsidR="00FD6F86" w:rsidRPr="00870AF0">
        <w:rPr>
          <w:b/>
          <w:bCs/>
          <w:u w:val="single"/>
        </w:rPr>
        <w:t xml:space="preserve"> </w:t>
      </w:r>
      <w:r w:rsidRPr="00870AF0">
        <w:rPr>
          <w:b/>
          <w:bCs/>
          <w:u w:val="single"/>
        </w:rPr>
        <w:t>SCR.</w:t>
      </w:r>
    </w:p>
    <w:p w14:paraId="5C8A3AD5" w14:textId="77777777" w:rsidR="00D266F6" w:rsidRPr="00870AF0" w:rsidRDefault="00D266F6" w:rsidP="00D266F6">
      <w:pPr>
        <w:rPr>
          <w:rFonts w:eastAsia="MS Mincho" w:cs="Arial"/>
          <w:b/>
          <w:spacing w:val="-8"/>
          <w:kern w:val="28"/>
          <w:sz w:val="35"/>
          <w:szCs w:val="28"/>
          <w:lang w:eastAsia="en-US"/>
        </w:rPr>
      </w:pPr>
    </w:p>
    <w:p w14:paraId="4EEFC6DD" w14:textId="6D05958E" w:rsidR="00693B94" w:rsidRPr="00870AF0" w:rsidRDefault="00693B94" w:rsidP="004B791B">
      <w:pPr>
        <w:pStyle w:val="ListParagraph"/>
        <w:numPr>
          <w:ilvl w:val="0"/>
          <w:numId w:val="42"/>
        </w:numPr>
        <w:rPr>
          <w:lang w:eastAsia="en-US"/>
        </w:rPr>
      </w:pPr>
      <w:r>
        <w:t>The user is asked if they have the patient’s permission to view their Summary Care Record</w:t>
      </w:r>
      <w:r w:rsidRPr="00870AF0">
        <w:rPr>
          <w:lang w:eastAsia="en-US"/>
        </w:rPr>
        <w:t>.</w:t>
      </w:r>
    </w:p>
    <w:p w14:paraId="5C8A3AD6" w14:textId="77777777" w:rsidR="00D266F6" w:rsidRPr="00870AF0" w:rsidRDefault="00D266F6" w:rsidP="00D266F6">
      <w:pPr>
        <w:rPr>
          <w:lang w:eastAsia="en-US"/>
        </w:rPr>
      </w:pPr>
    </w:p>
    <w:p w14:paraId="5C8A3AD7" w14:textId="77777777" w:rsidR="00D266F6" w:rsidRPr="00870AF0" w:rsidRDefault="00D266F6" w:rsidP="00D266F6">
      <w:pPr>
        <w:rPr>
          <w:rFonts w:eastAsia="MS Mincho" w:cs="Arial"/>
          <w:b/>
          <w:spacing w:val="-8"/>
          <w:kern w:val="28"/>
          <w:sz w:val="35"/>
          <w:szCs w:val="28"/>
          <w:lang w:eastAsia="en-US"/>
        </w:rPr>
      </w:pPr>
      <w:r w:rsidRPr="00870AF0">
        <w:rPr>
          <w:rFonts w:eastAsia="MS Mincho" w:cs="Arial"/>
          <w:b/>
          <w:noProof/>
          <w:spacing w:val="-8"/>
          <w:kern w:val="28"/>
          <w:sz w:val="35"/>
          <w:szCs w:val="28"/>
        </w:rPr>
        <w:lastRenderedPageBreak/>
        <w:drawing>
          <wp:inline distT="0" distB="0" distL="0" distR="0" wp14:anchorId="5C8A3B9E" wp14:editId="5C8A3B9F">
            <wp:extent cx="6263640" cy="3523298"/>
            <wp:effectExtent l="0" t="0" r="3810" b="1270"/>
            <wp:docPr id="22" name="Picture 22" descr="C:\SCR Programme\Basel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CR Programme\Baseline\s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3640" cy="3523298"/>
                    </a:xfrm>
                    <a:prstGeom prst="rect">
                      <a:avLst/>
                    </a:prstGeom>
                    <a:noFill/>
                    <a:ln>
                      <a:noFill/>
                    </a:ln>
                  </pic:spPr>
                </pic:pic>
              </a:graphicData>
            </a:graphic>
          </wp:inline>
        </w:drawing>
      </w:r>
      <w:r w:rsidRPr="00870AF0">
        <w:rPr>
          <w:rFonts w:eastAsia="MS Mincho" w:cs="Arial"/>
          <w:b/>
          <w:spacing w:val="-8"/>
          <w:kern w:val="28"/>
          <w:sz w:val="35"/>
          <w:szCs w:val="28"/>
          <w:lang w:eastAsia="en-US"/>
        </w:rPr>
        <w:t>.</w:t>
      </w:r>
    </w:p>
    <w:p w14:paraId="5C8A3AD8" w14:textId="77777777" w:rsidR="00D266F6" w:rsidRPr="00870AF0" w:rsidRDefault="00D266F6" w:rsidP="00D266F6">
      <w:pPr>
        <w:rPr>
          <w:rFonts w:eastAsia="MS Mincho" w:cs="Arial"/>
          <w:b/>
          <w:spacing w:val="-8"/>
          <w:kern w:val="28"/>
          <w:sz w:val="35"/>
          <w:szCs w:val="28"/>
          <w:lang w:eastAsia="en-US"/>
        </w:rPr>
      </w:pPr>
    </w:p>
    <w:p w14:paraId="5C8A3AD9" w14:textId="77777777" w:rsidR="00D266F6" w:rsidRPr="00870AF0" w:rsidRDefault="00D266F6" w:rsidP="00D266F6">
      <w:pPr>
        <w:rPr>
          <w:lang w:eastAsia="en-US"/>
        </w:rPr>
      </w:pPr>
      <w:r w:rsidRPr="00870AF0">
        <w:rPr>
          <w:lang w:eastAsia="en-US"/>
        </w:rPr>
        <w:t>2.</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patient</w:t>
      </w:r>
      <w:r w:rsidR="00FD6F86" w:rsidRPr="00870AF0">
        <w:rPr>
          <w:lang w:eastAsia="en-US"/>
        </w:rPr>
        <w:t xml:space="preserve"> </w:t>
      </w:r>
      <w:r w:rsidRPr="00870AF0">
        <w:rPr>
          <w:lang w:eastAsia="en-US"/>
        </w:rPr>
        <w:t>does</w:t>
      </w:r>
      <w:r w:rsidR="00FD6F86" w:rsidRPr="00870AF0">
        <w:rPr>
          <w:lang w:eastAsia="en-US"/>
        </w:rPr>
        <w:t xml:space="preserve"> </w:t>
      </w:r>
      <w:r w:rsidRPr="00870AF0">
        <w:rPr>
          <w:lang w:eastAsia="en-US"/>
        </w:rPr>
        <w:t>not</w:t>
      </w:r>
      <w:r w:rsidR="00FD6F86" w:rsidRPr="00870AF0">
        <w:rPr>
          <w:lang w:eastAsia="en-US"/>
        </w:rPr>
        <w:t xml:space="preserve"> </w:t>
      </w:r>
      <w:r w:rsidRPr="00870AF0">
        <w:rPr>
          <w:lang w:eastAsia="en-US"/>
        </w:rPr>
        <w:t>provide</w:t>
      </w:r>
      <w:r w:rsidR="00FD6F86" w:rsidRPr="00870AF0">
        <w:rPr>
          <w:lang w:eastAsia="en-US"/>
        </w:rPr>
        <w:t xml:space="preserve"> </w:t>
      </w:r>
      <w:r w:rsidRPr="00870AF0">
        <w:rPr>
          <w:lang w:eastAsia="en-US"/>
        </w:rPr>
        <w:t>permission</w:t>
      </w:r>
      <w:r w:rsidR="00FD6F86" w:rsidRPr="00870AF0">
        <w:rPr>
          <w:lang w:eastAsia="en-US"/>
        </w:rPr>
        <w:t xml:space="preserve"> </w:t>
      </w:r>
      <w:r w:rsidRPr="00870AF0">
        <w:rPr>
          <w:lang w:eastAsia="en-US"/>
        </w:rPr>
        <w:t>to</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their</w:t>
      </w:r>
      <w:r w:rsidR="00FD6F86" w:rsidRPr="00870AF0">
        <w:rPr>
          <w:lang w:eastAsia="en-US"/>
        </w:rPr>
        <w:t xml:space="preserve"> </w:t>
      </w:r>
      <w:r w:rsidRPr="00870AF0">
        <w:rPr>
          <w:lang w:eastAsia="en-US"/>
        </w:rPr>
        <w:t>SCR</w:t>
      </w:r>
      <w:r w:rsidR="00FD6F86" w:rsidRPr="00870AF0">
        <w:rPr>
          <w:lang w:eastAsia="en-US"/>
        </w:rPr>
        <w:t xml:space="preserve"> </w:t>
      </w:r>
      <w:r w:rsidRPr="00870AF0">
        <w:rPr>
          <w:lang w:eastAsia="en-US"/>
        </w:rPr>
        <w:t>and</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user</w:t>
      </w:r>
      <w:r w:rsidR="00FD6F86" w:rsidRPr="00870AF0">
        <w:rPr>
          <w:lang w:eastAsia="en-US"/>
        </w:rPr>
        <w:t xml:space="preserve"> </w:t>
      </w:r>
      <w:r w:rsidRPr="00870AF0">
        <w:rPr>
          <w:lang w:eastAsia="en-US"/>
        </w:rPr>
        <w:t>selects</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“No</w:t>
      </w:r>
      <w:r w:rsidR="00FD6F86" w:rsidRPr="00870AF0">
        <w:rPr>
          <w:lang w:eastAsia="en-US"/>
        </w:rPr>
        <w:t xml:space="preserve"> </w:t>
      </w:r>
      <w:r w:rsidRPr="00870AF0">
        <w:rPr>
          <w:lang w:eastAsia="en-US"/>
        </w:rPr>
        <w:t>–</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Refused”</w:t>
      </w:r>
      <w:r w:rsidR="00FD6F86" w:rsidRPr="00870AF0">
        <w:rPr>
          <w:lang w:eastAsia="en-US"/>
        </w:rPr>
        <w:t xml:space="preserve"> </w:t>
      </w:r>
      <w:r w:rsidRPr="00870AF0">
        <w:rPr>
          <w:lang w:eastAsia="en-US"/>
        </w:rPr>
        <w:t>button.</w:t>
      </w:r>
      <w:r w:rsidR="00FD6F86" w:rsidRPr="00870AF0">
        <w:rPr>
          <w:lang w:eastAsia="en-US"/>
        </w:rPr>
        <w:t xml:space="preserve"> </w:t>
      </w:r>
    </w:p>
    <w:p w14:paraId="5C8A3ADA" w14:textId="77777777" w:rsidR="00D266F6" w:rsidRPr="00870AF0" w:rsidRDefault="00D266F6" w:rsidP="00D266F6">
      <w:pPr>
        <w:rPr>
          <w:lang w:eastAsia="en-US"/>
        </w:rPr>
      </w:pPr>
    </w:p>
    <w:p w14:paraId="5C8A3ADB" w14:textId="77777777" w:rsidR="00D266F6" w:rsidRPr="00870AF0" w:rsidRDefault="00D266F6" w:rsidP="000911E8">
      <w:pPr>
        <w:pStyle w:val="ListParagraph"/>
        <w:numPr>
          <w:ilvl w:val="0"/>
          <w:numId w:val="21"/>
        </w:numPr>
        <w:rPr>
          <w:lang w:eastAsia="en-US"/>
        </w:rPr>
      </w:pPr>
      <w:r w:rsidRPr="00870AF0">
        <w:rPr>
          <w:lang w:eastAsia="en-US"/>
        </w:rPr>
        <w:t>1-Click</w:t>
      </w:r>
      <w:r w:rsidR="00FD6F86" w:rsidRPr="00870AF0">
        <w:rPr>
          <w:lang w:eastAsia="en-US"/>
        </w:rPr>
        <w:t xml:space="preserve"> </w:t>
      </w:r>
      <w:r w:rsidRPr="00870AF0">
        <w:rPr>
          <w:lang w:eastAsia="en-US"/>
        </w:rPr>
        <w:t>displays</w:t>
      </w:r>
      <w:r w:rsidR="00FD6F86" w:rsidRPr="00870AF0">
        <w:rPr>
          <w:lang w:eastAsia="en-US"/>
        </w:rPr>
        <w:t xml:space="preserve"> </w:t>
      </w:r>
      <w:r w:rsidRPr="00870AF0">
        <w:rPr>
          <w:lang w:eastAsia="en-US"/>
        </w:rPr>
        <w:t>a</w:t>
      </w:r>
      <w:r w:rsidR="00FD6F86" w:rsidRPr="00870AF0">
        <w:rPr>
          <w:lang w:eastAsia="en-US"/>
        </w:rPr>
        <w:t xml:space="preserve"> </w:t>
      </w:r>
      <w:r w:rsidRPr="00870AF0">
        <w:rPr>
          <w:lang w:eastAsia="en-US"/>
        </w:rPr>
        <w:t>screen</w:t>
      </w:r>
      <w:r w:rsidR="00FD6F86" w:rsidRPr="00870AF0">
        <w:rPr>
          <w:lang w:eastAsia="en-US"/>
        </w:rPr>
        <w:t xml:space="preserve"> </w:t>
      </w:r>
      <w:r w:rsidRPr="00870AF0">
        <w:rPr>
          <w:lang w:eastAsia="en-US"/>
        </w:rPr>
        <w:t>indicating</w:t>
      </w:r>
      <w:r w:rsidR="00FD6F86" w:rsidRPr="00870AF0">
        <w:rPr>
          <w:lang w:eastAsia="en-US"/>
        </w:rPr>
        <w:t xml:space="preserve"> </w:t>
      </w:r>
      <w:r w:rsidRPr="00870AF0">
        <w:rPr>
          <w:lang w:eastAsia="en-US"/>
        </w:rPr>
        <w:t>that</w:t>
      </w:r>
      <w:r w:rsidR="00FD6F86" w:rsidRPr="00870AF0">
        <w:rPr>
          <w:lang w:eastAsia="en-US"/>
        </w:rPr>
        <w:t xml:space="preserve"> </w:t>
      </w:r>
      <w:r w:rsidRPr="00870AF0">
        <w:rPr>
          <w:lang w:eastAsia="en-US"/>
        </w:rPr>
        <w:t>the</w:t>
      </w:r>
      <w:r w:rsidR="00FD6F86" w:rsidRPr="00870AF0">
        <w:rPr>
          <w:lang w:eastAsia="en-US"/>
        </w:rPr>
        <w:t xml:space="preserve"> </w:t>
      </w:r>
      <w:r w:rsidRPr="00870AF0">
        <w:rPr>
          <w:lang w:eastAsia="en-US"/>
        </w:rPr>
        <w:t>access</w:t>
      </w:r>
      <w:r w:rsidR="00FD6F86" w:rsidRPr="00870AF0">
        <w:rPr>
          <w:lang w:eastAsia="en-US"/>
        </w:rPr>
        <w:t xml:space="preserve"> </w:t>
      </w:r>
      <w:r w:rsidRPr="00870AF0">
        <w:rPr>
          <w:lang w:eastAsia="en-US"/>
        </w:rPr>
        <w:t>has</w:t>
      </w:r>
      <w:r w:rsidR="00FD6F86" w:rsidRPr="00870AF0">
        <w:rPr>
          <w:lang w:eastAsia="en-US"/>
        </w:rPr>
        <w:t xml:space="preserve"> </w:t>
      </w:r>
      <w:r w:rsidRPr="00870AF0">
        <w:rPr>
          <w:lang w:eastAsia="en-US"/>
        </w:rPr>
        <w:t>been</w:t>
      </w:r>
      <w:r w:rsidR="00FD6F86" w:rsidRPr="00870AF0">
        <w:rPr>
          <w:lang w:eastAsia="en-US"/>
        </w:rPr>
        <w:t xml:space="preserve"> </w:t>
      </w:r>
      <w:r w:rsidRPr="00870AF0">
        <w:rPr>
          <w:lang w:eastAsia="en-US"/>
        </w:rPr>
        <w:t>refused</w:t>
      </w:r>
      <w:r w:rsidR="00FD6F86" w:rsidRPr="00870AF0">
        <w:rPr>
          <w:lang w:eastAsia="en-US"/>
        </w:rPr>
        <w:t xml:space="preserve"> </w:t>
      </w:r>
      <w:r w:rsidRPr="00870AF0">
        <w:rPr>
          <w:lang w:eastAsia="en-US"/>
        </w:rPr>
        <w:t>(below).</w:t>
      </w:r>
    </w:p>
    <w:p w14:paraId="5C8A3ADC" w14:textId="77777777" w:rsidR="00D266F6" w:rsidRPr="00870AF0" w:rsidRDefault="00D266F6" w:rsidP="00D266F6">
      <w:pPr>
        <w:rPr>
          <w:lang w:eastAsia="en-US"/>
        </w:rPr>
      </w:pPr>
    </w:p>
    <w:p w14:paraId="5C8A3ADD" w14:textId="77777777" w:rsidR="00D266F6" w:rsidRPr="00870AF0" w:rsidRDefault="00D266F6" w:rsidP="00D266F6">
      <w:pPr>
        <w:rPr>
          <w:lang w:eastAsia="en-US"/>
        </w:rPr>
      </w:pPr>
      <w:r w:rsidRPr="00870AF0">
        <w:rPr>
          <w:noProof/>
        </w:rPr>
        <w:drawing>
          <wp:inline distT="0" distB="0" distL="0" distR="0" wp14:anchorId="5C8A3BA0" wp14:editId="5C8A3BA1">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343275"/>
                    </a:xfrm>
                    <a:prstGeom prst="rect">
                      <a:avLst/>
                    </a:prstGeom>
                  </pic:spPr>
                </pic:pic>
              </a:graphicData>
            </a:graphic>
          </wp:inline>
        </w:drawing>
      </w:r>
    </w:p>
    <w:p w14:paraId="5C8A3ADE" w14:textId="77777777" w:rsidR="00D266F6" w:rsidRPr="00870AF0" w:rsidRDefault="00D266F6" w:rsidP="00D266F6">
      <w:pPr>
        <w:rPr>
          <w:rFonts w:eastAsia="MS Mincho" w:cs="Arial"/>
          <w:b/>
          <w:spacing w:val="-8"/>
          <w:kern w:val="28"/>
          <w:sz w:val="35"/>
          <w:szCs w:val="28"/>
          <w:lang w:eastAsia="en-US"/>
        </w:rPr>
      </w:pPr>
    </w:p>
    <w:p w14:paraId="5C8A3ADF" w14:textId="77777777" w:rsidR="00223CCC" w:rsidRPr="00870AF0" w:rsidRDefault="00223CCC" w:rsidP="00207FAA">
      <w:pPr>
        <w:pStyle w:val="Heading2"/>
        <w:numPr>
          <w:ilvl w:val="0"/>
          <w:numId w:val="3"/>
        </w:numPr>
        <w:rPr>
          <w:color w:val="auto"/>
        </w:rPr>
      </w:pPr>
      <w:bookmarkStart w:id="100" w:name="_Toc417365691"/>
      <w:r w:rsidRPr="00870AF0">
        <w:rPr>
          <w:color w:val="auto"/>
        </w:rPr>
        <w:lastRenderedPageBreak/>
        <w:t>Appendix</w:t>
      </w:r>
      <w:r w:rsidR="00FD6F86" w:rsidRPr="00870AF0">
        <w:rPr>
          <w:color w:val="auto"/>
        </w:rPr>
        <w:t xml:space="preserve"> </w:t>
      </w:r>
      <w:r w:rsidRPr="00870AF0">
        <w:rPr>
          <w:color w:val="auto"/>
        </w:rPr>
        <w:t>3</w:t>
      </w:r>
      <w:r w:rsidR="00FD6F86" w:rsidRPr="00870AF0">
        <w:rPr>
          <w:color w:val="auto"/>
        </w:rPr>
        <w:t xml:space="preserve"> </w:t>
      </w:r>
      <w:r w:rsidRPr="00870AF0">
        <w:rPr>
          <w:color w:val="auto"/>
        </w:rPr>
        <w:t>-</w:t>
      </w:r>
      <w:r w:rsidR="00FD6F86" w:rsidRPr="00870AF0">
        <w:rPr>
          <w:color w:val="auto"/>
        </w:rPr>
        <w:t xml:space="preserve"> </w:t>
      </w:r>
      <w:r w:rsidRPr="00870AF0">
        <w:rPr>
          <w:color w:val="auto"/>
        </w:rPr>
        <w:t>Obtaining</w:t>
      </w:r>
      <w:r w:rsidR="00FD6F86" w:rsidRPr="00870AF0">
        <w:rPr>
          <w:color w:val="auto"/>
        </w:rPr>
        <w:t xml:space="preserve"> </w:t>
      </w:r>
      <w:r w:rsidRPr="00870AF0">
        <w:rPr>
          <w:color w:val="auto"/>
        </w:rPr>
        <w:t>the</w:t>
      </w:r>
      <w:r w:rsidR="00FD6F86" w:rsidRPr="00870AF0">
        <w:rPr>
          <w:color w:val="auto"/>
        </w:rPr>
        <w:t xml:space="preserve"> </w:t>
      </w:r>
      <w:r w:rsidRPr="00870AF0">
        <w:rPr>
          <w:color w:val="auto"/>
        </w:rPr>
        <w:t>SSO</w:t>
      </w:r>
      <w:r w:rsidR="00FD6F86" w:rsidRPr="00870AF0">
        <w:rPr>
          <w:color w:val="auto"/>
        </w:rPr>
        <w:t xml:space="preserve"> </w:t>
      </w:r>
      <w:r w:rsidRPr="00870AF0">
        <w:rPr>
          <w:color w:val="auto"/>
        </w:rPr>
        <w:t>Token</w:t>
      </w:r>
      <w:r w:rsidR="00FD6F86" w:rsidRPr="00870AF0">
        <w:rPr>
          <w:color w:val="auto"/>
        </w:rPr>
        <w:t xml:space="preserve"> </w:t>
      </w:r>
      <w:r w:rsidRPr="00870AF0">
        <w:rPr>
          <w:color w:val="auto"/>
        </w:rPr>
        <w:t>ID</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URP</w:t>
      </w:r>
      <w:r w:rsidR="00FD6F86" w:rsidRPr="00870AF0">
        <w:rPr>
          <w:color w:val="auto"/>
        </w:rPr>
        <w:t xml:space="preserve"> </w:t>
      </w:r>
      <w:r w:rsidRPr="00870AF0">
        <w:rPr>
          <w:color w:val="auto"/>
        </w:rPr>
        <w:t>ID</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ASID</w:t>
      </w:r>
      <w:bookmarkEnd w:id="100"/>
    </w:p>
    <w:p w14:paraId="5C8A3AE0" w14:textId="77777777" w:rsidR="00223CCC" w:rsidRPr="00870AF0" w:rsidRDefault="00223CCC" w:rsidP="00FD6F86"/>
    <w:p w14:paraId="5C8A3AE1" w14:textId="77777777" w:rsidR="00DB1C1C" w:rsidRPr="00870AF0" w:rsidRDefault="00207FAA" w:rsidP="00207FAA">
      <w:pPr>
        <w:pStyle w:val="Heading2"/>
        <w:numPr>
          <w:ilvl w:val="2"/>
          <w:numId w:val="3"/>
        </w:numPr>
        <w:rPr>
          <w:color w:val="auto"/>
        </w:rPr>
      </w:pPr>
      <w:bookmarkStart w:id="101" w:name="_Toc417365692"/>
      <w:r w:rsidRPr="00870AF0">
        <w:rPr>
          <w:color w:val="auto"/>
        </w:rPr>
        <w:t xml:space="preserve">Introduction and </w:t>
      </w:r>
      <w:r w:rsidR="00DB1C1C" w:rsidRPr="00870AF0">
        <w:rPr>
          <w:color w:val="auto"/>
        </w:rPr>
        <w:t>Glossary</w:t>
      </w:r>
      <w:r w:rsidR="00FD6F86" w:rsidRPr="00870AF0">
        <w:rPr>
          <w:color w:val="auto"/>
        </w:rPr>
        <w:t xml:space="preserve"> </w:t>
      </w:r>
      <w:r w:rsidR="00DB1C1C" w:rsidRPr="00870AF0">
        <w:rPr>
          <w:color w:val="auto"/>
        </w:rPr>
        <w:t>of</w:t>
      </w:r>
      <w:r w:rsidR="00FD6F86" w:rsidRPr="00870AF0">
        <w:rPr>
          <w:color w:val="auto"/>
        </w:rPr>
        <w:t xml:space="preserve"> </w:t>
      </w:r>
      <w:r w:rsidR="00DB1C1C" w:rsidRPr="00870AF0">
        <w:rPr>
          <w:color w:val="auto"/>
        </w:rPr>
        <w:t>Technical</w:t>
      </w:r>
      <w:r w:rsidR="00FD6F86" w:rsidRPr="00870AF0">
        <w:rPr>
          <w:color w:val="auto"/>
        </w:rPr>
        <w:t xml:space="preserve"> </w:t>
      </w:r>
      <w:r w:rsidR="00DB1C1C" w:rsidRPr="00870AF0">
        <w:rPr>
          <w:color w:val="auto"/>
        </w:rPr>
        <w:t>Terms</w:t>
      </w:r>
      <w:bookmarkEnd w:id="101"/>
    </w:p>
    <w:tbl>
      <w:tblPr>
        <w:tblStyle w:val="TableGrid"/>
        <w:tblW w:w="3937" w:type="pct"/>
        <w:tblLook w:val="0000" w:firstRow="0" w:lastRow="0" w:firstColumn="0" w:lastColumn="0" w:noHBand="0" w:noVBand="0"/>
      </w:tblPr>
      <w:tblGrid>
        <w:gridCol w:w="2292"/>
        <w:gridCol w:w="5645"/>
      </w:tblGrid>
      <w:tr w:rsidR="007E1741" w:rsidRPr="00870AF0" w14:paraId="5C8A3AE4" w14:textId="77777777" w:rsidTr="007E1741">
        <w:tc>
          <w:tcPr>
            <w:tcW w:w="1444" w:type="pct"/>
          </w:tcPr>
          <w:p w14:paraId="5C8A3AE2" w14:textId="77777777" w:rsidR="00207FAA" w:rsidRPr="00870AF0" w:rsidRDefault="00207FAA" w:rsidP="003F0A43">
            <w:pPr>
              <w:pStyle w:val="TableHeader"/>
              <w:rPr>
                <w:lang w:val="en-GB"/>
              </w:rPr>
            </w:pPr>
            <w:r w:rsidRPr="00870AF0">
              <w:rPr>
                <w:lang w:val="en-GB"/>
              </w:rPr>
              <w:t>Acronym</w:t>
            </w:r>
          </w:p>
        </w:tc>
        <w:tc>
          <w:tcPr>
            <w:tcW w:w="3556" w:type="pct"/>
          </w:tcPr>
          <w:p w14:paraId="5C8A3AE3" w14:textId="77777777" w:rsidR="00207FAA" w:rsidRPr="00870AF0" w:rsidRDefault="00207FAA" w:rsidP="003F0A43">
            <w:pPr>
              <w:pStyle w:val="TableHeader"/>
              <w:rPr>
                <w:lang w:val="en-GB"/>
              </w:rPr>
            </w:pPr>
            <w:r w:rsidRPr="00870AF0">
              <w:rPr>
                <w:lang w:val="en-GB"/>
              </w:rPr>
              <w:t>Detail</w:t>
            </w:r>
          </w:p>
        </w:tc>
      </w:tr>
      <w:tr w:rsidR="007E1741" w:rsidRPr="00870AF0" w14:paraId="5C8A3AE7" w14:textId="77777777" w:rsidTr="007E1741">
        <w:tc>
          <w:tcPr>
            <w:tcW w:w="1444" w:type="pct"/>
          </w:tcPr>
          <w:p w14:paraId="5C8A3AE5" w14:textId="77777777" w:rsidR="00207FAA" w:rsidRPr="00870AF0" w:rsidRDefault="00207FAA" w:rsidP="003F0A43">
            <w:pPr>
              <w:spacing w:after="0"/>
              <w:textboxTightWrap w:val="none"/>
              <w:rPr>
                <w:sz w:val="21"/>
              </w:rPr>
            </w:pPr>
            <w:r w:rsidRPr="00870AF0">
              <w:rPr>
                <w:sz w:val="21"/>
              </w:rPr>
              <w:t>IA</w:t>
            </w:r>
          </w:p>
        </w:tc>
        <w:tc>
          <w:tcPr>
            <w:tcW w:w="3556" w:type="pct"/>
          </w:tcPr>
          <w:p w14:paraId="5C8A3AE6" w14:textId="77777777" w:rsidR="00207FAA" w:rsidRPr="00870AF0" w:rsidRDefault="00207FAA" w:rsidP="003F0A43">
            <w:pPr>
              <w:spacing w:after="0"/>
              <w:textboxTightWrap w:val="none"/>
              <w:rPr>
                <w:sz w:val="21"/>
              </w:rPr>
            </w:pPr>
            <w:r w:rsidRPr="00870AF0">
              <w:rPr>
                <w:sz w:val="21"/>
              </w:rPr>
              <w:t>Smartcard Identity Agent</w:t>
            </w:r>
          </w:p>
        </w:tc>
      </w:tr>
      <w:tr w:rsidR="007E1741" w:rsidRPr="00870AF0" w14:paraId="5C8A3AEA" w14:textId="77777777" w:rsidTr="007E1741">
        <w:tc>
          <w:tcPr>
            <w:tcW w:w="1444" w:type="pct"/>
          </w:tcPr>
          <w:p w14:paraId="5C8A3AE8" w14:textId="77777777" w:rsidR="00207FAA" w:rsidRPr="00870AF0" w:rsidRDefault="00207FAA" w:rsidP="003F0A43">
            <w:pPr>
              <w:spacing w:after="0"/>
              <w:textboxTightWrap w:val="none"/>
              <w:rPr>
                <w:sz w:val="21"/>
              </w:rPr>
            </w:pPr>
            <w:r w:rsidRPr="00870AF0">
              <w:rPr>
                <w:sz w:val="21"/>
              </w:rPr>
              <w:t>SAML</w:t>
            </w:r>
          </w:p>
        </w:tc>
        <w:tc>
          <w:tcPr>
            <w:tcW w:w="3556" w:type="pct"/>
          </w:tcPr>
          <w:p w14:paraId="5C8A3AE9" w14:textId="77777777" w:rsidR="00207FAA" w:rsidRPr="00870AF0" w:rsidRDefault="00207FAA" w:rsidP="003F0A43">
            <w:pPr>
              <w:spacing w:after="0"/>
              <w:textboxTightWrap w:val="none"/>
              <w:rPr>
                <w:sz w:val="21"/>
              </w:rPr>
            </w:pPr>
            <w:r w:rsidRPr="00870AF0">
              <w:rPr>
                <w:sz w:val="21"/>
              </w:rPr>
              <w:t>Security Assertion Mark-up Language</w:t>
            </w:r>
          </w:p>
        </w:tc>
      </w:tr>
      <w:tr w:rsidR="007E1741" w:rsidRPr="00870AF0" w14:paraId="5C8A3AED" w14:textId="77777777" w:rsidTr="007E1741">
        <w:trPr>
          <w:trHeight w:val="394"/>
        </w:trPr>
        <w:tc>
          <w:tcPr>
            <w:tcW w:w="1444" w:type="pct"/>
          </w:tcPr>
          <w:p w14:paraId="5C8A3AEB" w14:textId="77777777" w:rsidR="00207FAA" w:rsidRPr="00870AF0" w:rsidRDefault="00207FAA" w:rsidP="003F0A43">
            <w:pPr>
              <w:spacing w:after="0"/>
              <w:textboxTightWrap w:val="none"/>
              <w:rPr>
                <w:sz w:val="21"/>
              </w:rPr>
            </w:pPr>
            <w:r w:rsidRPr="00870AF0">
              <w:rPr>
                <w:sz w:val="21"/>
              </w:rPr>
              <w:t>SDS</w:t>
            </w:r>
          </w:p>
        </w:tc>
        <w:tc>
          <w:tcPr>
            <w:tcW w:w="3556" w:type="pct"/>
          </w:tcPr>
          <w:p w14:paraId="5C8A3AEC" w14:textId="77777777" w:rsidR="00207FAA" w:rsidRPr="00870AF0" w:rsidRDefault="00207FAA" w:rsidP="003F0A43">
            <w:pPr>
              <w:spacing w:after="0"/>
              <w:textboxTightWrap w:val="none"/>
              <w:rPr>
                <w:sz w:val="21"/>
              </w:rPr>
            </w:pPr>
            <w:r w:rsidRPr="00870AF0">
              <w:rPr>
                <w:sz w:val="21"/>
              </w:rPr>
              <w:t>Spine Directory Service</w:t>
            </w:r>
          </w:p>
        </w:tc>
      </w:tr>
      <w:tr w:rsidR="007E1741" w:rsidRPr="00870AF0" w14:paraId="5C8A3AF0" w14:textId="77777777" w:rsidTr="007E1741">
        <w:tc>
          <w:tcPr>
            <w:tcW w:w="1444" w:type="pct"/>
          </w:tcPr>
          <w:p w14:paraId="5C8A3AEE" w14:textId="77777777" w:rsidR="00207FAA" w:rsidRPr="00870AF0" w:rsidRDefault="00207FAA" w:rsidP="003F0A43">
            <w:pPr>
              <w:spacing w:after="0"/>
              <w:textboxTightWrap w:val="none"/>
              <w:rPr>
                <w:sz w:val="21"/>
              </w:rPr>
            </w:pPr>
            <w:r w:rsidRPr="00870AF0">
              <w:rPr>
                <w:sz w:val="21"/>
              </w:rPr>
              <w:t>SSB</w:t>
            </w:r>
          </w:p>
        </w:tc>
        <w:tc>
          <w:tcPr>
            <w:tcW w:w="3556" w:type="pct"/>
          </w:tcPr>
          <w:p w14:paraId="5C8A3AEF" w14:textId="77777777" w:rsidR="00207FAA" w:rsidRPr="00870AF0" w:rsidRDefault="00207FAA" w:rsidP="003F0A43">
            <w:pPr>
              <w:spacing w:after="0"/>
              <w:textboxTightWrap w:val="none"/>
              <w:rPr>
                <w:sz w:val="21"/>
              </w:rPr>
            </w:pPr>
            <w:r w:rsidRPr="00870AF0">
              <w:rPr>
                <w:sz w:val="21"/>
              </w:rPr>
              <w:t>Spine Security Broker</w:t>
            </w:r>
          </w:p>
        </w:tc>
      </w:tr>
      <w:tr w:rsidR="007E1741" w:rsidRPr="00870AF0" w14:paraId="5C8A3AF3" w14:textId="77777777" w:rsidTr="007E1741">
        <w:tc>
          <w:tcPr>
            <w:tcW w:w="1444" w:type="pct"/>
          </w:tcPr>
          <w:p w14:paraId="5C8A3AF1" w14:textId="77777777" w:rsidR="00207FAA" w:rsidRPr="00870AF0" w:rsidRDefault="00207FAA" w:rsidP="003F0A43">
            <w:pPr>
              <w:spacing w:after="0"/>
              <w:textboxTightWrap w:val="none"/>
              <w:rPr>
                <w:sz w:val="21"/>
              </w:rPr>
            </w:pPr>
            <w:r w:rsidRPr="00870AF0">
              <w:rPr>
                <w:sz w:val="21"/>
              </w:rPr>
              <w:t>SSO</w:t>
            </w:r>
          </w:p>
        </w:tc>
        <w:tc>
          <w:tcPr>
            <w:tcW w:w="3556" w:type="pct"/>
          </w:tcPr>
          <w:p w14:paraId="5C8A3AF2" w14:textId="77777777" w:rsidR="00207FAA" w:rsidRPr="00870AF0" w:rsidRDefault="00207FAA" w:rsidP="003F0A43">
            <w:pPr>
              <w:spacing w:after="0"/>
              <w:textboxTightWrap w:val="none"/>
              <w:rPr>
                <w:sz w:val="21"/>
              </w:rPr>
            </w:pPr>
            <w:r w:rsidRPr="00870AF0">
              <w:rPr>
                <w:sz w:val="21"/>
              </w:rPr>
              <w:t>Single Sign On</w:t>
            </w:r>
          </w:p>
        </w:tc>
      </w:tr>
      <w:tr w:rsidR="007E1741" w:rsidRPr="00870AF0" w14:paraId="5C8A3AF6" w14:textId="77777777" w:rsidTr="007E1741">
        <w:tc>
          <w:tcPr>
            <w:tcW w:w="1444" w:type="pct"/>
          </w:tcPr>
          <w:p w14:paraId="5C8A3AF4" w14:textId="77777777" w:rsidR="00207FAA" w:rsidRPr="00870AF0" w:rsidRDefault="00207FAA" w:rsidP="003F0A43">
            <w:pPr>
              <w:spacing w:after="0"/>
              <w:textboxTightWrap w:val="none"/>
              <w:rPr>
                <w:sz w:val="21"/>
              </w:rPr>
            </w:pPr>
            <w:r w:rsidRPr="00870AF0">
              <w:rPr>
                <w:sz w:val="21"/>
              </w:rPr>
              <w:t>TMS</w:t>
            </w:r>
          </w:p>
        </w:tc>
        <w:tc>
          <w:tcPr>
            <w:tcW w:w="3556" w:type="pct"/>
          </w:tcPr>
          <w:p w14:paraId="5C8A3AF5" w14:textId="77777777" w:rsidR="00207FAA" w:rsidRPr="00870AF0" w:rsidRDefault="00207FAA" w:rsidP="003F0A43">
            <w:pPr>
              <w:spacing w:after="0"/>
              <w:textboxTightWrap w:val="none"/>
              <w:rPr>
                <w:sz w:val="21"/>
              </w:rPr>
            </w:pPr>
            <w:r w:rsidRPr="00870AF0">
              <w:rPr>
                <w:sz w:val="21"/>
              </w:rPr>
              <w:t>Spine Transaction Messaging Service</w:t>
            </w:r>
          </w:p>
        </w:tc>
      </w:tr>
      <w:tr w:rsidR="007E1741" w:rsidRPr="00870AF0" w14:paraId="5C8A3AF9" w14:textId="77777777" w:rsidTr="007E1741">
        <w:tc>
          <w:tcPr>
            <w:tcW w:w="1444" w:type="pct"/>
          </w:tcPr>
          <w:p w14:paraId="5C8A3AF7" w14:textId="77777777" w:rsidR="00207FAA" w:rsidRPr="00870AF0" w:rsidRDefault="00207FAA" w:rsidP="003F0A43">
            <w:pPr>
              <w:spacing w:after="0"/>
              <w:textboxTightWrap w:val="none"/>
              <w:rPr>
                <w:sz w:val="21"/>
              </w:rPr>
            </w:pPr>
            <w:r w:rsidRPr="00870AF0">
              <w:rPr>
                <w:sz w:val="21"/>
              </w:rPr>
              <w:t>URP</w:t>
            </w:r>
          </w:p>
        </w:tc>
        <w:tc>
          <w:tcPr>
            <w:tcW w:w="3556" w:type="pct"/>
          </w:tcPr>
          <w:p w14:paraId="5C8A3AF8" w14:textId="77777777" w:rsidR="00207FAA" w:rsidRPr="00870AF0" w:rsidRDefault="00207FAA" w:rsidP="003F0A43">
            <w:pPr>
              <w:spacing w:after="0"/>
              <w:textboxTightWrap w:val="none"/>
              <w:rPr>
                <w:sz w:val="21"/>
              </w:rPr>
            </w:pPr>
            <w:r w:rsidRPr="00870AF0">
              <w:rPr>
                <w:sz w:val="21"/>
              </w:rPr>
              <w:t>User Role Profile</w:t>
            </w:r>
          </w:p>
        </w:tc>
      </w:tr>
      <w:tr w:rsidR="007E1741" w:rsidRPr="00870AF0" w14:paraId="5C8A3AFC" w14:textId="77777777" w:rsidTr="007E1741">
        <w:tc>
          <w:tcPr>
            <w:tcW w:w="1444" w:type="pct"/>
          </w:tcPr>
          <w:p w14:paraId="5C8A3AFA" w14:textId="77777777" w:rsidR="00207FAA" w:rsidRPr="00870AF0" w:rsidRDefault="00207FAA" w:rsidP="003F0A43">
            <w:pPr>
              <w:spacing w:after="0"/>
              <w:textboxTightWrap w:val="none"/>
              <w:rPr>
                <w:sz w:val="21"/>
              </w:rPr>
            </w:pPr>
            <w:r w:rsidRPr="00870AF0">
              <w:rPr>
                <w:sz w:val="21"/>
              </w:rPr>
              <w:t>UUID</w:t>
            </w:r>
          </w:p>
        </w:tc>
        <w:tc>
          <w:tcPr>
            <w:tcW w:w="3556" w:type="pct"/>
          </w:tcPr>
          <w:p w14:paraId="5C8A3AFB" w14:textId="77777777" w:rsidR="00207FAA" w:rsidRPr="00870AF0" w:rsidRDefault="00207FAA" w:rsidP="003F0A43">
            <w:pPr>
              <w:spacing w:after="0"/>
              <w:textboxTightWrap w:val="none"/>
              <w:rPr>
                <w:sz w:val="21"/>
              </w:rPr>
            </w:pPr>
            <w:r w:rsidRPr="00870AF0">
              <w:rPr>
                <w:sz w:val="21"/>
              </w:rPr>
              <w:t>Universally Unique Identifier</w:t>
            </w:r>
          </w:p>
        </w:tc>
      </w:tr>
      <w:tr w:rsidR="007E1741" w:rsidRPr="00870AF0" w14:paraId="5C8A3AFF" w14:textId="77777777" w:rsidTr="007E1741">
        <w:tc>
          <w:tcPr>
            <w:tcW w:w="1444" w:type="pct"/>
          </w:tcPr>
          <w:p w14:paraId="5C8A3AFD" w14:textId="77777777" w:rsidR="00207FAA" w:rsidRPr="00870AF0" w:rsidRDefault="00207FAA" w:rsidP="003F0A43">
            <w:pPr>
              <w:spacing w:after="0"/>
              <w:textboxTightWrap w:val="none"/>
              <w:rPr>
                <w:sz w:val="21"/>
              </w:rPr>
            </w:pPr>
            <w:r w:rsidRPr="00870AF0">
              <w:rPr>
                <w:sz w:val="21"/>
              </w:rPr>
              <w:t>XML</w:t>
            </w:r>
          </w:p>
        </w:tc>
        <w:tc>
          <w:tcPr>
            <w:tcW w:w="3556" w:type="pct"/>
          </w:tcPr>
          <w:p w14:paraId="5C8A3AFE" w14:textId="77777777" w:rsidR="00207FAA" w:rsidRPr="00870AF0" w:rsidRDefault="00207FAA" w:rsidP="003F0A43">
            <w:pPr>
              <w:spacing w:after="0"/>
              <w:textboxTightWrap w:val="none"/>
              <w:rPr>
                <w:sz w:val="21"/>
              </w:rPr>
            </w:pPr>
            <w:r w:rsidRPr="00870AF0">
              <w:rPr>
                <w:sz w:val="21"/>
              </w:rPr>
              <w:t>Extensible Mark-up Language</w:t>
            </w:r>
          </w:p>
        </w:tc>
      </w:tr>
    </w:tbl>
    <w:p w14:paraId="5C8A3B00" w14:textId="77777777" w:rsidR="00DB1C1C" w:rsidRPr="00870AF0" w:rsidRDefault="00DB1C1C" w:rsidP="00DB1C1C"/>
    <w:p w14:paraId="5C8A3B01" w14:textId="77777777" w:rsidR="00223CCC" w:rsidRPr="00870AF0" w:rsidRDefault="00223CCC" w:rsidP="00223CCC">
      <w:pPr>
        <w:jc w:val="both"/>
      </w:pPr>
      <w:bookmarkStart w:id="102" w:name="OLE_LINK1"/>
      <w:bookmarkStart w:id="103" w:name="OLE_LINK2"/>
      <w:r w:rsidRPr="00870AF0">
        <w:t>This</w:t>
      </w:r>
      <w:r w:rsidR="00FD6F86" w:rsidRPr="00870AF0">
        <w:t xml:space="preserve"> </w:t>
      </w:r>
      <w:r w:rsidRPr="00870AF0">
        <w:t>section</w:t>
      </w:r>
      <w:r w:rsidR="00FD6F86" w:rsidRPr="00870AF0">
        <w:t xml:space="preserve"> </w:t>
      </w:r>
      <w:r w:rsidRPr="00870AF0">
        <w:t>provides</w:t>
      </w:r>
      <w:r w:rsidR="00FD6F86" w:rsidRPr="00870AF0">
        <w:t xml:space="preserve"> </w:t>
      </w:r>
      <w:r w:rsidRPr="00870AF0">
        <w:t>a</w:t>
      </w:r>
      <w:r w:rsidR="00FD6F86" w:rsidRPr="00870AF0">
        <w:t xml:space="preserve"> </w:t>
      </w:r>
      <w:r w:rsidRPr="00870AF0">
        <w:t>brief</w:t>
      </w:r>
      <w:r w:rsidR="00FD6F86" w:rsidRPr="00870AF0">
        <w:t xml:space="preserve"> </w:t>
      </w:r>
      <w:r w:rsidRPr="00870AF0">
        <w:t>technical</w:t>
      </w:r>
      <w:r w:rsidR="00FD6F86" w:rsidRPr="00870AF0">
        <w:t xml:space="preserve"> </w:t>
      </w:r>
      <w:r w:rsidRPr="00870AF0">
        <w:t>note</w:t>
      </w:r>
      <w:r w:rsidR="00FD6F86" w:rsidRPr="00870AF0">
        <w:t xml:space="preserve"> </w:t>
      </w:r>
      <w:r w:rsidRPr="00870AF0">
        <w:t>on</w:t>
      </w:r>
      <w:r w:rsidR="00FD6F86" w:rsidRPr="00870AF0">
        <w:t xml:space="preserve"> </w:t>
      </w:r>
      <w:r w:rsidRPr="00870AF0">
        <w:t>how</w:t>
      </w:r>
      <w:r w:rsidR="00FD6F86" w:rsidRPr="00870AF0">
        <w:t xml:space="preserve"> </w:t>
      </w:r>
      <w:r w:rsidRPr="00870AF0">
        <w:t>an</w:t>
      </w:r>
      <w:r w:rsidR="00FD6F86" w:rsidRPr="00870AF0">
        <w:t xml:space="preserve"> </w:t>
      </w:r>
      <w:r w:rsidRPr="00870AF0">
        <w:t>application</w:t>
      </w:r>
      <w:r w:rsidR="00FD6F86" w:rsidRPr="00870AF0">
        <w:t xml:space="preserve"> </w:t>
      </w:r>
      <w:r w:rsidRPr="00870AF0">
        <w:t>can</w:t>
      </w:r>
      <w:r w:rsidR="00FD6F86" w:rsidRPr="00870AF0">
        <w:t xml:space="preserve"> </w:t>
      </w:r>
      <w:r w:rsidRPr="00870AF0">
        <w:t>interact</w:t>
      </w:r>
      <w:r w:rsidR="00FD6F86" w:rsidRPr="00870AF0">
        <w:t xml:space="preserve"> </w:t>
      </w:r>
      <w:r w:rsidRPr="00870AF0">
        <w:t>with</w:t>
      </w:r>
      <w:r w:rsidR="00FD6F86" w:rsidRPr="00870AF0">
        <w:t xml:space="preserve"> </w:t>
      </w:r>
      <w:r w:rsidRPr="00870AF0">
        <w:t>the</w:t>
      </w:r>
      <w:r w:rsidR="00FD6F86" w:rsidRPr="00870AF0">
        <w:t xml:space="preserve"> </w:t>
      </w:r>
      <w:r w:rsidRPr="00870AF0">
        <w:t>NHS</w:t>
      </w:r>
      <w:r w:rsidR="00FD6F86" w:rsidRPr="00870AF0">
        <w:t xml:space="preserve"> </w:t>
      </w:r>
      <w:r w:rsidRPr="00870AF0">
        <w:t>Smartcard</w:t>
      </w:r>
      <w:r w:rsidR="00FD6F86" w:rsidRPr="00870AF0">
        <w:t xml:space="preserve"> </w:t>
      </w:r>
      <w:r w:rsidRPr="00870AF0">
        <w:t>Identity</w:t>
      </w:r>
      <w:r w:rsidR="00FD6F86" w:rsidRPr="00870AF0">
        <w:t xml:space="preserve"> </w:t>
      </w:r>
      <w:r w:rsidRPr="00870AF0">
        <w:t>Agent</w:t>
      </w:r>
      <w:r w:rsidR="00FD6F86" w:rsidRPr="00870AF0">
        <w:t xml:space="preserve"> </w:t>
      </w:r>
      <w:r w:rsidRPr="00870AF0">
        <w:t>(IA)</w:t>
      </w:r>
      <w:r w:rsidR="00FD6F86" w:rsidRPr="00870AF0">
        <w:t xml:space="preserve"> </w:t>
      </w:r>
      <w:r w:rsidRPr="00870AF0">
        <w:t>running</w:t>
      </w:r>
      <w:r w:rsidR="00FD6F86" w:rsidRPr="00870AF0">
        <w:t xml:space="preserve"> </w:t>
      </w:r>
      <w:r w:rsidRPr="00870AF0">
        <w:t>on</w:t>
      </w:r>
      <w:r w:rsidR="00FD6F86" w:rsidRPr="00870AF0">
        <w:t xml:space="preserve"> </w:t>
      </w:r>
      <w:r w:rsidRPr="00870AF0">
        <w:t>a</w:t>
      </w:r>
      <w:r w:rsidR="00FD6F86" w:rsidRPr="00870AF0">
        <w:t xml:space="preserve"> </w:t>
      </w:r>
      <w:r w:rsidRPr="00870AF0">
        <w:t>client</w:t>
      </w:r>
      <w:r w:rsidR="00FD6F86" w:rsidRPr="00870AF0">
        <w:t xml:space="preserve"> </w:t>
      </w:r>
      <w:r w:rsidRPr="00870AF0">
        <w:t>and</w:t>
      </w:r>
      <w:r w:rsidR="00FD6F86" w:rsidRPr="00870AF0">
        <w:t xml:space="preserve"> </w:t>
      </w:r>
      <w:r w:rsidRPr="00870AF0">
        <w:t>the</w:t>
      </w:r>
      <w:r w:rsidR="00FD6F86" w:rsidRPr="00870AF0">
        <w:t xml:space="preserve"> </w:t>
      </w:r>
      <w:r w:rsidRPr="00870AF0">
        <w:t>Spine</w:t>
      </w:r>
      <w:r w:rsidR="00FD6F86" w:rsidRPr="00870AF0">
        <w:t xml:space="preserve"> </w:t>
      </w:r>
      <w:r w:rsidRPr="00870AF0">
        <w:t>Security</w:t>
      </w:r>
      <w:r w:rsidR="00FD6F86" w:rsidRPr="00870AF0">
        <w:t xml:space="preserve"> </w:t>
      </w:r>
      <w:r w:rsidRPr="00870AF0">
        <w:t>Broker</w:t>
      </w:r>
      <w:r w:rsidR="00FD6F86" w:rsidRPr="00870AF0">
        <w:t xml:space="preserve"> </w:t>
      </w:r>
      <w:r w:rsidRPr="00870AF0">
        <w:t>(SSB)</w:t>
      </w:r>
      <w:r w:rsidR="00FD6F86" w:rsidRPr="00870AF0">
        <w:t xml:space="preserve"> </w:t>
      </w:r>
      <w:r w:rsidRPr="00870AF0">
        <w:t>running</w:t>
      </w:r>
      <w:r w:rsidR="00FD6F86" w:rsidRPr="00870AF0">
        <w:t xml:space="preserve"> </w:t>
      </w:r>
      <w:r w:rsidRPr="00870AF0">
        <w:t>on</w:t>
      </w:r>
      <w:r w:rsidR="00FD6F86" w:rsidRPr="00870AF0">
        <w:t xml:space="preserve"> </w:t>
      </w:r>
      <w:r w:rsidRPr="00870AF0">
        <w:t>Spine</w:t>
      </w:r>
      <w:r w:rsidR="00FD6F86" w:rsidRPr="00870AF0">
        <w:t xml:space="preserve"> </w:t>
      </w:r>
      <w:r w:rsidRPr="00870AF0">
        <w:t>to</w:t>
      </w:r>
      <w:r w:rsidR="00FD6F86" w:rsidRPr="00870AF0">
        <w:t xml:space="preserve"> </w:t>
      </w:r>
      <w:r w:rsidRPr="00870AF0">
        <w:t>discover</w:t>
      </w:r>
      <w:r w:rsidR="00FD6F86" w:rsidRPr="00870AF0">
        <w:t xml:space="preserve"> </w:t>
      </w:r>
      <w:r w:rsidRPr="00870AF0">
        <w:t>the</w:t>
      </w:r>
      <w:r w:rsidR="00FD6F86" w:rsidRPr="00870AF0">
        <w:t xml:space="preserve"> </w:t>
      </w:r>
      <w:r w:rsidRPr="00870AF0">
        <w:t>user</w:t>
      </w:r>
      <w:r w:rsidR="00FD6F86" w:rsidRPr="00870AF0">
        <w:t xml:space="preserve"> </w:t>
      </w:r>
      <w:r w:rsidRPr="00870AF0">
        <w:t>id</w:t>
      </w:r>
      <w:r w:rsidR="00FD6F86" w:rsidRPr="00870AF0">
        <w:t xml:space="preserve"> </w:t>
      </w:r>
      <w:r w:rsidRPr="00870AF0">
        <w:t>and</w:t>
      </w:r>
      <w:r w:rsidR="00FD6F86" w:rsidRPr="00870AF0">
        <w:t xml:space="preserve"> </w:t>
      </w:r>
      <w:r w:rsidRPr="00870AF0">
        <w:t>role</w:t>
      </w:r>
      <w:r w:rsidR="00FD6F86" w:rsidRPr="00870AF0">
        <w:t xml:space="preserve"> </w:t>
      </w:r>
      <w:r w:rsidRPr="00870AF0">
        <w:t>profile</w:t>
      </w:r>
      <w:r w:rsidR="00FD6F86" w:rsidRPr="00870AF0">
        <w:t xml:space="preserve"> </w:t>
      </w:r>
      <w:r w:rsidRPr="00870AF0">
        <w:t>id</w:t>
      </w:r>
      <w:r w:rsidR="00FD6F86" w:rsidRPr="00870AF0">
        <w:t xml:space="preserve"> </w:t>
      </w:r>
      <w:r w:rsidRPr="00870AF0">
        <w:t>for</w:t>
      </w:r>
      <w:r w:rsidR="00FD6F86" w:rsidRPr="00870AF0">
        <w:t xml:space="preserve"> </w:t>
      </w:r>
      <w:r w:rsidRPr="00870AF0">
        <w:t>a</w:t>
      </w:r>
      <w:r w:rsidR="00FD6F86" w:rsidRPr="00870AF0">
        <w:t xml:space="preserve"> </w:t>
      </w:r>
      <w:r w:rsidRPr="00870AF0">
        <w:t>Spine</w:t>
      </w:r>
      <w:r w:rsidR="00FD6F86" w:rsidRPr="00870AF0">
        <w:t xml:space="preserve"> </w:t>
      </w:r>
      <w:r w:rsidRPr="00870AF0">
        <w:t>user</w:t>
      </w:r>
      <w:r w:rsidR="00FD6F86" w:rsidRPr="00870AF0">
        <w:t xml:space="preserve"> </w:t>
      </w:r>
      <w:r w:rsidRPr="00870AF0">
        <w:t>who</w:t>
      </w:r>
      <w:r w:rsidR="00FD6F86" w:rsidRPr="00870AF0">
        <w:t xml:space="preserve"> </w:t>
      </w:r>
      <w:r w:rsidRPr="00870AF0">
        <w:t>has</w:t>
      </w:r>
      <w:r w:rsidR="00FD6F86" w:rsidRPr="00870AF0">
        <w:t xml:space="preserve"> </w:t>
      </w:r>
      <w:r w:rsidRPr="00870AF0">
        <w:t>successfully</w:t>
      </w:r>
      <w:r w:rsidR="00FD6F86" w:rsidRPr="00870AF0">
        <w:t xml:space="preserve"> </w:t>
      </w:r>
      <w:r w:rsidRPr="00870AF0">
        <w:t>smartcard</w:t>
      </w:r>
      <w:r w:rsidR="00FD6F86" w:rsidRPr="00870AF0">
        <w:t xml:space="preserve"> </w:t>
      </w:r>
      <w:r w:rsidRPr="00870AF0">
        <w:t>authenticated</w:t>
      </w:r>
      <w:r w:rsidR="00FD6F86" w:rsidRPr="00870AF0">
        <w:t xml:space="preserve"> </w:t>
      </w:r>
      <w:r w:rsidRPr="00870AF0">
        <w:t>on</w:t>
      </w:r>
      <w:r w:rsidR="00FD6F86" w:rsidRPr="00870AF0">
        <w:t xml:space="preserve"> </w:t>
      </w:r>
      <w:r w:rsidRPr="00870AF0">
        <w:t>a</w:t>
      </w:r>
      <w:r w:rsidR="00FD6F86" w:rsidRPr="00870AF0">
        <w:t xml:space="preserve"> </w:t>
      </w:r>
      <w:r w:rsidRPr="00870AF0">
        <w:t>client</w:t>
      </w:r>
      <w:r w:rsidR="00FD6F86" w:rsidRPr="00870AF0">
        <w:t xml:space="preserve"> </w:t>
      </w:r>
      <w:r w:rsidRPr="00870AF0">
        <w:t>computer.</w:t>
      </w:r>
      <w:r w:rsidR="00FD6F86" w:rsidRPr="00870AF0">
        <w:t xml:space="preserve"> </w:t>
      </w:r>
    </w:p>
    <w:p w14:paraId="5C8A3B02" w14:textId="77777777" w:rsidR="00223CCC" w:rsidRPr="00870AF0" w:rsidRDefault="00223CCC" w:rsidP="00223CCC">
      <w:pPr>
        <w:jc w:val="both"/>
      </w:pPr>
    </w:p>
    <w:p w14:paraId="5C8A3B03" w14:textId="77777777" w:rsidR="00223CCC" w:rsidRPr="00870AF0" w:rsidRDefault="00223CCC" w:rsidP="00207FAA">
      <w:pPr>
        <w:pStyle w:val="Heading2"/>
        <w:numPr>
          <w:ilvl w:val="2"/>
          <w:numId w:val="3"/>
        </w:numPr>
        <w:rPr>
          <w:color w:val="auto"/>
        </w:rPr>
      </w:pPr>
      <w:bookmarkStart w:id="104" w:name="_Toc397595384"/>
      <w:bookmarkStart w:id="105" w:name="_Toc417365693"/>
      <w:r w:rsidRPr="00870AF0">
        <w:rPr>
          <w:color w:val="auto"/>
        </w:rPr>
        <w:t>Smartcard</w:t>
      </w:r>
      <w:r w:rsidR="00FD6F86" w:rsidRPr="00870AF0">
        <w:rPr>
          <w:color w:val="auto"/>
        </w:rPr>
        <w:t xml:space="preserve"> </w:t>
      </w:r>
      <w:r w:rsidRPr="00870AF0">
        <w:rPr>
          <w:color w:val="auto"/>
        </w:rPr>
        <w:t>Authentication</w:t>
      </w:r>
      <w:bookmarkEnd w:id="104"/>
      <w:bookmarkEnd w:id="105"/>
    </w:p>
    <w:p w14:paraId="5C8A3B04" w14:textId="77777777" w:rsidR="00223CCC" w:rsidRPr="00870AF0" w:rsidRDefault="00223CCC" w:rsidP="00223CCC">
      <w:pPr>
        <w:jc w:val="both"/>
      </w:pPr>
      <w:r w:rsidRPr="00870AF0">
        <w:t>A</w:t>
      </w:r>
      <w:r w:rsidR="00FD6F86" w:rsidRPr="00870AF0">
        <w:t xml:space="preserve"> </w:t>
      </w:r>
      <w:r w:rsidRPr="00870AF0">
        <w:t>client</w:t>
      </w:r>
      <w:r w:rsidR="00FD6F86" w:rsidRPr="00870AF0">
        <w:t xml:space="preserve"> </w:t>
      </w:r>
      <w:r w:rsidRPr="00870AF0">
        <w:t>computer</w:t>
      </w:r>
      <w:r w:rsidR="00FD6F86" w:rsidRPr="00870AF0">
        <w:t xml:space="preserve"> </w:t>
      </w:r>
      <w:r w:rsidRPr="00870AF0">
        <w:t>with</w:t>
      </w:r>
      <w:r w:rsidR="00FD6F86" w:rsidRPr="00870AF0">
        <w:t xml:space="preserve"> </w:t>
      </w:r>
      <w:r w:rsidRPr="00870AF0">
        <w:t>the</w:t>
      </w:r>
      <w:r w:rsidR="00FD6F86" w:rsidRPr="00870AF0">
        <w:t xml:space="preserve"> </w:t>
      </w:r>
      <w:r w:rsidRPr="00870AF0">
        <w:t>NHS</w:t>
      </w:r>
      <w:r w:rsidR="00FD6F86" w:rsidRPr="00870AF0">
        <w:t xml:space="preserve"> </w:t>
      </w:r>
      <w:r w:rsidRPr="00870AF0">
        <w:t>IA</w:t>
      </w:r>
      <w:r w:rsidR="00FD6F86" w:rsidRPr="00870AF0">
        <w:t xml:space="preserve"> </w:t>
      </w:r>
      <w:r w:rsidRPr="00870AF0">
        <w:t>installed</w:t>
      </w:r>
      <w:r w:rsidR="00FD6F86" w:rsidRPr="00870AF0">
        <w:t xml:space="preserve"> </w:t>
      </w:r>
      <w:r w:rsidRPr="00870AF0">
        <w:t>allows</w:t>
      </w:r>
      <w:r w:rsidR="00FD6F86" w:rsidRPr="00870AF0">
        <w:t xml:space="preserve"> </w:t>
      </w:r>
      <w:r w:rsidRPr="00870AF0">
        <w:t>a</w:t>
      </w:r>
      <w:r w:rsidR="00FD6F86" w:rsidRPr="00870AF0">
        <w:t xml:space="preserve"> </w:t>
      </w:r>
      <w:r w:rsidRPr="00870AF0">
        <w:t>user</w:t>
      </w:r>
      <w:r w:rsidR="00FD6F86" w:rsidRPr="00870AF0">
        <w:t xml:space="preserve"> </w:t>
      </w:r>
      <w:r w:rsidRPr="00870AF0">
        <w:t>with</w:t>
      </w:r>
      <w:r w:rsidR="00FD6F86" w:rsidRPr="00870AF0">
        <w:t xml:space="preserve"> </w:t>
      </w:r>
      <w:r w:rsidRPr="00870AF0">
        <w:t>an</w:t>
      </w:r>
      <w:r w:rsidR="00FD6F86" w:rsidRPr="00870AF0">
        <w:t xml:space="preserve"> </w:t>
      </w:r>
      <w:r w:rsidRPr="00870AF0">
        <w:t>NHS</w:t>
      </w:r>
      <w:r w:rsidR="00FD6F86" w:rsidRPr="00870AF0">
        <w:t xml:space="preserve"> </w:t>
      </w:r>
      <w:r w:rsidRPr="00870AF0">
        <w:t>smartcard</w:t>
      </w:r>
      <w:r w:rsidR="00FD6F86" w:rsidRPr="00870AF0">
        <w:t xml:space="preserve"> </w:t>
      </w:r>
      <w:r w:rsidRPr="00870AF0">
        <w:t>to</w:t>
      </w:r>
      <w:r w:rsidR="00FD6F86" w:rsidRPr="00870AF0">
        <w:t xml:space="preserve"> </w:t>
      </w:r>
      <w:r w:rsidRPr="00870AF0">
        <w:t>insert</w:t>
      </w:r>
      <w:r w:rsidR="00FD6F86" w:rsidRPr="00870AF0">
        <w:t xml:space="preserve"> </w:t>
      </w:r>
      <w:r w:rsidRPr="00870AF0">
        <w:t>it</w:t>
      </w:r>
      <w:r w:rsidR="00FD6F86" w:rsidRPr="00870AF0">
        <w:t xml:space="preserve"> </w:t>
      </w:r>
      <w:r w:rsidRPr="00870AF0">
        <w:t>in</w:t>
      </w:r>
      <w:r w:rsidR="00FD6F86" w:rsidRPr="00870AF0">
        <w:t xml:space="preserve"> </w:t>
      </w:r>
      <w:r w:rsidRPr="00870AF0">
        <w:t>the</w:t>
      </w:r>
      <w:r w:rsidR="00FD6F86" w:rsidRPr="00870AF0">
        <w:t xml:space="preserve"> </w:t>
      </w:r>
      <w:r w:rsidRPr="00870AF0">
        <w:t>card</w:t>
      </w:r>
      <w:r w:rsidR="00FD6F86" w:rsidRPr="00870AF0">
        <w:t xml:space="preserve"> </w:t>
      </w:r>
      <w:r w:rsidRPr="00870AF0">
        <w:t>reader.</w:t>
      </w:r>
      <w:r w:rsidR="00FD6F86" w:rsidRPr="00870AF0">
        <w:t xml:space="preserve"> </w:t>
      </w:r>
      <w:r w:rsidRPr="00870AF0">
        <w:t>The</w:t>
      </w:r>
      <w:r w:rsidR="00FD6F86" w:rsidRPr="00870AF0">
        <w:t xml:space="preserve"> </w:t>
      </w:r>
      <w:r w:rsidRPr="00870AF0">
        <w:t>IA</w:t>
      </w:r>
      <w:r w:rsidR="00FD6F86" w:rsidRPr="00870AF0">
        <w:t xml:space="preserve"> </w:t>
      </w:r>
      <w:r w:rsidRPr="00870AF0">
        <w:t>then</w:t>
      </w:r>
      <w:r w:rsidR="00FD6F86" w:rsidRPr="00870AF0">
        <w:t xml:space="preserve"> </w:t>
      </w:r>
      <w:r w:rsidRPr="00870AF0">
        <w:t>pops</w:t>
      </w:r>
      <w:r w:rsidR="00FD6F86" w:rsidRPr="00870AF0">
        <w:t xml:space="preserve"> </w:t>
      </w:r>
      <w:r w:rsidRPr="00870AF0">
        <w:t>up</w:t>
      </w:r>
      <w:r w:rsidR="00FD6F86" w:rsidRPr="00870AF0">
        <w:t xml:space="preserve"> </w:t>
      </w:r>
      <w:r w:rsidRPr="00870AF0">
        <w:t>a</w:t>
      </w:r>
      <w:r w:rsidR="00FD6F86" w:rsidRPr="00870AF0">
        <w:t xml:space="preserve"> </w:t>
      </w:r>
      <w:r w:rsidRPr="00870AF0">
        <w:t>dialog</w:t>
      </w:r>
      <w:r w:rsidR="00FD6F86" w:rsidRPr="00870AF0">
        <w:t xml:space="preserve"> </w:t>
      </w:r>
      <w:r w:rsidRPr="00870AF0">
        <w:t>window</w:t>
      </w:r>
      <w:r w:rsidR="00FD6F86" w:rsidRPr="00870AF0">
        <w:t xml:space="preserve"> </w:t>
      </w:r>
      <w:r w:rsidRPr="00870AF0">
        <w:t>where</w:t>
      </w:r>
      <w:r w:rsidR="00FD6F86" w:rsidRPr="00870AF0">
        <w:t xml:space="preserve"> </w:t>
      </w:r>
      <w:r w:rsidRPr="00870AF0">
        <w:t>the</w:t>
      </w:r>
      <w:r w:rsidR="00FD6F86" w:rsidRPr="00870AF0">
        <w:t xml:space="preserve"> </w:t>
      </w:r>
      <w:r w:rsidRPr="00870AF0">
        <w:t>user</w:t>
      </w:r>
      <w:r w:rsidR="00FD6F86" w:rsidRPr="00870AF0">
        <w:t xml:space="preserve"> </w:t>
      </w:r>
      <w:r w:rsidRPr="00870AF0">
        <w:t>of</w:t>
      </w:r>
      <w:r w:rsidR="00FD6F86" w:rsidRPr="00870AF0">
        <w:t xml:space="preserve"> </w:t>
      </w:r>
      <w:r w:rsidRPr="00870AF0">
        <w:t>the</w:t>
      </w:r>
      <w:r w:rsidR="00FD6F86" w:rsidRPr="00870AF0">
        <w:t xml:space="preserve"> </w:t>
      </w:r>
      <w:r w:rsidRPr="00870AF0">
        <w:t>smartcard</w:t>
      </w:r>
      <w:r w:rsidR="00FD6F86" w:rsidRPr="00870AF0">
        <w:t xml:space="preserve"> </w:t>
      </w:r>
      <w:r w:rsidRPr="00870AF0">
        <w:t>enters</w:t>
      </w:r>
      <w:r w:rsidR="00FD6F86" w:rsidRPr="00870AF0">
        <w:t xml:space="preserve"> </w:t>
      </w:r>
      <w:r w:rsidRPr="00870AF0">
        <w:t>their</w:t>
      </w:r>
      <w:r w:rsidR="00FD6F86" w:rsidRPr="00870AF0">
        <w:t xml:space="preserve"> </w:t>
      </w:r>
      <w:r w:rsidRPr="00870AF0">
        <w:t>PIN</w:t>
      </w:r>
      <w:r w:rsidR="00FD6F86" w:rsidRPr="00870AF0">
        <w:t xml:space="preserve"> </w:t>
      </w:r>
      <w:r w:rsidRPr="00870AF0">
        <w:t>and</w:t>
      </w:r>
      <w:r w:rsidR="00FD6F86" w:rsidRPr="00870AF0">
        <w:t xml:space="preserve"> </w:t>
      </w:r>
      <w:r w:rsidRPr="00870AF0">
        <w:t>then</w:t>
      </w:r>
      <w:r w:rsidR="00FD6F86" w:rsidRPr="00870AF0">
        <w:t xml:space="preserve"> </w:t>
      </w:r>
      <w:r w:rsidRPr="00870AF0">
        <w:t>selects</w:t>
      </w:r>
      <w:r w:rsidR="00FD6F86" w:rsidRPr="00870AF0">
        <w:t xml:space="preserve"> </w:t>
      </w:r>
      <w:r w:rsidRPr="00870AF0">
        <w:t>the</w:t>
      </w:r>
      <w:r w:rsidR="00FD6F86" w:rsidRPr="00870AF0">
        <w:t xml:space="preserve"> </w:t>
      </w:r>
      <w:r w:rsidRPr="00870AF0">
        <w:t>role</w:t>
      </w:r>
      <w:r w:rsidR="00FD6F86" w:rsidRPr="00870AF0">
        <w:t xml:space="preserve"> </w:t>
      </w:r>
      <w:r w:rsidRPr="00870AF0">
        <w:t>to</w:t>
      </w:r>
      <w:r w:rsidR="00FD6F86" w:rsidRPr="00870AF0">
        <w:t xml:space="preserve"> </w:t>
      </w:r>
      <w:r w:rsidRPr="00870AF0">
        <w:t>use</w:t>
      </w:r>
      <w:r w:rsidR="00FD6F86" w:rsidRPr="00870AF0">
        <w:t xml:space="preserve"> </w:t>
      </w:r>
      <w:r w:rsidRPr="00870AF0">
        <w:t>–</w:t>
      </w:r>
      <w:r w:rsidR="00FD6F86" w:rsidRPr="00870AF0">
        <w:t xml:space="preserve"> </w:t>
      </w:r>
      <w:r w:rsidRPr="00870AF0">
        <w:t>where</w:t>
      </w:r>
      <w:r w:rsidR="00FD6F86" w:rsidRPr="00870AF0">
        <w:t xml:space="preserve"> </w:t>
      </w:r>
      <w:r w:rsidRPr="00870AF0">
        <w:t>they</w:t>
      </w:r>
      <w:r w:rsidR="00FD6F86" w:rsidRPr="00870AF0">
        <w:t xml:space="preserve"> </w:t>
      </w:r>
      <w:r w:rsidRPr="00870AF0">
        <w:t>have</w:t>
      </w:r>
      <w:r w:rsidR="00FD6F86" w:rsidRPr="00870AF0">
        <w:t xml:space="preserve"> </w:t>
      </w:r>
      <w:r w:rsidRPr="00870AF0">
        <w:t>more</w:t>
      </w:r>
      <w:r w:rsidR="00FD6F86" w:rsidRPr="00870AF0">
        <w:t xml:space="preserve"> </w:t>
      </w:r>
      <w:r w:rsidRPr="00870AF0">
        <w:t>than</w:t>
      </w:r>
      <w:r w:rsidR="00FD6F86" w:rsidRPr="00870AF0">
        <w:t xml:space="preserve"> </w:t>
      </w:r>
      <w:r w:rsidRPr="00870AF0">
        <w:t>one</w:t>
      </w:r>
      <w:r w:rsidR="00FD6F86" w:rsidRPr="00870AF0">
        <w:t xml:space="preserve"> </w:t>
      </w:r>
      <w:r w:rsidRPr="00870AF0">
        <w:t>role</w:t>
      </w:r>
      <w:r w:rsidR="00FD6F86" w:rsidRPr="00870AF0">
        <w:t xml:space="preserve"> </w:t>
      </w:r>
      <w:r w:rsidRPr="00870AF0">
        <w:t>associated</w:t>
      </w:r>
      <w:r w:rsidR="00FD6F86" w:rsidRPr="00870AF0">
        <w:t xml:space="preserve"> </w:t>
      </w:r>
      <w:r w:rsidRPr="00870AF0">
        <w:t>with</w:t>
      </w:r>
      <w:r w:rsidR="00FD6F86" w:rsidRPr="00870AF0">
        <w:t xml:space="preserve"> </w:t>
      </w:r>
      <w:r w:rsidRPr="00870AF0">
        <w:t>their</w:t>
      </w:r>
      <w:r w:rsidR="00FD6F86" w:rsidRPr="00870AF0">
        <w:t xml:space="preserve"> </w:t>
      </w:r>
      <w:r w:rsidRPr="00870AF0">
        <w:t>user</w:t>
      </w:r>
      <w:r w:rsidR="00FD6F86" w:rsidRPr="00870AF0">
        <w:t xml:space="preserve"> </w:t>
      </w:r>
      <w:r w:rsidRPr="00870AF0">
        <w:t>id.</w:t>
      </w:r>
      <w:r w:rsidR="00FD6F86" w:rsidRPr="00870AF0">
        <w:t xml:space="preserve"> </w:t>
      </w:r>
      <w:r w:rsidRPr="00870AF0">
        <w:t>If</w:t>
      </w:r>
      <w:r w:rsidR="00FD6F86" w:rsidRPr="00870AF0">
        <w:t xml:space="preserve"> </w:t>
      </w:r>
      <w:r w:rsidRPr="00870AF0">
        <w:t>the</w:t>
      </w:r>
      <w:r w:rsidR="00FD6F86" w:rsidRPr="00870AF0">
        <w:t xml:space="preserve"> </w:t>
      </w:r>
      <w:r w:rsidRPr="00870AF0">
        <w:t>IA</w:t>
      </w:r>
      <w:r w:rsidR="00FD6F86" w:rsidRPr="00870AF0">
        <w:t xml:space="preserve"> </w:t>
      </w:r>
      <w:r w:rsidRPr="00870AF0">
        <w:t>successfully</w:t>
      </w:r>
      <w:r w:rsidR="00FD6F86" w:rsidRPr="00870AF0">
        <w:t xml:space="preserve"> </w:t>
      </w:r>
      <w:r w:rsidRPr="00870AF0">
        <w:t>authenticates</w:t>
      </w:r>
      <w:r w:rsidR="00FD6F86" w:rsidRPr="00870AF0">
        <w:t xml:space="preserve"> </w:t>
      </w:r>
      <w:r w:rsidRPr="00870AF0">
        <w:t>them</w:t>
      </w:r>
      <w:r w:rsidR="00FD6F86" w:rsidRPr="00870AF0">
        <w:t xml:space="preserve"> </w:t>
      </w:r>
      <w:r w:rsidRPr="00870AF0">
        <w:t>it</w:t>
      </w:r>
      <w:r w:rsidR="00FD6F86" w:rsidRPr="00870AF0">
        <w:t xml:space="preserve"> </w:t>
      </w:r>
      <w:r w:rsidRPr="00870AF0">
        <w:t>gets</w:t>
      </w:r>
      <w:r w:rsidR="00FD6F86" w:rsidRPr="00870AF0">
        <w:t xml:space="preserve"> </w:t>
      </w:r>
      <w:r w:rsidRPr="00870AF0">
        <w:t>a</w:t>
      </w:r>
      <w:r w:rsidR="00FD6F86" w:rsidRPr="00870AF0">
        <w:t xml:space="preserve"> </w:t>
      </w:r>
      <w:r w:rsidRPr="00870AF0">
        <w:t>unique</w:t>
      </w:r>
      <w:r w:rsidR="00FD6F86" w:rsidRPr="00870AF0">
        <w:t xml:space="preserve"> </w:t>
      </w:r>
      <w:r w:rsidRPr="00870AF0">
        <w:t>SSO</w:t>
      </w:r>
      <w:r w:rsidR="00FD6F86" w:rsidRPr="00870AF0">
        <w:t xml:space="preserve"> </w:t>
      </w:r>
      <w:r w:rsidRPr="00870AF0">
        <w:t>Session</w:t>
      </w:r>
      <w:r w:rsidR="00FD6F86" w:rsidRPr="00870AF0">
        <w:t xml:space="preserve"> </w:t>
      </w:r>
      <w:r w:rsidRPr="00870AF0">
        <w:t>Token</w:t>
      </w:r>
      <w:r w:rsidR="00FD6F86" w:rsidRPr="00870AF0">
        <w:t xml:space="preserve"> </w:t>
      </w:r>
      <w:r w:rsidRPr="00870AF0">
        <w:t>from</w:t>
      </w:r>
      <w:r w:rsidR="00FD6F86" w:rsidRPr="00870AF0">
        <w:t xml:space="preserve"> </w:t>
      </w:r>
      <w:r w:rsidRPr="00870AF0">
        <w:t>SSB</w:t>
      </w:r>
      <w:r w:rsidR="00FD6F86" w:rsidRPr="00870AF0">
        <w:t xml:space="preserve"> </w:t>
      </w:r>
      <w:r w:rsidRPr="00870AF0">
        <w:t>which</w:t>
      </w:r>
      <w:r w:rsidR="00FD6F86" w:rsidRPr="00870AF0">
        <w:t xml:space="preserve"> </w:t>
      </w:r>
      <w:r w:rsidRPr="00870AF0">
        <w:t>remains</w:t>
      </w:r>
      <w:r w:rsidR="00FD6F86" w:rsidRPr="00870AF0">
        <w:t xml:space="preserve"> </w:t>
      </w:r>
      <w:r w:rsidRPr="00870AF0">
        <w:t>valid</w:t>
      </w:r>
      <w:r w:rsidR="00FD6F86" w:rsidRPr="00870AF0">
        <w:t xml:space="preserve"> </w:t>
      </w:r>
      <w:r w:rsidRPr="00870AF0">
        <w:t>while</w:t>
      </w:r>
      <w:r w:rsidR="00FD6F86" w:rsidRPr="00870AF0">
        <w:t xml:space="preserve"> </w:t>
      </w:r>
      <w:r w:rsidRPr="00870AF0">
        <w:t>their</w:t>
      </w:r>
      <w:r w:rsidR="00FD6F86" w:rsidRPr="00870AF0">
        <w:t xml:space="preserve"> </w:t>
      </w:r>
      <w:r w:rsidRPr="00870AF0">
        <w:t>smartcard</w:t>
      </w:r>
      <w:r w:rsidR="00FD6F86" w:rsidRPr="00870AF0">
        <w:t xml:space="preserve"> </w:t>
      </w:r>
      <w:r w:rsidRPr="00870AF0">
        <w:t>is</w:t>
      </w:r>
      <w:r w:rsidR="00FD6F86" w:rsidRPr="00870AF0">
        <w:t xml:space="preserve"> </w:t>
      </w:r>
      <w:r w:rsidRPr="00870AF0">
        <w:t>left</w:t>
      </w:r>
      <w:r w:rsidR="00FD6F86" w:rsidRPr="00870AF0">
        <w:t xml:space="preserve"> </w:t>
      </w:r>
      <w:r w:rsidRPr="00870AF0">
        <w:t>in</w:t>
      </w:r>
      <w:r w:rsidR="00FD6F86" w:rsidRPr="00870AF0">
        <w:t xml:space="preserve"> </w:t>
      </w:r>
      <w:r w:rsidRPr="00870AF0">
        <w:t>the</w:t>
      </w:r>
      <w:r w:rsidR="00FD6F86" w:rsidRPr="00870AF0">
        <w:t xml:space="preserve"> </w:t>
      </w:r>
      <w:r w:rsidRPr="00870AF0">
        <w:t>reader</w:t>
      </w:r>
      <w:r w:rsidR="00FD6F86" w:rsidRPr="00870AF0">
        <w:t xml:space="preserve"> </w:t>
      </w:r>
      <w:r w:rsidRPr="00870AF0">
        <w:t>or</w:t>
      </w:r>
      <w:r w:rsidR="00FD6F86" w:rsidRPr="00870AF0">
        <w:t xml:space="preserve"> </w:t>
      </w:r>
      <w:r w:rsidRPr="00870AF0">
        <w:t>until</w:t>
      </w:r>
      <w:r w:rsidR="00FD6F86" w:rsidRPr="00870AF0">
        <w:t xml:space="preserve"> </w:t>
      </w:r>
      <w:r w:rsidRPr="00870AF0">
        <w:t>a</w:t>
      </w:r>
      <w:r w:rsidR="00FD6F86" w:rsidRPr="00870AF0">
        <w:t xml:space="preserve"> </w:t>
      </w:r>
      <w:r w:rsidRPr="00870AF0">
        <w:t>timeout</w:t>
      </w:r>
      <w:r w:rsidR="00FD6F86" w:rsidRPr="00870AF0">
        <w:t xml:space="preserve"> </w:t>
      </w:r>
      <w:r w:rsidRPr="00870AF0">
        <w:t>limit</w:t>
      </w:r>
      <w:r w:rsidR="00FD6F86" w:rsidRPr="00870AF0">
        <w:t xml:space="preserve"> </w:t>
      </w:r>
      <w:r w:rsidRPr="00870AF0">
        <w:t>is</w:t>
      </w:r>
      <w:r w:rsidR="00FD6F86" w:rsidRPr="00870AF0">
        <w:t xml:space="preserve"> </w:t>
      </w:r>
      <w:r w:rsidRPr="00870AF0">
        <w:t>reached.</w:t>
      </w:r>
      <w:r w:rsidR="00FD6F86" w:rsidRPr="00870AF0">
        <w:t xml:space="preserve"> </w:t>
      </w:r>
      <w:r w:rsidRPr="00870AF0">
        <w:t>The</w:t>
      </w:r>
      <w:r w:rsidR="00FD6F86" w:rsidRPr="00870AF0">
        <w:t xml:space="preserve"> </w:t>
      </w:r>
      <w:r w:rsidRPr="00870AF0">
        <w:t>IA</w:t>
      </w:r>
      <w:r w:rsidR="00FD6F86" w:rsidRPr="00870AF0">
        <w:t xml:space="preserve"> </w:t>
      </w:r>
      <w:r w:rsidRPr="00870AF0">
        <w:t>securely</w:t>
      </w:r>
      <w:r w:rsidR="00FD6F86" w:rsidRPr="00870AF0">
        <w:t xml:space="preserve"> </w:t>
      </w:r>
      <w:r w:rsidRPr="00870AF0">
        <w:t>stores</w:t>
      </w:r>
      <w:r w:rsidR="00FD6F86" w:rsidRPr="00870AF0">
        <w:t xml:space="preserve"> </w:t>
      </w:r>
      <w:r w:rsidRPr="00870AF0">
        <w:t>the</w:t>
      </w:r>
      <w:r w:rsidR="00FD6F86" w:rsidRPr="00870AF0">
        <w:t xml:space="preserve"> </w:t>
      </w:r>
      <w:r w:rsidRPr="00870AF0">
        <w:t>SSO</w:t>
      </w:r>
      <w:r w:rsidR="00FD6F86" w:rsidRPr="00870AF0">
        <w:t xml:space="preserve"> </w:t>
      </w:r>
      <w:r w:rsidRPr="00870AF0">
        <w:t>Token</w:t>
      </w:r>
      <w:r w:rsidR="00FD6F86" w:rsidRPr="00870AF0">
        <w:t xml:space="preserve"> </w:t>
      </w:r>
      <w:r w:rsidRPr="00870AF0">
        <w:t>on</w:t>
      </w:r>
      <w:r w:rsidR="00FD6F86" w:rsidRPr="00870AF0">
        <w:t xml:space="preserve"> </w:t>
      </w:r>
      <w:r w:rsidRPr="00870AF0">
        <w:t>the</w:t>
      </w:r>
      <w:r w:rsidR="00FD6F86" w:rsidRPr="00870AF0">
        <w:t xml:space="preserve"> </w:t>
      </w:r>
      <w:r w:rsidRPr="00870AF0">
        <w:t>client.</w:t>
      </w:r>
    </w:p>
    <w:p w14:paraId="5C8A3B05" w14:textId="77777777" w:rsidR="00223CCC" w:rsidRPr="00870AF0" w:rsidRDefault="00FD6F86" w:rsidP="00223CCC">
      <w:pPr>
        <w:jc w:val="both"/>
      </w:pPr>
      <w:r w:rsidRPr="00870AF0">
        <w:t xml:space="preserve"> </w:t>
      </w:r>
    </w:p>
    <w:p w14:paraId="5C8A3B06" w14:textId="77777777" w:rsidR="00223CCC" w:rsidRPr="00870AF0" w:rsidRDefault="00223CCC" w:rsidP="00207FAA">
      <w:pPr>
        <w:pStyle w:val="Heading2"/>
        <w:numPr>
          <w:ilvl w:val="2"/>
          <w:numId w:val="3"/>
        </w:numPr>
        <w:rPr>
          <w:color w:val="auto"/>
        </w:rPr>
      </w:pPr>
      <w:bookmarkStart w:id="106" w:name="_Toc397595385"/>
      <w:bookmarkStart w:id="107" w:name="_Toc417365694"/>
      <w:r w:rsidRPr="00870AF0">
        <w:rPr>
          <w:color w:val="auto"/>
        </w:rPr>
        <w:t>Getting</w:t>
      </w:r>
      <w:r w:rsidR="00FD6F86" w:rsidRPr="00870AF0">
        <w:rPr>
          <w:color w:val="auto"/>
        </w:rPr>
        <w:t xml:space="preserve"> </w:t>
      </w:r>
      <w:r w:rsidRPr="00870AF0">
        <w:rPr>
          <w:color w:val="auto"/>
        </w:rPr>
        <w:t>the</w:t>
      </w:r>
      <w:r w:rsidR="00FD6F86" w:rsidRPr="00870AF0">
        <w:rPr>
          <w:color w:val="auto"/>
        </w:rPr>
        <w:t xml:space="preserve"> </w:t>
      </w:r>
      <w:r w:rsidRPr="00870AF0">
        <w:rPr>
          <w:color w:val="auto"/>
        </w:rPr>
        <w:t>SSO</w:t>
      </w:r>
      <w:r w:rsidR="00FD6F86" w:rsidRPr="00870AF0">
        <w:rPr>
          <w:color w:val="auto"/>
        </w:rPr>
        <w:t xml:space="preserve"> </w:t>
      </w:r>
      <w:r w:rsidRPr="00870AF0">
        <w:rPr>
          <w:color w:val="auto"/>
        </w:rPr>
        <w:t>Token</w:t>
      </w:r>
      <w:bookmarkEnd w:id="106"/>
      <w:bookmarkEnd w:id="107"/>
    </w:p>
    <w:p w14:paraId="5C8A3B07" w14:textId="77777777" w:rsidR="00223CCC" w:rsidRPr="00870AF0" w:rsidRDefault="00223CCC" w:rsidP="00223CCC">
      <w:pPr>
        <w:jc w:val="both"/>
      </w:pPr>
      <w:r w:rsidRPr="00870AF0">
        <w:t>An</w:t>
      </w:r>
      <w:r w:rsidR="00FD6F86" w:rsidRPr="00870AF0">
        <w:t xml:space="preserve"> </w:t>
      </w:r>
      <w:r w:rsidRPr="00870AF0">
        <w:t>application</w:t>
      </w:r>
      <w:r w:rsidR="00FD6F86" w:rsidRPr="00870AF0">
        <w:t xml:space="preserve"> </w:t>
      </w:r>
      <w:r w:rsidRPr="00870AF0">
        <w:t>running</w:t>
      </w:r>
      <w:r w:rsidR="00FD6F86" w:rsidRPr="00870AF0">
        <w:t xml:space="preserve"> </w:t>
      </w:r>
      <w:r w:rsidRPr="00870AF0">
        <w:t>on</w:t>
      </w:r>
      <w:r w:rsidR="00FD6F86" w:rsidRPr="00870AF0">
        <w:t xml:space="preserve"> </w:t>
      </w:r>
      <w:r w:rsidRPr="00870AF0">
        <w:t>the</w:t>
      </w:r>
      <w:r w:rsidR="00FD6F86" w:rsidRPr="00870AF0">
        <w:t xml:space="preserve"> </w:t>
      </w:r>
      <w:r w:rsidRPr="00870AF0">
        <w:t>client</w:t>
      </w:r>
      <w:r w:rsidR="00FD6F86" w:rsidRPr="00870AF0">
        <w:t xml:space="preserve"> </w:t>
      </w:r>
      <w:r w:rsidRPr="00870AF0">
        <w:t>computer</w:t>
      </w:r>
      <w:r w:rsidR="00FD6F86" w:rsidRPr="00870AF0">
        <w:t xml:space="preserve"> </w:t>
      </w:r>
      <w:r w:rsidRPr="00870AF0">
        <w:t>can</w:t>
      </w:r>
      <w:r w:rsidR="00FD6F86" w:rsidRPr="00870AF0">
        <w:t xml:space="preserve"> </w:t>
      </w:r>
      <w:r w:rsidRPr="00870AF0">
        <w:t>get</w:t>
      </w:r>
      <w:r w:rsidR="00FD6F86" w:rsidRPr="00870AF0">
        <w:t xml:space="preserve"> </w:t>
      </w:r>
      <w:r w:rsidRPr="00870AF0">
        <w:t>the</w:t>
      </w:r>
      <w:r w:rsidR="00FD6F86" w:rsidRPr="00870AF0">
        <w:t xml:space="preserve"> </w:t>
      </w:r>
      <w:r w:rsidRPr="00870AF0">
        <w:t>SSO</w:t>
      </w:r>
      <w:r w:rsidR="00FD6F86" w:rsidRPr="00870AF0">
        <w:t xml:space="preserve"> </w:t>
      </w:r>
      <w:r w:rsidRPr="00870AF0">
        <w:t>Ticket</w:t>
      </w:r>
      <w:r w:rsidR="00FD6F86" w:rsidRPr="00870AF0">
        <w:t xml:space="preserve"> </w:t>
      </w:r>
      <w:r w:rsidRPr="00870AF0">
        <w:t>by</w:t>
      </w:r>
      <w:r w:rsidR="00FD6F86" w:rsidRPr="00870AF0">
        <w:t xml:space="preserve"> </w:t>
      </w:r>
      <w:r w:rsidRPr="00870AF0">
        <w:t>calling</w:t>
      </w:r>
      <w:r w:rsidR="00FD6F86" w:rsidRPr="00870AF0">
        <w:t xml:space="preserve"> </w:t>
      </w:r>
      <w:r w:rsidRPr="00870AF0">
        <w:t>an</w:t>
      </w:r>
      <w:r w:rsidR="00FD6F86" w:rsidRPr="00870AF0">
        <w:t xml:space="preserve"> </w:t>
      </w:r>
      <w:r w:rsidRPr="00870AF0">
        <w:t>API</w:t>
      </w:r>
      <w:r w:rsidR="00FD6F86" w:rsidRPr="00870AF0">
        <w:t xml:space="preserve"> </w:t>
      </w:r>
      <w:r w:rsidRPr="00870AF0">
        <w:t>on</w:t>
      </w:r>
      <w:r w:rsidR="00FD6F86" w:rsidRPr="00870AF0">
        <w:t xml:space="preserve"> </w:t>
      </w:r>
      <w:r w:rsidRPr="00870AF0">
        <w:t>the</w:t>
      </w:r>
      <w:r w:rsidR="00FD6F86" w:rsidRPr="00870AF0">
        <w:t xml:space="preserve"> </w:t>
      </w:r>
      <w:r w:rsidRPr="00870AF0">
        <w:t>IA.</w:t>
      </w:r>
      <w:r w:rsidR="00FD6F86" w:rsidRPr="00870AF0">
        <w:t xml:space="preserve"> </w:t>
      </w:r>
      <w:r w:rsidRPr="00870AF0">
        <w:t>Details</w:t>
      </w:r>
      <w:r w:rsidR="00FD6F86" w:rsidRPr="00870AF0">
        <w:t xml:space="preserve"> </w:t>
      </w:r>
      <w:r w:rsidRPr="00870AF0">
        <w:t>are</w:t>
      </w:r>
      <w:r w:rsidR="00FD6F86" w:rsidRPr="00870AF0">
        <w:t xml:space="preserve"> </w:t>
      </w:r>
      <w:r w:rsidRPr="00870AF0">
        <w:t>provided</w:t>
      </w:r>
      <w:r w:rsidR="00FD6F86" w:rsidRPr="00870AF0">
        <w:t xml:space="preserve"> </w:t>
      </w:r>
      <w:r w:rsidRPr="00870AF0">
        <w:t>in</w:t>
      </w:r>
      <w:r w:rsidR="00FD6F86" w:rsidRPr="00870AF0">
        <w:t xml:space="preserve"> </w:t>
      </w:r>
      <w:r w:rsidRPr="00870AF0">
        <w:t>the</w:t>
      </w:r>
      <w:r w:rsidR="00FD6F86" w:rsidRPr="00870AF0">
        <w:t xml:space="preserve"> </w:t>
      </w:r>
      <w:r w:rsidRPr="00870AF0">
        <w:t>EIS</w:t>
      </w:r>
      <w:r w:rsidR="00FD6F86" w:rsidRPr="00870AF0">
        <w:t xml:space="preserve"> </w:t>
      </w:r>
      <w:r w:rsidRPr="00870AF0">
        <w:t>v11.6</w:t>
      </w:r>
      <w:r w:rsidR="00FD6F86" w:rsidRPr="00870AF0">
        <w:t xml:space="preserve"> </w:t>
      </w:r>
      <w:r w:rsidRPr="00870AF0">
        <w:t>Part</w:t>
      </w:r>
      <w:r w:rsidR="00FD6F86" w:rsidRPr="00870AF0">
        <w:t xml:space="preserve"> </w:t>
      </w:r>
      <w:r w:rsidRPr="00870AF0">
        <w:t>7</w:t>
      </w:r>
      <w:r w:rsidR="00207FAA" w:rsidRPr="00870AF0">
        <w:t xml:space="preserve"> [Ref.2]</w:t>
      </w:r>
      <w:r w:rsidRPr="00870AF0">
        <w:t>.</w:t>
      </w:r>
    </w:p>
    <w:p w14:paraId="5C8A3B08" w14:textId="77777777" w:rsidR="00223CCC" w:rsidRPr="00870AF0" w:rsidRDefault="00223CCC" w:rsidP="00223CCC">
      <w:pPr>
        <w:ind w:left="720"/>
        <w:jc w:val="both"/>
        <w:rPr>
          <w:rFonts w:ascii="Courier New" w:hAnsi="Courier New" w:cs="Courier New"/>
        </w:rPr>
      </w:pPr>
      <w:r w:rsidRPr="00870AF0">
        <w:rPr>
          <w:rFonts w:ascii="Courier New" w:hAnsi="Courier New" w:cs="Courier New"/>
        </w:rPr>
        <w:t>…</w:t>
      </w:r>
    </w:p>
    <w:p w14:paraId="5C8A3B09" w14:textId="77777777" w:rsidR="00223CCC" w:rsidRPr="00870AF0" w:rsidRDefault="00223CCC" w:rsidP="00223CCC">
      <w:pPr>
        <w:ind w:left="720"/>
        <w:jc w:val="both"/>
        <w:rPr>
          <w:rFonts w:ascii="Courier New" w:hAnsi="Courier New" w:cs="Courier New"/>
        </w:rPr>
      </w:pPr>
      <w:r w:rsidRPr="00870AF0">
        <w:rPr>
          <w:rFonts w:ascii="Courier New" w:hAnsi="Courier New" w:cs="Courier New"/>
        </w:rPr>
        <w:t>String</w:t>
      </w:r>
      <w:r w:rsidR="00FD6F86" w:rsidRPr="00870AF0">
        <w:rPr>
          <w:rFonts w:ascii="Courier New" w:hAnsi="Courier New" w:cs="Courier New"/>
        </w:rPr>
        <w:t xml:space="preserve"> </w:t>
      </w:r>
      <w:proofErr w:type="spellStart"/>
      <w:r w:rsidRPr="00870AF0">
        <w:rPr>
          <w:rFonts w:ascii="Courier New" w:hAnsi="Courier New" w:cs="Courier New"/>
        </w:rPr>
        <w:t>sso_token</w:t>
      </w:r>
      <w:proofErr w:type="spellEnd"/>
      <w:r w:rsidR="00FD6F86" w:rsidRPr="00870AF0">
        <w:rPr>
          <w:rFonts w:ascii="Courier New" w:hAnsi="Courier New" w:cs="Courier New"/>
        </w:rPr>
        <w:t xml:space="preserve"> </w:t>
      </w:r>
      <w:r w:rsidRPr="00870AF0">
        <w:rPr>
          <w:rFonts w:ascii="Courier New" w:hAnsi="Courier New" w:cs="Courier New"/>
        </w:rPr>
        <w:t>=</w:t>
      </w:r>
      <w:r w:rsidR="00FD6F86" w:rsidRPr="00870AF0">
        <w:rPr>
          <w:rFonts w:ascii="Courier New" w:hAnsi="Courier New" w:cs="Courier New"/>
        </w:rPr>
        <w:t xml:space="preserve"> </w:t>
      </w:r>
      <w:proofErr w:type="spellStart"/>
      <w:r w:rsidRPr="00870AF0">
        <w:rPr>
          <w:rFonts w:ascii="Courier New" w:hAnsi="Courier New" w:cs="Courier New"/>
        </w:rPr>
        <w:t>getTicket</w:t>
      </w:r>
      <w:proofErr w:type="spellEnd"/>
      <w:r w:rsidRPr="00870AF0">
        <w:rPr>
          <w:rFonts w:ascii="Courier New" w:hAnsi="Courier New" w:cs="Courier New"/>
        </w:rPr>
        <w:t>();</w:t>
      </w:r>
    </w:p>
    <w:p w14:paraId="5C8A3B0A" w14:textId="77777777" w:rsidR="00223CCC" w:rsidRPr="00870AF0" w:rsidRDefault="00223CCC" w:rsidP="00223CCC">
      <w:pPr>
        <w:ind w:left="720"/>
        <w:jc w:val="both"/>
        <w:rPr>
          <w:rFonts w:ascii="Courier New" w:hAnsi="Courier New" w:cs="Courier New"/>
        </w:rPr>
      </w:pPr>
      <w:r w:rsidRPr="00870AF0">
        <w:rPr>
          <w:rFonts w:ascii="Courier New" w:hAnsi="Courier New" w:cs="Courier New"/>
        </w:rPr>
        <w:t>…</w:t>
      </w:r>
    </w:p>
    <w:p w14:paraId="5C8A3B0B" w14:textId="77777777" w:rsidR="00223CCC" w:rsidRPr="00870AF0" w:rsidRDefault="00223CCC" w:rsidP="00223CCC">
      <w:pPr>
        <w:jc w:val="both"/>
      </w:pPr>
      <w:r w:rsidRPr="00870AF0">
        <w:t>The</w:t>
      </w:r>
      <w:r w:rsidR="00FD6F86" w:rsidRPr="00870AF0">
        <w:t xml:space="preserve"> </w:t>
      </w:r>
      <w:proofErr w:type="spellStart"/>
      <w:r w:rsidRPr="00870AF0">
        <w:t>sso</w:t>
      </w:r>
      <w:proofErr w:type="spellEnd"/>
      <w:r w:rsidR="00FD6F86" w:rsidRPr="00870AF0">
        <w:t xml:space="preserve"> </w:t>
      </w:r>
      <w:r w:rsidRPr="00870AF0">
        <w:t>token</w:t>
      </w:r>
      <w:r w:rsidR="00FD6F86" w:rsidRPr="00870AF0">
        <w:t xml:space="preserve"> </w:t>
      </w:r>
      <w:r w:rsidRPr="00870AF0">
        <w:t>is</w:t>
      </w:r>
      <w:r w:rsidR="00FD6F86" w:rsidRPr="00870AF0">
        <w:t xml:space="preserve"> </w:t>
      </w:r>
      <w:r w:rsidRPr="00870AF0">
        <w:t>just</w:t>
      </w:r>
      <w:r w:rsidR="00FD6F86" w:rsidRPr="00870AF0">
        <w:t xml:space="preserve"> </w:t>
      </w:r>
      <w:r w:rsidRPr="00870AF0">
        <w:t>an</w:t>
      </w:r>
      <w:r w:rsidR="00FD6F86" w:rsidRPr="00870AF0">
        <w:t xml:space="preserve"> </w:t>
      </w:r>
      <w:r w:rsidRPr="00870AF0">
        <w:t>opaque</w:t>
      </w:r>
      <w:r w:rsidR="00FD6F86" w:rsidRPr="00870AF0">
        <w:t xml:space="preserve"> </w:t>
      </w:r>
      <w:r w:rsidRPr="00870AF0">
        <w:t>string</w:t>
      </w:r>
      <w:r w:rsidR="00FD6F86" w:rsidRPr="00870AF0">
        <w:t xml:space="preserve"> </w:t>
      </w:r>
      <w:r w:rsidRPr="00870AF0">
        <w:t>that</w:t>
      </w:r>
      <w:r w:rsidR="00FD6F86" w:rsidRPr="00870AF0">
        <w:t xml:space="preserve"> </w:t>
      </w:r>
      <w:r w:rsidRPr="00870AF0">
        <w:t>contains</w:t>
      </w:r>
      <w:r w:rsidR="00FD6F86" w:rsidRPr="00870AF0">
        <w:t xml:space="preserve"> </w:t>
      </w:r>
      <w:r w:rsidRPr="00870AF0">
        <w:t>no</w:t>
      </w:r>
      <w:r w:rsidR="00FD6F86" w:rsidRPr="00870AF0">
        <w:t xml:space="preserve"> </w:t>
      </w:r>
      <w:r w:rsidRPr="00870AF0">
        <w:t>information</w:t>
      </w:r>
      <w:r w:rsidR="00FD6F86" w:rsidRPr="00870AF0">
        <w:t xml:space="preserve"> </w:t>
      </w:r>
      <w:r w:rsidRPr="00870AF0">
        <w:t>about</w:t>
      </w:r>
      <w:r w:rsidR="00FD6F86" w:rsidRPr="00870AF0">
        <w:t xml:space="preserve"> </w:t>
      </w:r>
      <w:r w:rsidRPr="00870AF0">
        <w:t>the</w:t>
      </w:r>
      <w:r w:rsidR="00FD6F86" w:rsidRPr="00870AF0">
        <w:t xml:space="preserve"> </w:t>
      </w:r>
      <w:r w:rsidRPr="00870AF0">
        <w:t>user</w:t>
      </w:r>
      <w:r w:rsidR="00FD6F86" w:rsidRPr="00870AF0">
        <w:t xml:space="preserve"> </w:t>
      </w:r>
      <w:r w:rsidRPr="00870AF0">
        <w:t>id</w:t>
      </w:r>
      <w:r w:rsidR="00FD6F86" w:rsidRPr="00870AF0">
        <w:t xml:space="preserve"> </w:t>
      </w:r>
      <w:r w:rsidRPr="00870AF0">
        <w:t>or</w:t>
      </w:r>
      <w:r w:rsidR="00FD6F86" w:rsidRPr="00870AF0">
        <w:t xml:space="preserve"> </w:t>
      </w:r>
      <w:r w:rsidRPr="00870AF0">
        <w:t>role</w:t>
      </w:r>
      <w:r w:rsidR="00FD6F86" w:rsidRPr="00870AF0">
        <w:t xml:space="preserve"> </w:t>
      </w:r>
      <w:r w:rsidRPr="00870AF0">
        <w:t>profile</w:t>
      </w:r>
      <w:r w:rsidR="00FD6F86" w:rsidRPr="00870AF0">
        <w:t xml:space="preserve"> </w:t>
      </w:r>
      <w:r w:rsidRPr="00870AF0">
        <w:t>id.</w:t>
      </w:r>
    </w:p>
    <w:p w14:paraId="5C8A3B0C" w14:textId="77777777" w:rsidR="00223CCC" w:rsidRPr="00870AF0" w:rsidRDefault="00223CCC" w:rsidP="00223CCC">
      <w:pPr>
        <w:jc w:val="both"/>
      </w:pPr>
    </w:p>
    <w:p w14:paraId="5C8A3B0D" w14:textId="77777777" w:rsidR="00223CCC" w:rsidRPr="00870AF0" w:rsidRDefault="00223CCC" w:rsidP="00207FAA">
      <w:pPr>
        <w:pStyle w:val="Heading2"/>
        <w:numPr>
          <w:ilvl w:val="2"/>
          <w:numId w:val="3"/>
        </w:numPr>
        <w:rPr>
          <w:color w:val="auto"/>
        </w:rPr>
      </w:pPr>
      <w:bookmarkStart w:id="108" w:name="_Toc397595386"/>
      <w:bookmarkStart w:id="109" w:name="_Toc417365695"/>
      <w:r w:rsidRPr="00870AF0">
        <w:rPr>
          <w:color w:val="auto"/>
        </w:rPr>
        <w:lastRenderedPageBreak/>
        <w:t>Getting</w:t>
      </w:r>
      <w:r w:rsidR="00FD6F86" w:rsidRPr="00870AF0">
        <w:rPr>
          <w:color w:val="auto"/>
        </w:rPr>
        <w:t xml:space="preserve"> </w:t>
      </w:r>
      <w:r w:rsidRPr="00870AF0">
        <w:rPr>
          <w:color w:val="auto"/>
        </w:rPr>
        <w:t>the</w:t>
      </w:r>
      <w:r w:rsidR="00FD6F86" w:rsidRPr="00870AF0">
        <w:rPr>
          <w:color w:val="auto"/>
        </w:rPr>
        <w:t xml:space="preserve"> </w:t>
      </w:r>
      <w:r w:rsidRPr="00870AF0">
        <w:rPr>
          <w:color w:val="auto"/>
        </w:rPr>
        <w:t>User</w:t>
      </w:r>
      <w:r w:rsidR="00FD6F86" w:rsidRPr="00870AF0">
        <w:rPr>
          <w:color w:val="auto"/>
        </w:rPr>
        <w:t xml:space="preserve"> </w:t>
      </w:r>
      <w:r w:rsidRPr="00870AF0">
        <w:rPr>
          <w:color w:val="auto"/>
        </w:rPr>
        <w:t>and</w:t>
      </w:r>
      <w:r w:rsidR="00FD6F86" w:rsidRPr="00870AF0">
        <w:rPr>
          <w:color w:val="auto"/>
        </w:rPr>
        <w:t xml:space="preserve"> </w:t>
      </w:r>
      <w:r w:rsidRPr="00870AF0">
        <w:rPr>
          <w:color w:val="auto"/>
        </w:rPr>
        <w:t>Role</w:t>
      </w:r>
      <w:r w:rsidR="00FD6F86" w:rsidRPr="00870AF0">
        <w:rPr>
          <w:color w:val="auto"/>
        </w:rPr>
        <w:t xml:space="preserve"> </w:t>
      </w:r>
      <w:r w:rsidRPr="00870AF0">
        <w:rPr>
          <w:color w:val="auto"/>
        </w:rPr>
        <w:t>Ids</w:t>
      </w:r>
      <w:bookmarkEnd w:id="108"/>
      <w:bookmarkEnd w:id="109"/>
    </w:p>
    <w:p w14:paraId="5C8A3B0E" w14:textId="0A476A5E" w:rsidR="00223CCC" w:rsidRPr="00870AF0" w:rsidRDefault="00223CCC" w:rsidP="00223CCC">
      <w:pPr>
        <w:jc w:val="both"/>
      </w:pPr>
      <w:r w:rsidRPr="00870AF0">
        <w:t>To</w:t>
      </w:r>
      <w:r w:rsidR="00FD6F86" w:rsidRPr="00870AF0">
        <w:t xml:space="preserve"> </w:t>
      </w:r>
      <w:r w:rsidRPr="00870AF0">
        <w:t>get</w:t>
      </w:r>
      <w:r w:rsidR="00FD6F86" w:rsidRPr="00870AF0">
        <w:t xml:space="preserve"> </w:t>
      </w:r>
      <w:r w:rsidRPr="00870AF0">
        <w:t>the</w:t>
      </w:r>
      <w:r w:rsidR="00FD6F86" w:rsidRPr="00870AF0">
        <w:t xml:space="preserve"> </w:t>
      </w:r>
      <w:r w:rsidRPr="00870AF0">
        <w:t>user</w:t>
      </w:r>
      <w:r w:rsidR="00FD6F86" w:rsidRPr="00870AF0">
        <w:t xml:space="preserve"> </w:t>
      </w:r>
      <w:r w:rsidRPr="00870AF0">
        <w:t>id</w:t>
      </w:r>
      <w:r w:rsidR="00FD6F86" w:rsidRPr="00870AF0">
        <w:t xml:space="preserve"> </w:t>
      </w:r>
      <w:r w:rsidRPr="00870AF0">
        <w:t>and</w:t>
      </w:r>
      <w:r w:rsidR="00FD6F86" w:rsidRPr="00870AF0">
        <w:t xml:space="preserve"> </w:t>
      </w:r>
      <w:r w:rsidRPr="00870AF0">
        <w:t>selected</w:t>
      </w:r>
      <w:r w:rsidR="00FD6F86" w:rsidRPr="00870AF0">
        <w:t xml:space="preserve"> </w:t>
      </w:r>
      <w:r w:rsidRPr="00870AF0">
        <w:t>role</w:t>
      </w:r>
      <w:r w:rsidR="00FD6F86" w:rsidRPr="00870AF0">
        <w:t xml:space="preserve"> </w:t>
      </w:r>
      <w:r w:rsidRPr="00870AF0">
        <w:t>profile</w:t>
      </w:r>
      <w:r w:rsidR="00FD6F86" w:rsidRPr="00870AF0">
        <w:t xml:space="preserve"> </w:t>
      </w:r>
      <w:r w:rsidRPr="00870AF0">
        <w:t>id</w:t>
      </w:r>
      <w:r w:rsidR="00FD6F86" w:rsidRPr="00870AF0">
        <w:t xml:space="preserve"> </w:t>
      </w:r>
      <w:r w:rsidRPr="00870AF0">
        <w:t>that</w:t>
      </w:r>
      <w:r w:rsidR="00FD6F86" w:rsidRPr="00870AF0">
        <w:t xml:space="preserve"> </w:t>
      </w:r>
      <w:r w:rsidRPr="00870AF0">
        <w:t>are</w:t>
      </w:r>
      <w:r w:rsidR="00FD6F86" w:rsidRPr="00870AF0">
        <w:t xml:space="preserve"> </w:t>
      </w:r>
      <w:r w:rsidRPr="00870AF0">
        <w:t>linked</w:t>
      </w:r>
      <w:r w:rsidR="00FD6F86" w:rsidRPr="00870AF0">
        <w:t xml:space="preserve"> </w:t>
      </w:r>
      <w:r w:rsidRPr="00870AF0">
        <w:t>to</w:t>
      </w:r>
      <w:r w:rsidR="00FD6F86" w:rsidRPr="00870AF0">
        <w:t xml:space="preserve"> </w:t>
      </w:r>
      <w:r w:rsidRPr="00870AF0">
        <w:t>the</w:t>
      </w:r>
      <w:r w:rsidR="00FD6F86" w:rsidRPr="00870AF0">
        <w:t xml:space="preserve"> </w:t>
      </w:r>
      <w:r w:rsidRPr="00870AF0">
        <w:t>SSO</w:t>
      </w:r>
      <w:r w:rsidR="00FD6F86" w:rsidRPr="00870AF0">
        <w:t xml:space="preserve"> </w:t>
      </w:r>
      <w:r w:rsidRPr="00870AF0">
        <w:t>token,</w:t>
      </w:r>
      <w:r w:rsidR="00FD6F86" w:rsidRPr="00870AF0">
        <w:t xml:space="preserve"> </w:t>
      </w:r>
      <w:r w:rsidRPr="00870AF0">
        <w:t>the</w:t>
      </w:r>
      <w:r w:rsidR="00FD6F86" w:rsidRPr="00870AF0">
        <w:t xml:space="preserve"> </w:t>
      </w:r>
      <w:r w:rsidRPr="00870AF0">
        <w:t>application</w:t>
      </w:r>
      <w:r w:rsidR="00FD6F86" w:rsidRPr="00870AF0">
        <w:t xml:space="preserve"> </w:t>
      </w:r>
      <w:r w:rsidRPr="00870AF0">
        <w:t>needs</w:t>
      </w:r>
      <w:r w:rsidR="00FD6F86" w:rsidRPr="00870AF0">
        <w:t xml:space="preserve"> </w:t>
      </w:r>
      <w:r w:rsidRPr="00870AF0">
        <w:t>to</w:t>
      </w:r>
      <w:r w:rsidR="00FD6F86" w:rsidRPr="00870AF0">
        <w:t xml:space="preserve"> </w:t>
      </w:r>
      <w:r w:rsidRPr="00870AF0">
        <w:t>make</w:t>
      </w:r>
      <w:r w:rsidR="00FD6F86" w:rsidRPr="00870AF0">
        <w:t xml:space="preserve"> </w:t>
      </w:r>
      <w:r w:rsidRPr="00870AF0">
        <w:t>a</w:t>
      </w:r>
      <w:r w:rsidR="00FD6F86" w:rsidRPr="00870AF0">
        <w:t xml:space="preserve"> </w:t>
      </w:r>
      <w:r w:rsidRPr="00870AF0">
        <w:t>request</w:t>
      </w:r>
      <w:r w:rsidR="00FD6F86" w:rsidRPr="00870AF0">
        <w:t xml:space="preserve"> </w:t>
      </w:r>
      <w:r w:rsidRPr="00870AF0">
        <w:t>to</w:t>
      </w:r>
      <w:r w:rsidR="00D46ED3">
        <w:t xml:space="preserve"> URL that will be provided on request by HSCIC. The URL</w:t>
      </w:r>
      <w:r w:rsidR="00585B95">
        <w:t xml:space="preserve"> below</w:t>
      </w:r>
      <w:r w:rsidR="00D46ED3">
        <w:t xml:space="preserve"> illustrates the format.</w:t>
      </w:r>
    </w:p>
    <w:p w14:paraId="5C8A3B0F" w14:textId="77777777" w:rsidR="00D46ED3" w:rsidRPr="00870AF0" w:rsidRDefault="0040145B" w:rsidP="00223CCC">
      <w:pPr>
        <w:jc w:val="both"/>
        <w:rPr>
          <w:rFonts w:ascii="Courier New" w:hAnsi="Courier New" w:cs="Courier New"/>
          <w:sz w:val="20"/>
          <w:szCs w:val="20"/>
        </w:rPr>
      </w:pPr>
      <w:hyperlink r:id="rId32" w:history="1">
        <w:r w:rsidR="00223CCC" w:rsidRPr="00870AF0">
          <w:rPr>
            <w:rStyle w:val="Hyperlink"/>
            <w:rFonts w:ascii="Courier New" w:hAnsi="Courier New" w:cs="Courier New"/>
            <w:color w:val="auto"/>
            <w:sz w:val="20"/>
            <w:szCs w:val="20"/>
          </w:rPr>
          <w:t>https://sbapi.national.ncrs.nhs.uk/saml/RoleAssertion?token=&lt;sso_ticket</w:t>
        </w:r>
      </w:hyperlink>
      <w:r w:rsidR="00223CCC" w:rsidRPr="00870AF0">
        <w:rPr>
          <w:rFonts w:ascii="Courier New" w:hAnsi="Courier New" w:cs="Courier New"/>
          <w:sz w:val="20"/>
          <w:szCs w:val="20"/>
        </w:rPr>
        <w:t>&gt;</w:t>
      </w:r>
      <w:r w:rsidR="00FD6F86" w:rsidRPr="00870AF0">
        <w:rPr>
          <w:rFonts w:ascii="Courier New" w:hAnsi="Courier New" w:cs="Courier New"/>
          <w:sz w:val="20"/>
          <w:szCs w:val="20"/>
        </w:rPr>
        <w:t xml:space="preserve"> </w:t>
      </w:r>
    </w:p>
    <w:p w14:paraId="5C8A3B10" w14:textId="77777777" w:rsidR="00223CCC" w:rsidRPr="00870AF0" w:rsidRDefault="00223CCC" w:rsidP="00223CCC">
      <w:pPr>
        <w:jc w:val="both"/>
      </w:pPr>
      <w:r w:rsidRPr="00870AF0">
        <w:t>This</w:t>
      </w:r>
      <w:r w:rsidR="00FD6F86" w:rsidRPr="00870AF0">
        <w:t xml:space="preserve"> </w:t>
      </w:r>
      <w:r w:rsidRPr="00870AF0">
        <w:t>will</w:t>
      </w:r>
      <w:r w:rsidR="00FD6F86" w:rsidRPr="00870AF0">
        <w:t xml:space="preserve"> </w:t>
      </w:r>
      <w:r w:rsidRPr="00870AF0">
        <w:t>return</w:t>
      </w:r>
      <w:r w:rsidR="00FD6F86" w:rsidRPr="00870AF0">
        <w:t xml:space="preserve"> </w:t>
      </w:r>
      <w:r w:rsidRPr="00870AF0">
        <w:t>SAML.</w:t>
      </w:r>
      <w:r w:rsidR="00FD6F86" w:rsidRPr="00870AF0">
        <w:t xml:space="preserve"> </w:t>
      </w:r>
      <w:r w:rsidRPr="00870AF0">
        <w:t>This</w:t>
      </w:r>
      <w:r w:rsidR="00FD6F86" w:rsidRPr="00870AF0">
        <w:t xml:space="preserve"> </w:t>
      </w:r>
      <w:r w:rsidRPr="00870AF0">
        <w:t>SAML</w:t>
      </w:r>
      <w:r w:rsidR="00FD6F86" w:rsidRPr="00870AF0">
        <w:t xml:space="preserve"> </w:t>
      </w:r>
      <w:r w:rsidRPr="00870AF0">
        <w:t>contains</w:t>
      </w:r>
      <w:r w:rsidR="00FD6F86" w:rsidRPr="00870AF0">
        <w:t xml:space="preserve"> </w:t>
      </w:r>
      <w:r w:rsidRPr="00870AF0">
        <w:t>the</w:t>
      </w:r>
      <w:r w:rsidR="00FD6F86" w:rsidRPr="00870AF0">
        <w:t xml:space="preserve"> </w:t>
      </w:r>
      <w:r w:rsidRPr="00870AF0">
        <w:t>user</w:t>
      </w:r>
      <w:r w:rsidR="00FD6F86" w:rsidRPr="00870AF0">
        <w:t xml:space="preserve"> </w:t>
      </w:r>
      <w:r w:rsidRPr="00870AF0">
        <w:t>id</w:t>
      </w:r>
      <w:r w:rsidR="00FD6F86" w:rsidRPr="00870AF0">
        <w:t xml:space="preserve"> </w:t>
      </w:r>
      <w:r w:rsidRPr="00870AF0">
        <w:t>and</w:t>
      </w:r>
      <w:r w:rsidR="00FD6F86" w:rsidRPr="00870AF0">
        <w:t xml:space="preserve"> </w:t>
      </w:r>
      <w:r w:rsidRPr="00870AF0">
        <w:t>role</w:t>
      </w:r>
      <w:r w:rsidR="00FD6F86" w:rsidRPr="00870AF0">
        <w:t xml:space="preserve"> </w:t>
      </w:r>
      <w:r w:rsidRPr="00870AF0">
        <w:t>profile</w:t>
      </w:r>
      <w:r w:rsidR="00FD6F86" w:rsidRPr="00870AF0">
        <w:t xml:space="preserve"> </w:t>
      </w:r>
      <w:r w:rsidRPr="00870AF0">
        <w:t>id</w:t>
      </w:r>
      <w:r w:rsidR="00FD6F86" w:rsidRPr="00870AF0">
        <w:t xml:space="preserve"> </w:t>
      </w:r>
      <w:r w:rsidRPr="00870AF0">
        <w:t>values.</w:t>
      </w:r>
      <w:r w:rsidR="00FD6F86" w:rsidRPr="00870AF0">
        <w:t xml:space="preserve"> </w:t>
      </w:r>
      <w:r w:rsidRPr="00870AF0">
        <w:t>An</w:t>
      </w:r>
      <w:r w:rsidR="00FD6F86" w:rsidRPr="00870AF0">
        <w:t xml:space="preserve"> </w:t>
      </w:r>
      <w:r w:rsidRPr="00870AF0">
        <w:t>example</w:t>
      </w:r>
      <w:r w:rsidR="00FD6F86" w:rsidRPr="00870AF0">
        <w:t xml:space="preserve"> </w:t>
      </w:r>
      <w:r w:rsidRPr="00870AF0">
        <w:t>response</w:t>
      </w:r>
      <w:r w:rsidR="00FD6F86" w:rsidRPr="00870AF0">
        <w:t xml:space="preserve"> </w:t>
      </w:r>
      <w:r w:rsidRPr="00870AF0">
        <w:t>is</w:t>
      </w:r>
      <w:r w:rsidR="00FD6F86" w:rsidRPr="00870AF0">
        <w:t xml:space="preserve"> </w:t>
      </w:r>
      <w:r w:rsidRPr="00870AF0">
        <w:t>shown</w:t>
      </w:r>
      <w:r w:rsidR="00FD6F86" w:rsidRPr="00870AF0">
        <w:t xml:space="preserve"> </w:t>
      </w:r>
      <w:r w:rsidRPr="00870AF0">
        <w:t>below</w:t>
      </w:r>
      <w:r w:rsidR="00FD6F86" w:rsidRPr="00870AF0">
        <w:t xml:space="preserve"> </w:t>
      </w:r>
      <w:r w:rsidRPr="00870AF0">
        <w:t>with</w:t>
      </w:r>
      <w:r w:rsidR="00FD6F86" w:rsidRPr="00870AF0">
        <w:t xml:space="preserve"> </w:t>
      </w:r>
      <w:r w:rsidRPr="00870AF0">
        <w:t>the</w:t>
      </w:r>
      <w:r w:rsidR="00FD6F86" w:rsidRPr="00870AF0">
        <w:t xml:space="preserve"> </w:t>
      </w:r>
      <w:r w:rsidRPr="00870AF0">
        <w:t>relevant</w:t>
      </w:r>
      <w:r w:rsidR="00FD6F86" w:rsidRPr="00870AF0">
        <w:t xml:space="preserve"> </w:t>
      </w:r>
      <w:r w:rsidRPr="00870AF0">
        <w:t>values</w:t>
      </w:r>
      <w:r w:rsidR="00FD6F86" w:rsidRPr="00870AF0">
        <w:t xml:space="preserve"> </w:t>
      </w:r>
      <w:r w:rsidRPr="00870AF0">
        <w:t>highlighted:</w:t>
      </w:r>
    </w:p>
    <w:p w14:paraId="5C8A3B11" w14:textId="77777777" w:rsidR="00223CCC" w:rsidRPr="00870AF0" w:rsidRDefault="00223CCC" w:rsidP="00223CCC">
      <w:pPr>
        <w:spacing w:after="0"/>
        <w:textboxTightWrap w:val="none"/>
      </w:pPr>
      <w:r w:rsidRPr="00870AF0">
        <w:br w:type="page"/>
      </w:r>
    </w:p>
    <w:p w14:paraId="5C8A3B12" w14:textId="77777777" w:rsidR="00223CCC" w:rsidRPr="00870AF0" w:rsidRDefault="00223CCC" w:rsidP="00223CCC">
      <w:pPr>
        <w:jc w:val="both"/>
      </w:pPr>
    </w:p>
    <w:p w14:paraId="5C8A3B13" w14:textId="77777777" w:rsidR="00223CCC" w:rsidRPr="00870AF0" w:rsidRDefault="00223CCC" w:rsidP="00223CCC">
      <w:pPr>
        <w:rPr>
          <w:rFonts w:ascii="Courier New" w:hAnsi="Courier New" w:cs="Courier New"/>
          <w:sz w:val="16"/>
          <w:szCs w:val="16"/>
        </w:rPr>
      </w:pPr>
      <w:r w:rsidRPr="00870AF0">
        <w:rPr>
          <w:rFonts w:ascii="Courier New" w:hAnsi="Courier New" w:cs="Courier New"/>
          <w:sz w:val="16"/>
          <w:szCs w:val="16"/>
        </w:rPr>
        <w:t>&lt;</w:t>
      </w:r>
      <w:proofErr w:type="spellStart"/>
      <w:r w:rsidRPr="00870AF0">
        <w:rPr>
          <w:rFonts w:ascii="Courier New" w:hAnsi="Courier New" w:cs="Courier New"/>
          <w:sz w:val="16"/>
          <w:szCs w:val="16"/>
        </w:rPr>
        <w:t>samlp:Response</w:t>
      </w:r>
      <w:proofErr w:type="spellEnd"/>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xmlns:samlp</w:t>
      </w:r>
      <w:proofErr w:type="spellEnd"/>
      <w:r w:rsidRPr="00870AF0">
        <w:rPr>
          <w:rFonts w:ascii="Courier New" w:hAnsi="Courier New" w:cs="Courier New"/>
          <w:sz w:val="16"/>
          <w:szCs w:val="16"/>
        </w:rPr>
        <w:t>="urn:oasis:names:tc:SAML:1.0:protocol"</w:t>
      </w:r>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ResponseID</w:t>
      </w:r>
      <w:proofErr w:type="spellEnd"/>
      <w:r w:rsidRPr="00870AF0">
        <w:rPr>
          <w:rFonts w:ascii="Courier New" w:hAnsi="Courier New" w:cs="Courier New"/>
          <w:sz w:val="16"/>
          <w:szCs w:val="16"/>
        </w:rPr>
        <w:t>="null"</w:t>
      </w:r>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InResponseTo</w:t>
      </w:r>
      <w:proofErr w:type="spellEnd"/>
      <w:r w:rsidRPr="00870AF0">
        <w:rPr>
          <w:rFonts w:ascii="Courier New" w:hAnsi="Courier New" w:cs="Courier New"/>
          <w:sz w:val="16"/>
          <w:szCs w:val="16"/>
        </w:rPr>
        <w:t>="null"</w:t>
      </w:r>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MajorVersion</w:t>
      </w:r>
      <w:proofErr w:type="spellEnd"/>
      <w:r w:rsidRPr="00870AF0">
        <w:rPr>
          <w:rFonts w:ascii="Courier New" w:hAnsi="Courier New" w:cs="Courier New"/>
          <w:sz w:val="16"/>
          <w:szCs w:val="16"/>
        </w:rPr>
        <w:t>="1"</w:t>
      </w:r>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MinorVersion</w:t>
      </w:r>
      <w:proofErr w:type="spellEnd"/>
      <w:r w:rsidRPr="00870AF0">
        <w:rPr>
          <w:rFonts w:ascii="Courier New" w:hAnsi="Courier New" w:cs="Courier New"/>
          <w:sz w:val="16"/>
          <w:szCs w:val="16"/>
        </w:rPr>
        <w:t>="1"</w:t>
      </w:r>
      <w:r w:rsidR="00FD6F86" w:rsidRPr="00870AF0">
        <w:rPr>
          <w:rFonts w:ascii="Courier New" w:hAnsi="Courier New" w:cs="Courier New"/>
          <w:sz w:val="16"/>
          <w:szCs w:val="16"/>
        </w:rPr>
        <w:t xml:space="preserve"> </w:t>
      </w:r>
      <w:proofErr w:type="spellStart"/>
      <w:r w:rsidRPr="00870AF0">
        <w:rPr>
          <w:rFonts w:ascii="Courier New" w:hAnsi="Courier New" w:cs="Courier New"/>
          <w:sz w:val="16"/>
          <w:szCs w:val="16"/>
        </w:rPr>
        <w:t>IssueInstant</w:t>
      </w:r>
      <w:proofErr w:type="spellEnd"/>
      <w:r w:rsidRPr="00870AF0">
        <w:rPr>
          <w:rFonts w:ascii="Courier New" w:hAnsi="Courier New" w:cs="Courier New"/>
          <w:sz w:val="16"/>
          <w:szCs w:val="16"/>
        </w:rPr>
        <w:t>="2012-04-05T14:21:46Z"</w:t>
      </w:r>
      <w:r w:rsidR="00FD6F86" w:rsidRPr="00870AF0">
        <w:rPr>
          <w:rFonts w:ascii="Courier New" w:hAnsi="Courier New" w:cs="Courier New"/>
          <w:sz w:val="16"/>
          <w:szCs w:val="16"/>
        </w:rPr>
        <w:t xml:space="preserve"> </w:t>
      </w:r>
      <w:r w:rsidRPr="00870AF0">
        <w:rPr>
          <w:rFonts w:ascii="Courier New" w:hAnsi="Courier New" w:cs="Courier New"/>
          <w:sz w:val="16"/>
          <w:szCs w:val="16"/>
        </w:rPr>
        <w:t>Recipient="172.16.143.51"&gt;</w:t>
      </w:r>
    </w:p>
    <w:p w14:paraId="5C8A3B1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samlp:Status</w:t>
      </w:r>
      <w:proofErr w:type="spellEnd"/>
      <w:r w:rsidR="00223CCC" w:rsidRPr="00870AF0">
        <w:rPr>
          <w:rFonts w:ascii="Courier New" w:hAnsi="Courier New" w:cs="Courier New"/>
          <w:sz w:val="16"/>
          <w:szCs w:val="16"/>
        </w:rPr>
        <w:t>&gt;</w:t>
      </w:r>
    </w:p>
    <w:p w14:paraId="5C8A3B15"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samlp:StatusCode</w:t>
      </w:r>
      <w:proofErr w:type="spellEnd"/>
      <w:r w:rsidRPr="00870AF0">
        <w:rPr>
          <w:rFonts w:ascii="Courier New" w:hAnsi="Courier New" w:cs="Courier New"/>
          <w:sz w:val="16"/>
          <w:szCs w:val="16"/>
        </w:rPr>
        <w:t xml:space="preserve"> </w:t>
      </w:r>
      <w:r w:rsidR="00223CCC" w:rsidRPr="00870AF0">
        <w:rPr>
          <w:rFonts w:ascii="Courier New" w:hAnsi="Courier New" w:cs="Courier New"/>
          <w:sz w:val="16"/>
          <w:szCs w:val="16"/>
        </w:rPr>
        <w:t>Value="</w:t>
      </w:r>
      <w:proofErr w:type="spellStart"/>
      <w:r w:rsidR="00223CCC" w:rsidRPr="00870AF0">
        <w:rPr>
          <w:rFonts w:ascii="Courier New" w:hAnsi="Courier New" w:cs="Courier New"/>
          <w:sz w:val="16"/>
          <w:szCs w:val="16"/>
        </w:rPr>
        <w:t>samlp:Success</w:t>
      </w:r>
      <w:proofErr w:type="spellEnd"/>
      <w:r w:rsidR="00223CCC" w:rsidRPr="00870AF0">
        <w:rPr>
          <w:rFonts w:ascii="Courier New" w:hAnsi="Courier New" w:cs="Courier New"/>
          <w:sz w:val="16"/>
          <w:szCs w:val="16"/>
        </w:rPr>
        <w:t>"/&gt;</w:t>
      </w:r>
    </w:p>
    <w:p w14:paraId="5C8A3B16"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samlp:Status</w:t>
      </w:r>
      <w:proofErr w:type="spellEnd"/>
      <w:r w:rsidR="00223CCC" w:rsidRPr="00870AF0">
        <w:rPr>
          <w:rFonts w:ascii="Courier New" w:hAnsi="Courier New" w:cs="Courier New"/>
          <w:sz w:val="16"/>
          <w:szCs w:val="16"/>
        </w:rPr>
        <w:t>&gt;</w:t>
      </w:r>
    </w:p>
    <w:p w14:paraId="5C8A3B17"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saml:Assertion</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xmlns:saml</w:t>
      </w:r>
      <w:proofErr w:type="spellEnd"/>
      <w:r w:rsidR="00223CCC" w:rsidRPr="00870AF0">
        <w:rPr>
          <w:rFonts w:ascii="Courier New" w:hAnsi="Courier New" w:cs="Courier New"/>
          <w:sz w:val="16"/>
          <w:szCs w:val="16"/>
        </w:rPr>
        <w:t>="urn:oasis:names:tc:SAML:1.0:assertion"</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MajorVersion</w:t>
      </w:r>
      <w:proofErr w:type="spellEnd"/>
      <w:r w:rsidR="00223CCC" w:rsidRPr="00870AF0">
        <w:rPr>
          <w:rFonts w:ascii="Courier New" w:hAnsi="Courier New" w:cs="Courier New"/>
          <w:sz w:val="16"/>
          <w:szCs w:val="16"/>
        </w:rPr>
        <w:t>="1"</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MinorVersion</w:t>
      </w:r>
      <w:proofErr w:type="spellEnd"/>
      <w:r w:rsidR="00223CCC" w:rsidRPr="00870AF0">
        <w:rPr>
          <w:rFonts w:ascii="Courier New" w:hAnsi="Courier New" w:cs="Courier New"/>
          <w:sz w:val="16"/>
          <w:szCs w:val="16"/>
        </w:rPr>
        <w:t>="1"</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AssertionID</w:t>
      </w:r>
      <w:proofErr w:type="spellEnd"/>
      <w:r w:rsidR="00223CCC" w:rsidRPr="00870AF0">
        <w:rPr>
          <w:rFonts w:ascii="Courier New" w:hAnsi="Courier New" w:cs="Courier New"/>
          <w:sz w:val="16"/>
          <w:szCs w:val="16"/>
        </w:rPr>
        <w:t>="sb87df68e2c3eef794a01cf0cd8c70a465bff9659"</w:t>
      </w:r>
      <w:r w:rsidRPr="00870AF0">
        <w:rPr>
          <w:rFonts w:ascii="Courier New" w:hAnsi="Courier New" w:cs="Courier New"/>
          <w:sz w:val="16"/>
          <w:szCs w:val="16"/>
        </w:rPr>
        <w:t xml:space="preserve"> </w:t>
      </w:r>
      <w:r w:rsidR="00223CCC" w:rsidRPr="00870AF0">
        <w:rPr>
          <w:rFonts w:ascii="Courier New" w:hAnsi="Courier New" w:cs="Courier New"/>
          <w:sz w:val="16"/>
          <w:szCs w:val="16"/>
        </w:rPr>
        <w:t>Issuer="http://nisu010-uksr-ap.hosts.nis1.national.ncrs.nhs.uk:80"</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IssueInstant</w:t>
      </w:r>
      <w:proofErr w:type="spellEnd"/>
      <w:r w:rsidR="00223CCC" w:rsidRPr="00870AF0">
        <w:rPr>
          <w:rFonts w:ascii="Courier New" w:hAnsi="Courier New" w:cs="Courier New"/>
          <w:sz w:val="16"/>
          <w:szCs w:val="16"/>
        </w:rPr>
        <w:t>="2012-04-05T14:21:46Z"&gt;</w:t>
      </w:r>
    </w:p>
    <w:p w14:paraId="5C8A3B1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saml:Conditions</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NotBefore</w:t>
      </w:r>
      <w:proofErr w:type="spellEnd"/>
      <w:r w:rsidR="00223CCC" w:rsidRPr="00870AF0">
        <w:rPr>
          <w:rFonts w:ascii="Courier New" w:hAnsi="Courier New" w:cs="Courier New"/>
          <w:sz w:val="16"/>
          <w:szCs w:val="16"/>
        </w:rPr>
        <w:t>="2012-04-05T14:18:46Z"</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NotOnOrAfter</w:t>
      </w:r>
      <w:proofErr w:type="spellEnd"/>
      <w:r w:rsidR="00223CCC" w:rsidRPr="00870AF0">
        <w:rPr>
          <w:rFonts w:ascii="Courier New" w:hAnsi="Courier New" w:cs="Courier New"/>
          <w:sz w:val="16"/>
          <w:szCs w:val="16"/>
        </w:rPr>
        <w:t>="2012-04-05T14:22:46Z"/&gt;</w:t>
      </w:r>
    </w:p>
    <w:p w14:paraId="5C8A3B1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saml:AttributeStatement</w:t>
      </w:r>
      <w:proofErr w:type="spellEnd"/>
      <w:r w:rsidR="00223CCC" w:rsidRPr="00870AF0">
        <w:rPr>
          <w:rFonts w:ascii="Courier New" w:hAnsi="Courier New" w:cs="Courier New"/>
          <w:sz w:val="16"/>
          <w:szCs w:val="16"/>
        </w:rPr>
        <w:t>&gt;</w:t>
      </w:r>
    </w:p>
    <w:p w14:paraId="5C8A3B1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w:t>
      </w:r>
      <w:proofErr w:type="spellEnd"/>
      <w:r w:rsidR="00223CCC" w:rsidRPr="00870AF0">
        <w:rPr>
          <w:rFonts w:ascii="Courier New" w:hAnsi="Courier New" w:cs="Courier New"/>
          <w:sz w:val="16"/>
          <w:szCs w:val="16"/>
        </w:rPr>
        <w:t>&gt;</w:t>
      </w:r>
    </w:p>
    <w:p w14:paraId="5C8A3B1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saml:NameIdentifier</w:t>
      </w:r>
      <w:proofErr w:type="spellEnd"/>
      <w:r w:rsidRPr="00870AF0">
        <w:rPr>
          <w:rFonts w:ascii="Courier New" w:hAnsi="Courier New" w:cs="Courier New"/>
          <w:sz w:val="16"/>
          <w:szCs w:val="16"/>
        </w:rPr>
        <w:t xml:space="preserve"> </w:t>
      </w:r>
      <w:r w:rsidR="00223CCC" w:rsidRPr="00870AF0">
        <w:rPr>
          <w:rFonts w:ascii="Courier New" w:hAnsi="Courier New" w:cs="Courier New"/>
          <w:sz w:val="16"/>
          <w:szCs w:val="16"/>
        </w:rPr>
        <w:t>NameQualifier="o=nhs"&gt;uid=983113567512,ou=People,o=nhs&lt;/saml:NameIdentifier&gt;</w:t>
      </w:r>
    </w:p>
    <w:p w14:paraId="5C8A3B1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w:t>
      </w:r>
      <w:proofErr w:type="spellEnd"/>
      <w:r w:rsidR="00223CCC" w:rsidRPr="00870AF0">
        <w:rPr>
          <w:rFonts w:ascii="Courier New" w:hAnsi="Courier New" w:cs="Courier New"/>
          <w:sz w:val="16"/>
          <w:szCs w:val="16"/>
        </w:rPr>
        <w:t>&gt;</w:t>
      </w:r>
    </w:p>
    <w:p w14:paraId="5C8A3B1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&lt;saml:ConfirmationMethod&gt;urn:com:sun:identity&lt;/saml:ConfirmationMethod&gt;</w:t>
      </w:r>
    </w:p>
    <w:p w14:paraId="5C8A3B1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saml:SubjectConfirmationData</w:t>
      </w:r>
      <w:proofErr w:type="spellEnd"/>
      <w:r w:rsidR="00223CCC" w:rsidRPr="00870AF0">
        <w:rPr>
          <w:rFonts w:ascii="Courier New" w:hAnsi="Courier New" w:cs="Courier New"/>
          <w:sz w:val="16"/>
          <w:szCs w:val="16"/>
        </w:rPr>
        <w:t>&gt;</w:t>
      </w:r>
    </w:p>
    <w:p w14:paraId="5C8A3B1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saml:Assertion</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MajorVersion</w:t>
      </w:r>
      <w:proofErr w:type="spellEnd"/>
      <w:r w:rsidR="00223CCC" w:rsidRPr="00870AF0">
        <w:rPr>
          <w:rFonts w:ascii="Courier New" w:hAnsi="Courier New" w:cs="Courier New"/>
          <w:sz w:val="16"/>
          <w:szCs w:val="16"/>
        </w:rPr>
        <w:t>="1"</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MinorVersion</w:t>
      </w:r>
      <w:proofErr w:type="spellEnd"/>
      <w:r w:rsidR="00223CCC" w:rsidRPr="00870AF0">
        <w:rPr>
          <w:rFonts w:ascii="Courier New" w:hAnsi="Courier New" w:cs="Courier New"/>
          <w:sz w:val="16"/>
          <w:szCs w:val="16"/>
        </w:rPr>
        <w:t>="1"</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AssertionID</w:t>
      </w:r>
      <w:proofErr w:type="spellEnd"/>
      <w:r w:rsidR="00223CCC" w:rsidRPr="00870AF0">
        <w:rPr>
          <w:rFonts w:ascii="Courier New" w:hAnsi="Courier New" w:cs="Courier New"/>
          <w:sz w:val="16"/>
          <w:szCs w:val="16"/>
        </w:rPr>
        <w:t>="s82f20a0e20b60ecc168525a876d98496bb9ce4a1"</w:t>
      </w:r>
      <w:r w:rsidRPr="00870AF0">
        <w:rPr>
          <w:rFonts w:ascii="Courier New" w:hAnsi="Courier New" w:cs="Courier New"/>
          <w:sz w:val="16"/>
          <w:szCs w:val="16"/>
        </w:rPr>
        <w:t xml:space="preserve"> </w:t>
      </w:r>
      <w:r w:rsidR="00223CCC" w:rsidRPr="00870AF0">
        <w:rPr>
          <w:rFonts w:ascii="Courier New" w:hAnsi="Courier New" w:cs="Courier New"/>
          <w:sz w:val="16"/>
          <w:szCs w:val="16"/>
        </w:rPr>
        <w:t>Issuer="http://nisu010-uksr-ap.hosts.nis1.national.ncrs.nhs.uk:80"</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IssueInstant</w:t>
      </w:r>
      <w:proofErr w:type="spellEnd"/>
      <w:r w:rsidR="00223CCC" w:rsidRPr="00870AF0">
        <w:rPr>
          <w:rFonts w:ascii="Courier New" w:hAnsi="Courier New" w:cs="Courier New"/>
          <w:sz w:val="16"/>
          <w:szCs w:val="16"/>
        </w:rPr>
        <w:t>="2012-04-05T14:21:46Z"&gt;</w:t>
      </w:r>
    </w:p>
    <w:p w14:paraId="5C8A3B2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saml:Conditions</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NotBefore</w:t>
      </w:r>
      <w:proofErr w:type="spellEnd"/>
      <w:r w:rsidR="00223CCC" w:rsidRPr="00870AF0">
        <w:rPr>
          <w:rFonts w:ascii="Courier New" w:hAnsi="Courier New" w:cs="Courier New"/>
          <w:sz w:val="16"/>
          <w:szCs w:val="16"/>
        </w:rPr>
        <w:t>="2012-04-05T14:18:46Z"</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NotOnOrAfter</w:t>
      </w:r>
      <w:proofErr w:type="spellEnd"/>
      <w:r w:rsidR="00223CCC" w:rsidRPr="00870AF0">
        <w:rPr>
          <w:rFonts w:ascii="Courier New" w:hAnsi="Courier New" w:cs="Courier New"/>
          <w:sz w:val="16"/>
          <w:szCs w:val="16"/>
        </w:rPr>
        <w:t>="2012-04-05T14:22:46Z"/&gt;</w:t>
      </w:r>
    </w:p>
    <w:p w14:paraId="5C8A3B2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saml:AuthenticationStatement</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AuthenticationInstant</w:t>
      </w:r>
      <w:proofErr w:type="spellEnd"/>
      <w:r w:rsidR="00223CCC" w:rsidRPr="00870AF0">
        <w:rPr>
          <w:rFonts w:ascii="Courier New" w:hAnsi="Courier New" w:cs="Courier New"/>
          <w:sz w:val="16"/>
          <w:szCs w:val="16"/>
        </w:rPr>
        <w:t>="2012-04-05T14:20:51.000Z"</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AuthenticationMethod</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urn:com:sun:identity:ExtendedLoginModule</w:t>
      </w:r>
      <w:proofErr w:type="spellEnd"/>
      <w:r w:rsidR="00223CCC" w:rsidRPr="00870AF0">
        <w:rPr>
          <w:rFonts w:ascii="Courier New" w:hAnsi="Courier New" w:cs="Courier New"/>
          <w:sz w:val="16"/>
          <w:szCs w:val="16"/>
        </w:rPr>
        <w:t>"&gt;</w:t>
      </w:r>
    </w:p>
    <w:p w14:paraId="5C8A3B2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w:t>
      </w:r>
      <w:proofErr w:type="spellEnd"/>
      <w:r w:rsidR="00223CCC" w:rsidRPr="00870AF0">
        <w:rPr>
          <w:rFonts w:ascii="Courier New" w:hAnsi="Courier New" w:cs="Courier New"/>
          <w:sz w:val="16"/>
          <w:szCs w:val="16"/>
        </w:rPr>
        <w:t>&gt;</w:t>
      </w:r>
    </w:p>
    <w:p w14:paraId="5C8A3B23" w14:textId="77777777" w:rsidR="00223CCC" w:rsidRPr="00870AF0" w:rsidRDefault="00314A10"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saml:NameIdentifier</w:t>
      </w:r>
      <w:proofErr w:type="spellEnd"/>
      <w:r w:rsidR="00FD6F86" w:rsidRPr="00870AF0">
        <w:rPr>
          <w:rFonts w:ascii="Courier New" w:hAnsi="Courier New" w:cs="Courier New"/>
          <w:sz w:val="16"/>
          <w:szCs w:val="16"/>
        </w:rPr>
        <w:t xml:space="preserve"> </w:t>
      </w:r>
      <w:r w:rsidR="00223CCC" w:rsidRPr="00870AF0">
        <w:rPr>
          <w:rFonts w:ascii="Courier New" w:hAnsi="Courier New" w:cs="Courier New"/>
          <w:sz w:val="16"/>
          <w:szCs w:val="16"/>
        </w:rPr>
        <w:t>NameQualifier="o=nhs"&gt;uid=983113567512,ou=People,o=nhs&lt;/saml:NameIdentifier&gt;</w:t>
      </w:r>
    </w:p>
    <w:p w14:paraId="5C8A3B24" w14:textId="77777777" w:rsidR="00223CCC" w:rsidRPr="00870AF0" w:rsidRDefault="00314A10"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w:t>
      </w:r>
      <w:proofErr w:type="spellEnd"/>
      <w:r w:rsidR="00223CCC" w:rsidRPr="00870AF0">
        <w:rPr>
          <w:rFonts w:ascii="Courier New" w:hAnsi="Courier New" w:cs="Courier New"/>
          <w:sz w:val="16"/>
          <w:szCs w:val="16"/>
        </w:rPr>
        <w:t>&gt;</w:t>
      </w:r>
    </w:p>
    <w:p w14:paraId="5C8A3B25" w14:textId="77777777" w:rsidR="00223CCC" w:rsidRPr="00870AF0" w:rsidRDefault="00314A10"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&lt;saml:ConfirmationMethod&gt;urn:com:sun:identity&lt;/saml:ConfirmationMethod&gt;</w:t>
      </w:r>
    </w:p>
    <w:p w14:paraId="5C8A3B26" w14:textId="77777777" w:rsidR="00223CCC" w:rsidRPr="00870AF0" w:rsidRDefault="00314A10"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&lt;saml:SubjectConfirmationData&gt;AQIC5wM2LY4SfcyN9VmsmwcAWPirwqz394zNoji6wbKOEMM=@AAJTSQACMDI=#&lt;/saml:SubjectConfirmationData&gt;</w:t>
      </w:r>
    </w:p>
    <w:p w14:paraId="5C8A3B27" w14:textId="77777777" w:rsidR="00223CCC" w:rsidRPr="00870AF0" w:rsidRDefault="00314A10"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w:t>
      </w:r>
      <w:proofErr w:type="spellEnd"/>
      <w:r w:rsidR="00223CCC" w:rsidRPr="00870AF0">
        <w:rPr>
          <w:rFonts w:ascii="Courier New" w:hAnsi="Courier New" w:cs="Courier New"/>
          <w:sz w:val="16"/>
          <w:szCs w:val="16"/>
        </w:rPr>
        <w:t>&gt;</w:t>
      </w:r>
    </w:p>
    <w:p w14:paraId="5C8A3B2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w:t>
      </w:r>
      <w:proofErr w:type="spellEnd"/>
      <w:r w:rsidR="00223CCC" w:rsidRPr="00870AF0">
        <w:rPr>
          <w:rFonts w:ascii="Courier New" w:hAnsi="Courier New" w:cs="Courier New"/>
          <w:sz w:val="16"/>
          <w:szCs w:val="16"/>
        </w:rPr>
        <w:t>&gt;</w:t>
      </w:r>
    </w:p>
    <w:p w14:paraId="5C8A3B2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saml:SubjectLocality</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IPAddress</w:t>
      </w:r>
      <w:proofErr w:type="spellEnd"/>
      <w:r w:rsidR="00223CCC" w:rsidRPr="00870AF0">
        <w:rPr>
          <w:rFonts w:ascii="Courier New" w:hAnsi="Courier New" w:cs="Courier New"/>
          <w:sz w:val="16"/>
          <w:szCs w:val="16"/>
        </w:rPr>
        <w:t>="172.16.143.51"/&gt;</w:t>
      </w:r>
    </w:p>
    <w:p w14:paraId="5C8A3B2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saml:AuthenticationStatement</w:t>
      </w:r>
      <w:proofErr w:type="spellEnd"/>
      <w:r w:rsidR="00223CCC" w:rsidRPr="00870AF0">
        <w:rPr>
          <w:rFonts w:ascii="Courier New" w:hAnsi="Courier New" w:cs="Courier New"/>
          <w:sz w:val="16"/>
          <w:szCs w:val="16"/>
        </w:rPr>
        <w:t>&gt;</w:t>
      </w:r>
    </w:p>
    <w:p w14:paraId="5C8A3B2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saml:Assertion</w:t>
      </w:r>
      <w:proofErr w:type="spellEnd"/>
      <w:r w:rsidR="00223CCC" w:rsidRPr="00870AF0">
        <w:rPr>
          <w:rFonts w:ascii="Courier New" w:hAnsi="Courier New" w:cs="Courier New"/>
          <w:sz w:val="16"/>
          <w:szCs w:val="16"/>
        </w:rPr>
        <w:t>&gt;</w:t>
      </w:r>
    </w:p>
    <w:p w14:paraId="5C8A3B2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saml:SubjectConfirmationData</w:t>
      </w:r>
      <w:proofErr w:type="spellEnd"/>
      <w:r w:rsidR="00223CCC" w:rsidRPr="00870AF0">
        <w:rPr>
          <w:rFonts w:ascii="Courier New" w:hAnsi="Courier New" w:cs="Courier New"/>
          <w:sz w:val="16"/>
          <w:szCs w:val="16"/>
        </w:rPr>
        <w:t>&gt;</w:t>
      </w:r>
    </w:p>
    <w:p w14:paraId="5C8A3B2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saml:SubjectConfirmation</w:t>
      </w:r>
      <w:proofErr w:type="spellEnd"/>
      <w:r w:rsidR="00223CCC" w:rsidRPr="00870AF0">
        <w:rPr>
          <w:rFonts w:ascii="Courier New" w:hAnsi="Courier New" w:cs="Courier New"/>
          <w:sz w:val="16"/>
          <w:szCs w:val="16"/>
        </w:rPr>
        <w:t>&gt;</w:t>
      </w:r>
    </w:p>
    <w:p w14:paraId="5C8A3B2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saml:Subject</w:t>
      </w:r>
      <w:proofErr w:type="spellEnd"/>
      <w:r w:rsidR="00223CCC" w:rsidRPr="00870AF0">
        <w:rPr>
          <w:rFonts w:ascii="Courier New" w:hAnsi="Courier New" w:cs="Courier New"/>
          <w:sz w:val="16"/>
          <w:szCs w:val="16"/>
        </w:rPr>
        <w:t>&gt;</w:t>
      </w:r>
    </w:p>
    <w:p w14:paraId="5C8A3B2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ssbAssertionVersion</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3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&gt;1.1&lt;/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3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3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cn</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3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&gt;Gordon</w:t>
      </w:r>
      <w:r w:rsidRPr="00870AF0">
        <w:rPr>
          <w:rFonts w:ascii="Courier New" w:hAnsi="Courier New" w:cs="Courier New"/>
          <w:sz w:val="16"/>
          <w:szCs w:val="16"/>
        </w:rPr>
        <w:t xml:space="preserve"> </w:t>
      </w:r>
      <w:r w:rsidR="00223CCC" w:rsidRPr="00870AF0">
        <w:rPr>
          <w:rFonts w:ascii="Courier New" w:hAnsi="Courier New" w:cs="Courier New"/>
          <w:sz w:val="16"/>
          <w:szCs w:val="16"/>
        </w:rPr>
        <w:t>Simon&lt;/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3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35" w14:textId="77777777" w:rsidR="00223CCC" w:rsidRPr="00870AF0" w:rsidRDefault="00FD6F86" w:rsidP="00223CCC">
      <w:pPr>
        <w:rPr>
          <w:rFonts w:ascii="Courier New" w:hAnsi="Courier New" w:cs="Courier New"/>
          <w:b/>
          <w:sz w:val="16"/>
          <w:szCs w:val="16"/>
        </w:rPr>
      </w:pPr>
      <w:r w:rsidRPr="00870AF0">
        <w:rPr>
          <w:rFonts w:ascii="Courier New" w:hAnsi="Courier New" w:cs="Courier New"/>
          <w:b/>
          <w:sz w:val="16"/>
          <w:szCs w:val="16"/>
        </w:rPr>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w:t>
      </w:r>
      <w:proofErr w:type="spellEnd"/>
      <w:r w:rsidRPr="00870AF0">
        <w:rPr>
          <w:rFonts w:ascii="Courier New" w:hAnsi="Courier New" w:cs="Courier New"/>
          <w:b/>
          <w:sz w:val="16"/>
          <w:szCs w:val="16"/>
        </w:rPr>
        <w:t xml:space="preserve"> </w:t>
      </w:r>
      <w:proofErr w:type="spellStart"/>
      <w:r w:rsidR="00223CCC" w:rsidRPr="00870AF0">
        <w:rPr>
          <w:rFonts w:ascii="Courier New" w:hAnsi="Courier New" w:cs="Courier New"/>
          <w:b/>
          <w:sz w:val="16"/>
          <w:szCs w:val="16"/>
        </w:rPr>
        <w:t>AttributeName</w:t>
      </w:r>
      <w:proofErr w:type="spellEnd"/>
      <w:r w:rsidR="00223CCC" w:rsidRPr="00870AF0">
        <w:rPr>
          <w:rFonts w:ascii="Courier New" w:hAnsi="Courier New" w:cs="Courier New"/>
          <w:b/>
          <w:sz w:val="16"/>
          <w:szCs w:val="16"/>
        </w:rPr>
        <w:t>="</w:t>
      </w:r>
      <w:proofErr w:type="spellStart"/>
      <w:r w:rsidR="00223CCC" w:rsidRPr="00870AF0">
        <w:rPr>
          <w:rFonts w:ascii="Courier New" w:hAnsi="Courier New" w:cs="Courier New"/>
          <w:b/>
          <w:sz w:val="16"/>
          <w:szCs w:val="16"/>
        </w:rPr>
        <w:t>uid</w:t>
      </w:r>
      <w:proofErr w:type="spellEnd"/>
      <w:r w:rsidR="00223CCC" w:rsidRPr="00870AF0">
        <w:rPr>
          <w:rFonts w:ascii="Courier New" w:hAnsi="Courier New" w:cs="Courier New"/>
          <w:b/>
          <w:sz w:val="16"/>
          <w:szCs w:val="16"/>
        </w:rPr>
        <w:t>"</w:t>
      </w:r>
      <w:r w:rsidRPr="00870AF0">
        <w:rPr>
          <w:rFonts w:ascii="Courier New" w:hAnsi="Courier New" w:cs="Courier New"/>
          <w:b/>
          <w:sz w:val="16"/>
          <w:szCs w:val="16"/>
        </w:rPr>
        <w:t xml:space="preserve"> </w:t>
      </w:r>
      <w:proofErr w:type="spellStart"/>
      <w:r w:rsidR="00223CCC" w:rsidRPr="00870AF0">
        <w:rPr>
          <w:rFonts w:ascii="Courier New" w:hAnsi="Courier New" w:cs="Courier New"/>
          <w:b/>
          <w:sz w:val="16"/>
          <w:szCs w:val="16"/>
        </w:rPr>
        <w:t>AttributeNamespace</w:t>
      </w:r>
      <w:proofErr w:type="spellEnd"/>
      <w:r w:rsidR="00223CCC" w:rsidRPr="00870AF0">
        <w:rPr>
          <w:rFonts w:ascii="Courier New" w:hAnsi="Courier New" w:cs="Courier New"/>
          <w:b/>
          <w:sz w:val="16"/>
          <w:szCs w:val="16"/>
        </w:rPr>
        <w:t>="http://www.syntegra.com"&gt;</w:t>
      </w:r>
    </w:p>
    <w:p w14:paraId="5C8A3B36" w14:textId="77777777" w:rsidR="00223CCC" w:rsidRPr="00870AF0" w:rsidRDefault="00FD6F86" w:rsidP="00223CCC">
      <w:pPr>
        <w:rPr>
          <w:rFonts w:ascii="Courier New" w:hAnsi="Courier New" w:cs="Courier New"/>
          <w:b/>
          <w:sz w:val="16"/>
          <w:szCs w:val="16"/>
        </w:rPr>
      </w:pPr>
      <w:r w:rsidRPr="00870AF0">
        <w:rPr>
          <w:rFonts w:ascii="Courier New" w:hAnsi="Courier New" w:cs="Courier New"/>
          <w:b/>
          <w:sz w:val="16"/>
          <w:szCs w:val="16"/>
        </w:rPr>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saml:AttributeValue</w:t>
      </w:r>
      <w:proofErr w:type="spellEnd"/>
      <w:r w:rsidR="00223CCC" w:rsidRPr="00870AF0">
        <w:rPr>
          <w:rFonts w:ascii="Courier New" w:hAnsi="Courier New" w:cs="Courier New"/>
          <w:b/>
          <w:sz w:val="16"/>
          <w:szCs w:val="16"/>
        </w:rPr>
        <w:t>&gt;983113567512&lt;/</w:t>
      </w:r>
      <w:proofErr w:type="spellStart"/>
      <w:r w:rsidR="00223CCC" w:rsidRPr="00870AF0">
        <w:rPr>
          <w:rFonts w:ascii="Courier New" w:hAnsi="Courier New" w:cs="Courier New"/>
          <w:b/>
          <w:sz w:val="16"/>
          <w:szCs w:val="16"/>
        </w:rPr>
        <w:t>saml:AttributeValue</w:t>
      </w:r>
      <w:proofErr w:type="spellEnd"/>
      <w:r w:rsidR="00223CCC" w:rsidRPr="00870AF0">
        <w:rPr>
          <w:rFonts w:ascii="Courier New" w:hAnsi="Courier New" w:cs="Courier New"/>
          <w:b/>
          <w:sz w:val="16"/>
          <w:szCs w:val="16"/>
        </w:rPr>
        <w:t>&gt;</w:t>
      </w:r>
    </w:p>
    <w:p w14:paraId="5C8A3B37" w14:textId="77777777" w:rsidR="00223CCC" w:rsidRPr="00870AF0" w:rsidRDefault="00FD6F86" w:rsidP="00223CCC">
      <w:pPr>
        <w:rPr>
          <w:rFonts w:ascii="Courier New" w:hAnsi="Courier New" w:cs="Courier New"/>
          <w:b/>
          <w:sz w:val="16"/>
          <w:szCs w:val="16"/>
        </w:rPr>
      </w:pPr>
      <w:r w:rsidRPr="00870AF0">
        <w:rPr>
          <w:rFonts w:ascii="Courier New" w:hAnsi="Courier New" w:cs="Courier New"/>
          <w:b/>
          <w:sz w:val="16"/>
          <w:szCs w:val="16"/>
        </w:rPr>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w:t>
      </w:r>
      <w:proofErr w:type="spellEnd"/>
      <w:r w:rsidR="00223CCC" w:rsidRPr="00870AF0">
        <w:rPr>
          <w:rFonts w:ascii="Courier New" w:hAnsi="Courier New" w:cs="Courier New"/>
          <w:b/>
          <w:sz w:val="16"/>
          <w:szCs w:val="16"/>
        </w:rPr>
        <w:t>&gt;</w:t>
      </w:r>
    </w:p>
    <w:p w14:paraId="5C8A3B38" w14:textId="77777777" w:rsidR="00223CCC" w:rsidRPr="00870AF0" w:rsidRDefault="00FD6F86" w:rsidP="00223CCC">
      <w:pPr>
        <w:rPr>
          <w:rFonts w:ascii="Courier New" w:hAnsi="Courier New" w:cs="Courier New"/>
          <w:b/>
          <w:sz w:val="16"/>
          <w:szCs w:val="16"/>
        </w:rPr>
      </w:pPr>
      <w:r w:rsidRPr="00870AF0">
        <w:rPr>
          <w:rFonts w:ascii="Courier New" w:hAnsi="Courier New" w:cs="Courier New"/>
          <w:sz w:val="16"/>
          <w:szCs w:val="16"/>
        </w:rPr>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w:t>
      </w:r>
      <w:proofErr w:type="spellEnd"/>
      <w:r w:rsidRPr="00870AF0">
        <w:rPr>
          <w:rFonts w:ascii="Courier New" w:hAnsi="Courier New" w:cs="Courier New"/>
          <w:b/>
          <w:sz w:val="16"/>
          <w:szCs w:val="16"/>
        </w:rPr>
        <w:t xml:space="preserve"> </w:t>
      </w:r>
      <w:proofErr w:type="spellStart"/>
      <w:r w:rsidR="00223CCC" w:rsidRPr="00870AF0">
        <w:rPr>
          <w:rFonts w:ascii="Courier New" w:hAnsi="Courier New" w:cs="Courier New"/>
          <w:b/>
          <w:sz w:val="16"/>
          <w:szCs w:val="16"/>
        </w:rPr>
        <w:t>AttributeName</w:t>
      </w:r>
      <w:proofErr w:type="spellEnd"/>
      <w:r w:rsidR="00223CCC" w:rsidRPr="00870AF0">
        <w:rPr>
          <w:rFonts w:ascii="Courier New" w:hAnsi="Courier New" w:cs="Courier New"/>
          <w:b/>
          <w:sz w:val="16"/>
          <w:szCs w:val="16"/>
        </w:rPr>
        <w:t>="</w:t>
      </w:r>
      <w:proofErr w:type="spellStart"/>
      <w:r w:rsidR="00223CCC" w:rsidRPr="00870AF0">
        <w:rPr>
          <w:rFonts w:ascii="Courier New" w:hAnsi="Courier New" w:cs="Courier New"/>
          <w:b/>
          <w:sz w:val="16"/>
          <w:szCs w:val="16"/>
        </w:rPr>
        <w:t>ssbSessionRoleUid</w:t>
      </w:r>
      <w:proofErr w:type="spellEnd"/>
      <w:r w:rsidR="00223CCC" w:rsidRPr="00870AF0">
        <w:rPr>
          <w:rFonts w:ascii="Courier New" w:hAnsi="Courier New" w:cs="Courier New"/>
          <w:b/>
          <w:sz w:val="16"/>
          <w:szCs w:val="16"/>
        </w:rPr>
        <w:t>"</w:t>
      </w:r>
      <w:r w:rsidRPr="00870AF0">
        <w:rPr>
          <w:rFonts w:ascii="Courier New" w:hAnsi="Courier New" w:cs="Courier New"/>
          <w:b/>
          <w:sz w:val="16"/>
          <w:szCs w:val="16"/>
        </w:rPr>
        <w:t xml:space="preserve"> </w:t>
      </w:r>
      <w:proofErr w:type="spellStart"/>
      <w:r w:rsidR="00223CCC" w:rsidRPr="00870AF0">
        <w:rPr>
          <w:rFonts w:ascii="Courier New" w:hAnsi="Courier New" w:cs="Courier New"/>
          <w:b/>
          <w:sz w:val="16"/>
          <w:szCs w:val="16"/>
        </w:rPr>
        <w:t>AttributeNamespace</w:t>
      </w:r>
      <w:proofErr w:type="spellEnd"/>
      <w:r w:rsidR="00223CCC" w:rsidRPr="00870AF0">
        <w:rPr>
          <w:rFonts w:ascii="Courier New" w:hAnsi="Courier New" w:cs="Courier New"/>
          <w:b/>
          <w:sz w:val="16"/>
          <w:szCs w:val="16"/>
        </w:rPr>
        <w:t>="http://www.syntegra.com"&gt;</w:t>
      </w:r>
    </w:p>
    <w:p w14:paraId="5C8A3B39" w14:textId="77777777" w:rsidR="00223CCC" w:rsidRPr="00870AF0" w:rsidRDefault="00FD6F86" w:rsidP="00223CCC">
      <w:pPr>
        <w:rPr>
          <w:rFonts w:ascii="Courier New" w:hAnsi="Courier New" w:cs="Courier New"/>
          <w:b/>
          <w:sz w:val="16"/>
          <w:szCs w:val="16"/>
        </w:rPr>
      </w:pPr>
      <w:r w:rsidRPr="00870AF0">
        <w:rPr>
          <w:rFonts w:ascii="Courier New" w:hAnsi="Courier New" w:cs="Courier New"/>
          <w:b/>
          <w:sz w:val="16"/>
          <w:szCs w:val="16"/>
        </w:rPr>
        <w:lastRenderedPageBreak/>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saml:AttributeValue</w:t>
      </w:r>
      <w:proofErr w:type="spellEnd"/>
      <w:r w:rsidR="00223CCC" w:rsidRPr="00870AF0">
        <w:rPr>
          <w:rFonts w:ascii="Courier New" w:hAnsi="Courier New" w:cs="Courier New"/>
          <w:b/>
          <w:sz w:val="16"/>
          <w:szCs w:val="16"/>
        </w:rPr>
        <w:t>&gt;629447231511&lt;/</w:t>
      </w:r>
      <w:proofErr w:type="spellStart"/>
      <w:r w:rsidR="00223CCC" w:rsidRPr="00870AF0">
        <w:rPr>
          <w:rFonts w:ascii="Courier New" w:hAnsi="Courier New" w:cs="Courier New"/>
          <w:b/>
          <w:sz w:val="16"/>
          <w:szCs w:val="16"/>
        </w:rPr>
        <w:t>saml:AttributeValue</w:t>
      </w:r>
      <w:proofErr w:type="spellEnd"/>
      <w:r w:rsidR="00223CCC" w:rsidRPr="00870AF0">
        <w:rPr>
          <w:rFonts w:ascii="Courier New" w:hAnsi="Courier New" w:cs="Courier New"/>
          <w:b/>
          <w:sz w:val="16"/>
          <w:szCs w:val="16"/>
        </w:rPr>
        <w:t>&gt;</w:t>
      </w:r>
    </w:p>
    <w:p w14:paraId="5C8A3B3A" w14:textId="77777777" w:rsidR="00223CCC" w:rsidRPr="00870AF0" w:rsidRDefault="00FD6F86" w:rsidP="00223CCC">
      <w:pPr>
        <w:rPr>
          <w:rFonts w:ascii="Courier New" w:hAnsi="Courier New" w:cs="Courier New"/>
          <w:b/>
          <w:sz w:val="16"/>
          <w:szCs w:val="16"/>
        </w:rPr>
      </w:pPr>
      <w:r w:rsidRPr="00870AF0">
        <w:rPr>
          <w:rFonts w:ascii="Courier New" w:hAnsi="Courier New" w:cs="Courier New"/>
          <w:b/>
          <w:sz w:val="16"/>
          <w:szCs w:val="16"/>
        </w:rPr>
        <w:t xml:space="preserve"> </w:t>
      </w:r>
      <w:r w:rsidR="00223CCC" w:rsidRPr="00870AF0">
        <w:rPr>
          <w:rFonts w:ascii="Courier New" w:hAnsi="Courier New" w:cs="Courier New"/>
          <w:b/>
          <w:sz w:val="16"/>
          <w:szCs w:val="16"/>
        </w:rPr>
        <w:t>&lt;/</w:t>
      </w:r>
      <w:proofErr w:type="spellStart"/>
      <w:r w:rsidR="00223CCC" w:rsidRPr="00870AF0">
        <w:rPr>
          <w:rFonts w:ascii="Courier New" w:hAnsi="Courier New" w:cs="Courier New"/>
          <w:b/>
          <w:sz w:val="16"/>
          <w:szCs w:val="16"/>
        </w:rPr>
        <w:t>saml:Attribute</w:t>
      </w:r>
      <w:proofErr w:type="spellEnd"/>
      <w:r w:rsidR="00223CCC" w:rsidRPr="00870AF0">
        <w:rPr>
          <w:rFonts w:ascii="Courier New" w:hAnsi="Courier New" w:cs="Courier New"/>
          <w:b/>
          <w:sz w:val="16"/>
          <w:szCs w:val="16"/>
        </w:rPr>
        <w:t>&gt;</w:t>
      </w:r>
    </w:p>
    <w:p w14:paraId="5C8A3B3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ssbMode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3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&gt;0&lt;/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3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3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nhsIdCode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3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&gt;X09&lt;/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4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4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="o"</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4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&gt;NHS</w:t>
      </w:r>
      <w:r w:rsidRPr="00870AF0">
        <w:rPr>
          <w:rFonts w:ascii="Courier New" w:hAnsi="Courier New" w:cs="Courier New"/>
          <w:sz w:val="16"/>
          <w:szCs w:val="16"/>
        </w:rPr>
        <w:t xml:space="preserve"> </w:t>
      </w:r>
      <w:r w:rsidR="00223CCC" w:rsidRPr="00870AF0">
        <w:rPr>
          <w:rFonts w:ascii="Courier New" w:hAnsi="Courier New" w:cs="Courier New"/>
          <w:sz w:val="16"/>
          <w:szCs w:val="16"/>
        </w:rPr>
        <w:t>CONNECTING</w:t>
      </w:r>
      <w:r w:rsidRPr="00870AF0">
        <w:rPr>
          <w:rFonts w:ascii="Courier New" w:hAnsi="Courier New" w:cs="Courier New"/>
          <w:sz w:val="16"/>
          <w:szCs w:val="16"/>
        </w:rPr>
        <w:t xml:space="preserve"> </w:t>
      </w:r>
      <w:r w:rsidR="00223CCC" w:rsidRPr="00870AF0">
        <w:rPr>
          <w:rFonts w:ascii="Courier New" w:hAnsi="Courier New" w:cs="Courier New"/>
          <w:sz w:val="16"/>
          <w:szCs w:val="16"/>
        </w:rPr>
        <w:t>FOR</w:t>
      </w:r>
      <w:r w:rsidRPr="00870AF0">
        <w:rPr>
          <w:rFonts w:ascii="Courier New" w:hAnsi="Courier New" w:cs="Courier New"/>
          <w:sz w:val="16"/>
          <w:szCs w:val="16"/>
        </w:rPr>
        <w:t xml:space="preserve"> </w:t>
      </w:r>
      <w:r w:rsidR="00223CCC" w:rsidRPr="00870AF0">
        <w:rPr>
          <w:rFonts w:ascii="Courier New" w:hAnsi="Courier New" w:cs="Courier New"/>
          <w:sz w:val="16"/>
          <w:szCs w:val="16"/>
        </w:rPr>
        <w:t>HEALTH&lt;/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4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4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nhsAreaOfWorkCodes</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45"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&gt;P0020:Q0300:T0630&lt;/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46"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&gt;P0060:Q0580:T1140&lt;/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47"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4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nhsAreaOfWork</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4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&lt;saml:AttributeValue&gt;"Surgery":"Surgery":"Surgery"&lt;/saml:AttributeValue&gt;</w:t>
      </w:r>
    </w:p>
    <w:p w14:paraId="5C8A3B4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&lt;saml:AttributeValue&gt;"Pathology":"Pathology":"Pathology"&lt;/saml:AttributeValue&gt;</w:t>
      </w:r>
    </w:p>
    <w:p w14:paraId="5C8A3B4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4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4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roofErr w:type="spellStart"/>
      <w:r w:rsidR="00223CCC" w:rsidRPr="00870AF0">
        <w:rPr>
          <w:rFonts w:ascii="Courier New" w:hAnsi="Courier New" w:cs="Courier New"/>
          <w:sz w:val="16"/>
          <w:szCs w:val="16"/>
        </w:rPr>
        <w:t>Clinical":"Clinical</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Support":"Clinical</w:t>
      </w:r>
      <w:proofErr w:type="spellEnd"/>
      <w:r w:rsidRPr="00870AF0">
        <w:rPr>
          <w:rFonts w:ascii="Courier New" w:hAnsi="Courier New" w:cs="Courier New"/>
          <w:sz w:val="16"/>
          <w:szCs w:val="16"/>
        </w:rPr>
        <w:t xml:space="preserve"> </w:t>
      </w:r>
      <w:r w:rsidR="00223CCC" w:rsidRPr="00870AF0">
        <w:rPr>
          <w:rFonts w:ascii="Courier New" w:hAnsi="Courier New" w:cs="Courier New"/>
          <w:sz w:val="16"/>
          <w:szCs w:val="16"/>
        </w:rPr>
        <w:t>Coder</w:t>
      </w:r>
      <w:r w:rsidRPr="00870AF0">
        <w:rPr>
          <w:rFonts w:ascii="Courier New" w:hAnsi="Courier New" w:cs="Courier New"/>
          <w:sz w:val="16"/>
          <w:szCs w:val="16"/>
        </w:rPr>
        <w:t xml:space="preserve"> </w:t>
      </w:r>
      <w:r w:rsidR="00223CCC" w:rsidRPr="00870AF0">
        <w:rPr>
          <w:rFonts w:ascii="Courier New" w:hAnsi="Courier New" w:cs="Courier New"/>
          <w:sz w:val="16"/>
          <w:szCs w:val="16"/>
        </w:rPr>
        <w:t>Access</w:t>
      </w:r>
      <w:r w:rsidRPr="00870AF0">
        <w:rPr>
          <w:rFonts w:ascii="Courier New" w:hAnsi="Courier New" w:cs="Courier New"/>
          <w:sz w:val="16"/>
          <w:szCs w:val="16"/>
        </w:rPr>
        <w:t xml:space="preserve"> </w:t>
      </w:r>
      <w:r w:rsidR="00223CCC" w:rsidRPr="00870AF0">
        <w:rPr>
          <w:rFonts w:ascii="Courier New" w:hAnsi="Courier New" w:cs="Courier New"/>
          <w:sz w:val="16"/>
          <w:szCs w:val="16"/>
        </w:rPr>
        <w:t>Role"&lt;/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4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4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uniqueIdentifier</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5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&gt;293974539513&lt;/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5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5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&gt;S8000:G8001:R8007&lt;/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55"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nhsIdCode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56"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&gt;8A162&lt;/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7"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5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="o"</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5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&gt;GALLOWAY</w:t>
      </w:r>
      <w:r w:rsidRPr="00870AF0">
        <w:rPr>
          <w:rFonts w:ascii="Courier New" w:hAnsi="Courier New" w:cs="Courier New"/>
          <w:sz w:val="16"/>
          <w:szCs w:val="16"/>
        </w:rPr>
        <w:t xml:space="preserve"> </w:t>
      </w:r>
      <w:r w:rsidR="00223CCC" w:rsidRPr="00870AF0">
        <w:rPr>
          <w:rFonts w:ascii="Courier New" w:hAnsi="Courier New" w:cs="Courier New"/>
          <w:sz w:val="16"/>
          <w:szCs w:val="16"/>
        </w:rPr>
        <w:t>T</w:t>
      </w:r>
      <w:r w:rsidRPr="00870AF0">
        <w:rPr>
          <w:rFonts w:ascii="Courier New" w:hAnsi="Courier New" w:cs="Courier New"/>
          <w:sz w:val="16"/>
          <w:szCs w:val="16"/>
        </w:rPr>
        <w:t xml:space="preserve"> </w:t>
      </w:r>
      <w:r w:rsidR="00223CCC" w:rsidRPr="00870AF0">
        <w:rPr>
          <w:rFonts w:ascii="Courier New" w:hAnsi="Courier New" w:cs="Courier New"/>
          <w:sz w:val="16"/>
          <w:szCs w:val="16"/>
        </w:rPr>
        <w:t>R</w:t>
      </w:r>
      <w:r w:rsidRPr="00870AF0">
        <w:rPr>
          <w:rFonts w:ascii="Courier New" w:hAnsi="Courier New" w:cs="Courier New"/>
          <w:sz w:val="16"/>
          <w:szCs w:val="16"/>
        </w:rPr>
        <w:t xml:space="preserve"> </w:t>
      </w:r>
      <w:r w:rsidR="00223CCC" w:rsidRPr="00870AF0">
        <w:rPr>
          <w:rFonts w:ascii="Courier New" w:hAnsi="Courier New" w:cs="Courier New"/>
          <w:sz w:val="16"/>
          <w:szCs w:val="16"/>
        </w:rPr>
        <w:t>(PODIATRIST)&lt;/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5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nhsBusinessFunctions</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5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&gt;Record</w:t>
      </w:r>
      <w:r w:rsidRPr="00870AF0">
        <w:rPr>
          <w:rFonts w:ascii="Courier New" w:hAnsi="Courier New" w:cs="Courier New"/>
          <w:sz w:val="16"/>
          <w:szCs w:val="16"/>
        </w:rPr>
        <w:t xml:space="preserve"> </w:t>
      </w:r>
      <w:r w:rsidR="00223CCC" w:rsidRPr="00870AF0">
        <w:rPr>
          <w:rFonts w:ascii="Courier New" w:hAnsi="Courier New" w:cs="Courier New"/>
          <w:sz w:val="16"/>
          <w:szCs w:val="16"/>
        </w:rPr>
        <w:t>Patient</w:t>
      </w:r>
      <w:r w:rsidRPr="00870AF0">
        <w:rPr>
          <w:rFonts w:ascii="Courier New" w:hAnsi="Courier New" w:cs="Courier New"/>
          <w:sz w:val="16"/>
          <w:szCs w:val="16"/>
        </w:rPr>
        <w:t xml:space="preserve"> </w:t>
      </w:r>
      <w:r w:rsidR="00223CCC" w:rsidRPr="00870AF0">
        <w:rPr>
          <w:rFonts w:ascii="Courier New" w:hAnsi="Courier New" w:cs="Courier New"/>
          <w:sz w:val="16"/>
          <w:szCs w:val="16"/>
        </w:rPr>
        <w:t>Medication&lt;/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&gt;Manage</w:t>
      </w:r>
      <w:r w:rsidRPr="00870AF0">
        <w:rPr>
          <w:rFonts w:ascii="Courier New" w:hAnsi="Courier New" w:cs="Courier New"/>
          <w:sz w:val="16"/>
          <w:szCs w:val="16"/>
        </w:rPr>
        <w:t xml:space="preserve"> </w:t>
      </w:r>
      <w:r w:rsidR="00223CCC" w:rsidRPr="00870AF0">
        <w:rPr>
          <w:rFonts w:ascii="Courier New" w:hAnsi="Courier New" w:cs="Courier New"/>
          <w:sz w:val="16"/>
          <w:szCs w:val="16"/>
        </w:rPr>
        <w:t>Detailed</w:t>
      </w:r>
      <w:r w:rsidRPr="00870AF0">
        <w:rPr>
          <w:rFonts w:ascii="Courier New" w:hAnsi="Courier New" w:cs="Courier New"/>
          <w:sz w:val="16"/>
          <w:szCs w:val="16"/>
        </w:rPr>
        <w:t xml:space="preserve"> </w:t>
      </w:r>
      <w:r w:rsidR="00223CCC" w:rsidRPr="00870AF0">
        <w:rPr>
          <w:rFonts w:ascii="Courier New" w:hAnsi="Courier New" w:cs="Courier New"/>
          <w:sz w:val="16"/>
          <w:szCs w:val="16"/>
        </w:rPr>
        <w:t>Health</w:t>
      </w:r>
      <w:r w:rsidRPr="00870AF0">
        <w:rPr>
          <w:rFonts w:ascii="Courier New" w:hAnsi="Courier New" w:cs="Courier New"/>
          <w:sz w:val="16"/>
          <w:szCs w:val="16"/>
        </w:rPr>
        <w:t xml:space="preserve"> </w:t>
      </w:r>
      <w:r w:rsidR="00223CCC" w:rsidRPr="00870AF0">
        <w:rPr>
          <w:rFonts w:ascii="Courier New" w:hAnsi="Courier New" w:cs="Courier New"/>
          <w:sz w:val="16"/>
          <w:szCs w:val="16"/>
        </w:rPr>
        <w:t>Records&lt;/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&gt;Manage</w:t>
      </w:r>
      <w:r w:rsidRPr="00870AF0">
        <w:rPr>
          <w:rFonts w:ascii="Courier New" w:hAnsi="Courier New" w:cs="Courier New"/>
          <w:sz w:val="16"/>
          <w:szCs w:val="16"/>
        </w:rPr>
        <w:t xml:space="preserve"> </w:t>
      </w:r>
      <w:r w:rsidR="00223CCC" w:rsidRPr="00870AF0">
        <w:rPr>
          <w:rFonts w:ascii="Courier New" w:hAnsi="Courier New" w:cs="Courier New"/>
          <w:sz w:val="16"/>
          <w:szCs w:val="16"/>
        </w:rPr>
        <w:t>Health</w:t>
      </w:r>
      <w:r w:rsidRPr="00870AF0">
        <w:rPr>
          <w:rFonts w:ascii="Courier New" w:hAnsi="Courier New" w:cs="Courier New"/>
          <w:sz w:val="16"/>
          <w:szCs w:val="16"/>
        </w:rPr>
        <w:t xml:space="preserve"> </w:t>
      </w:r>
      <w:r w:rsidR="00223CCC" w:rsidRPr="00870AF0">
        <w:rPr>
          <w:rFonts w:ascii="Courier New" w:hAnsi="Courier New" w:cs="Courier New"/>
          <w:sz w:val="16"/>
          <w:szCs w:val="16"/>
        </w:rPr>
        <w:t>Records&lt;/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5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6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nhsBusinessFunctionsCodes</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6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&gt;B8029&lt;/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&gt;B0055&lt;/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&gt;B0069&lt;/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65"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lastRenderedPageBreak/>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66"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roofErr w:type="spellStart"/>
      <w:r w:rsidR="00223CCC" w:rsidRPr="00870AF0">
        <w:rPr>
          <w:rFonts w:ascii="Courier New" w:hAnsi="Courier New" w:cs="Courier New"/>
          <w:sz w:val="16"/>
          <w:szCs w:val="16"/>
        </w:rPr>
        <w:t>M&amp;amp;D</w:t>
      </w:r>
      <w:proofErr w:type="spellEnd"/>
      <w:r w:rsidR="00223CCC" w:rsidRPr="00870AF0">
        <w:rPr>
          <w:rFonts w:ascii="Courier New" w:hAnsi="Courier New" w:cs="Courier New"/>
          <w:sz w:val="16"/>
          <w:szCs w:val="16"/>
        </w:rPr>
        <w:t>":"Medical</w:t>
      </w:r>
      <w:r w:rsidRPr="00870AF0">
        <w:rPr>
          <w:rFonts w:ascii="Courier New" w:hAnsi="Courier New" w:cs="Courier New"/>
          <w:sz w:val="16"/>
          <w:szCs w:val="16"/>
        </w:rPr>
        <w:t xml:space="preserve"> </w:t>
      </w:r>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M&amp;amp;D</w:t>
      </w:r>
      <w:proofErr w:type="spellEnd"/>
      <w:r w:rsidR="00223CCC" w:rsidRPr="00870AF0">
        <w:rPr>
          <w:rFonts w:ascii="Courier New" w:hAnsi="Courier New" w:cs="Courier New"/>
          <w:sz w:val="16"/>
          <w:szCs w:val="16"/>
        </w:rPr>
        <w:t>":"General</w:t>
      </w:r>
      <w:r w:rsidRPr="00870AF0">
        <w:rPr>
          <w:rFonts w:ascii="Courier New" w:hAnsi="Courier New" w:cs="Courier New"/>
          <w:sz w:val="16"/>
          <w:szCs w:val="16"/>
        </w:rPr>
        <w:t xml:space="preserve"> </w:t>
      </w:r>
      <w:r w:rsidR="00223CCC" w:rsidRPr="00870AF0">
        <w:rPr>
          <w:rFonts w:ascii="Courier New" w:hAnsi="Courier New" w:cs="Courier New"/>
          <w:sz w:val="16"/>
          <w:szCs w:val="16"/>
        </w:rPr>
        <w:t>Medical</w:t>
      </w:r>
      <w:r w:rsidRPr="00870AF0">
        <w:rPr>
          <w:rFonts w:ascii="Courier New" w:hAnsi="Courier New" w:cs="Courier New"/>
          <w:sz w:val="16"/>
          <w:szCs w:val="16"/>
        </w:rPr>
        <w:t xml:space="preserve"> </w:t>
      </w:r>
      <w:r w:rsidR="00223CCC" w:rsidRPr="00870AF0">
        <w:rPr>
          <w:rFonts w:ascii="Courier New" w:hAnsi="Courier New" w:cs="Courier New"/>
          <w:sz w:val="16"/>
          <w:szCs w:val="16"/>
        </w:rPr>
        <w:t>Practitioner"&lt;/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7"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6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uniqueIdentifier</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6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&gt;629447231511&lt;/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6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6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&gt;S0010:G0020:R0260&lt;/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6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6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nhsIdCode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6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&gt;8A162&lt;/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7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="o"</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7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&gt;GALLOWAY</w:t>
      </w:r>
      <w:r w:rsidRPr="00870AF0">
        <w:rPr>
          <w:rFonts w:ascii="Courier New" w:hAnsi="Courier New" w:cs="Courier New"/>
          <w:sz w:val="16"/>
          <w:szCs w:val="16"/>
        </w:rPr>
        <w:t xml:space="preserve"> </w:t>
      </w:r>
      <w:r w:rsidR="00223CCC" w:rsidRPr="00870AF0">
        <w:rPr>
          <w:rFonts w:ascii="Courier New" w:hAnsi="Courier New" w:cs="Courier New"/>
          <w:sz w:val="16"/>
          <w:szCs w:val="16"/>
        </w:rPr>
        <w:t>T</w:t>
      </w:r>
      <w:r w:rsidRPr="00870AF0">
        <w:rPr>
          <w:rFonts w:ascii="Courier New" w:hAnsi="Courier New" w:cs="Courier New"/>
          <w:sz w:val="16"/>
          <w:szCs w:val="16"/>
        </w:rPr>
        <w:t xml:space="preserve"> </w:t>
      </w:r>
      <w:r w:rsidR="00223CCC" w:rsidRPr="00870AF0">
        <w:rPr>
          <w:rFonts w:ascii="Courier New" w:hAnsi="Courier New" w:cs="Courier New"/>
          <w:sz w:val="16"/>
          <w:szCs w:val="16"/>
        </w:rPr>
        <w:t>R</w:t>
      </w:r>
      <w:r w:rsidRPr="00870AF0">
        <w:rPr>
          <w:rFonts w:ascii="Courier New" w:hAnsi="Courier New" w:cs="Courier New"/>
          <w:sz w:val="16"/>
          <w:szCs w:val="16"/>
        </w:rPr>
        <w:t xml:space="preserve"> </w:t>
      </w:r>
      <w:r w:rsidR="00223CCC" w:rsidRPr="00870AF0">
        <w:rPr>
          <w:rFonts w:ascii="Courier New" w:hAnsi="Courier New" w:cs="Courier New"/>
          <w:sz w:val="16"/>
          <w:szCs w:val="16"/>
        </w:rPr>
        <w:t>(PODIATRIST)&lt;/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7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nhsBusinessFunctions</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75"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&gt;Access</w:t>
      </w:r>
      <w:r w:rsidRPr="00870AF0">
        <w:rPr>
          <w:rFonts w:ascii="Courier New" w:hAnsi="Courier New" w:cs="Courier New"/>
          <w:sz w:val="16"/>
          <w:szCs w:val="16"/>
        </w:rPr>
        <w:t xml:space="preserve"> </w:t>
      </w:r>
      <w:r w:rsidR="00223CCC" w:rsidRPr="00870AF0">
        <w:rPr>
          <w:rFonts w:ascii="Courier New" w:hAnsi="Courier New" w:cs="Courier New"/>
          <w:sz w:val="16"/>
          <w:szCs w:val="16"/>
        </w:rPr>
        <w:t>SCR</w:t>
      </w:r>
      <w:r w:rsidRPr="00870AF0">
        <w:rPr>
          <w:rFonts w:ascii="Courier New" w:hAnsi="Courier New" w:cs="Courier New"/>
          <w:sz w:val="16"/>
          <w:szCs w:val="16"/>
        </w:rPr>
        <w:t xml:space="preserve"> </w:t>
      </w:r>
      <w:r w:rsidR="00223CCC" w:rsidRPr="00870AF0">
        <w:rPr>
          <w:rFonts w:ascii="Courier New" w:hAnsi="Courier New" w:cs="Courier New"/>
          <w:sz w:val="16"/>
          <w:szCs w:val="16"/>
        </w:rPr>
        <w:t>Application</w:t>
      </w:r>
      <w:r w:rsidRPr="00870AF0">
        <w:rPr>
          <w:rFonts w:ascii="Courier New" w:hAnsi="Courier New" w:cs="Courier New"/>
          <w:sz w:val="16"/>
          <w:szCs w:val="16"/>
        </w:rPr>
        <w:t xml:space="preserve"> </w:t>
      </w:r>
      <w:r w:rsidR="00223CCC" w:rsidRPr="00870AF0">
        <w:rPr>
          <w:rFonts w:ascii="Courier New" w:hAnsi="Courier New" w:cs="Courier New"/>
          <w:sz w:val="16"/>
          <w:szCs w:val="16"/>
        </w:rPr>
        <w:t>(Perform</w:t>
      </w:r>
      <w:r w:rsidRPr="00870AF0">
        <w:rPr>
          <w:rFonts w:ascii="Courier New" w:hAnsi="Courier New" w:cs="Courier New"/>
          <w:sz w:val="16"/>
          <w:szCs w:val="16"/>
        </w:rPr>
        <w:t xml:space="preserve"> </w:t>
      </w:r>
      <w:r w:rsidR="00223CCC" w:rsidRPr="00870AF0">
        <w:rPr>
          <w:rFonts w:ascii="Courier New" w:hAnsi="Courier New" w:cs="Courier New"/>
          <w:sz w:val="16"/>
          <w:szCs w:val="16"/>
        </w:rPr>
        <w:t>Patient</w:t>
      </w:r>
      <w:r w:rsidRPr="00870AF0">
        <w:rPr>
          <w:rFonts w:ascii="Courier New" w:hAnsi="Courier New" w:cs="Courier New"/>
          <w:sz w:val="16"/>
          <w:szCs w:val="16"/>
        </w:rPr>
        <w:t xml:space="preserve"> </w:t>
      </w:r>
      <w:r w:rsidR="00223CCC" w:rsidRPr="00870AF0">
        <w:rPr>
          <w:rFonts w:ascii="Courier New" w:hAnsi="Courier New" w:cs="Courier New"/>
          <w:sz w:val="16"/>
          <w:szCs w:val="16"/>
        </w:rPr>
        <w:t>Trace)&lt;/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6"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77"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nhsBusinessFunctionsCodes</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78"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&gt;B0264&lt;/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9"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7A"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7B"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roofErr w:type="spellStart"/>
      <w:r w:rsidR="00223CCC" w:rsidRPr="00870AF0">
        <w:rPr>
          <w:rFonts w:ascii="Courier New" w:hAnsi="Courier New" w:cs="Courier New"/>
          <w:sz w:val="16"/>
          <w:szCs w:val="16"/>
        </w:rPr>
        <w:t>AHP":"Medical</w:t>
      </w:r>
      <w:proofErr w:type="spellEnd"/>
      <w:r w:rsidRPr="00870AF0">
        <w:rPr>
          <w:rFonts w:ascii="Courier New" w:hAnsi="Courier New" w:cs="Courier New"/>
          <w:sz w:val="16"/>
          <w:szCs w:val="16"/>
        </w:rPr>
        <w:t xml:space="preserve"> </w:t>
      </w:r>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AHP":"Chiropodist</w:t>
      </w:r>
      <w:proofErr w:type="spellEnd"/>
      <w:r w:rsidR="00223CCC" w:rsidRPr="00870AF0">
        <w:rPr>
          <w:rFonts w:ascii="Courier New" w:hAnsi="Courier New" w:cs="Courier New"/>
          <w:sz w:val="16"/>
          <w:szCs w:val="16"/>
        </w:rPr>
        <w:t>/Podiatrist</w:t>
      </w:r>
      <w:r w:rsidRPr="00870AF0">
        <w:rPr>
          <w:rFonts w:ascii="Courier New" w:hAnsi="Courier New" w:cs="Courier New"/>
          <w:sz w:val="16"/>
          <w:szCs w:val="16"/>
        </w:rPr>
        <w:t xml:space="preserve"> </w:t>
      </w:r>
      <w:r w:rsidR="00223CCC" w:rsidRPr="00870AF0">
        <w:rPr>
          <w:rFonts w:ascii="Courier New" w:hAnsi="Courier New" w:cs="Courier New"/>
          <w:sz w:val="16"/>
          <w:szCs w:val="16"/>
        </w:rPr>
        <w:t>Consultant"&lt;/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C"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7D"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uniqueIdentifier</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7E"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&gt;807370483511&lt;/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7F"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80"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w:t>
      </w:r>
      <w:proofErr w:type="spellEnd"/>
      <w:r w:rsidR="00223CCC" w:rsidRPr="00870AF0">
        <w:rPr>
          <w:rFonts w:ascii="Courier New" w:hAnsi="Courier New" w:cs="Courier New"/>
          <w:sz w:val="16"/>
          <w:szCs w:val="16"/>
        </w:rPr>
        <w:t>="</w:t>
      </w:r>
      <w:proofErr w:type="spellStart"/>
      <w:r w:rsidR="00223CCC" w:rsidRPr="00870AF0">
        <w:rPr>
          <w:rFonts w:ascii="Courier New" w:hAnsi="Courier New" w:cs="Courier New"/>
          <w:sz w:val="16"/>
          <w:szCs w:val="16"/>
        </w:rPr>
        <w:t>nhsJobRoleCode</w:t>
      </w:r>
      <w:proofErr w:type="spellEnd"/>
      <w:r w:rsidR="00223CCC" w:rsidRPr="00870AF0">
        <w:rPr>
          <w:rFonts w:ascii="Courier New" w:hAnsi="Courier New" w:cs="Courier New"/>
          <w:sz w:val="16"/>
          <w:szCs w:val="16"/>
        </w:rPr>
        <w:t>"</w:t>
      </w:r>
      <w:r w:rsidRPr="00870AF0">
        <w:rPr>
          <w:rFonts w:ascii="Courier New" w:hAnsi="Courier New" w:cs="Courier New"/>
          <w:sz w:val="16"/>
          <w:szCs w:val="16"/>
        </w:rPr>
        <w:t xml:space="preserve"> </w:t>
      </w:r>
      <w:proofErr w:type="spellStart"/>
      <w:r w:rsidR="00223CCC" w:rsidRPr="00870AF0">
        <w:rPr>
          <w:rFonts w:ascii="Courier New" w:hAnsi="Courier New" w:cs="Courier New"/>
          <w:sz w:val="16"/>
          <w:szCs w:val="16"/>
        </w:rPr>
        <w:t>AttributeNamespace</w:t>
      </w:r>
      <w:proofErr w:type="spellEnd"/>
      <w:r w:rsidR="00223CCC" w:rsidRPr="00870AF0">
        <w:rPr>
          <w:rFonts w:ascii="Courier New" w:hAnsi="Courier New" w:cs="Courier New"/>
          <w:sz w:val="16"/>
          <w:szCs w:val="16"/>
        </w:rPr>
        <w:t>="http://www.syntegra.com"&gt;</w:t>
      </w:r>
    </w:p>
    <w:p w14:paraId="5C8A3B81"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&gt;S0040:G0130:R0760&lt;/</w:t>
      </w:r>
      <w:proofErr w:type="spellStart"/>
      <w:r w:rsidR="00223CCC" w:rsidRPr="00870AF0">
        <w:rPr>
          <w:rFonts w:ascii="Courier New" w:hAnsi="Courier New" w:cs="Courier New"/>
          <w:sz w:val="16"/>
          <w:szCs w:val="16"/>
        </w:rPr>
        <w:t>saml:AttributeValue</w:t>
      </w:r>
      <w:proofErr w:type="spellEnd"/>
      <w:r w:rsidR="00223CCC" w:rsidRPr="00870AF0">
        <w:rPr>
          <w:rFonts w:ascii="Courier New" w:hAnsi="Courier New" w:cs="Courier New"/>
          <w:sz w:val="16"/>
          <w:szCs w:val="16"/>
        </w:rPr>
        <w:t>&gt;</w:t>
      </w:r>
    </w:p>
    <w:p w14:paraId="5C8A3B82"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w:t>
      </w:r>
      <w:proofErr w:type="spellEnd"/>
      <w:r w:rsidR="00223CCC" w:rsidRPr="00870AF0">
        <w:rPr>
          <w:rFonts w:ascii="Courier New" w:hAnsi="Courier New" w:cs="Courier New"/>
          <w:sz w:val="16"/>
          <w:szCs w:val="16"/>
        </w:rPr>
        <w:t>&gt;</w:t>
      </w:r>
    </w:p>
    <w:p w14:paraId="5C8A3B83"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saml:AttributeStatement</w:t>
      </w:r>
      <w:proofErr w:type="spellEnd"/>
      <w:r w:rsidR="00223CCC" w:rsidRPr="00870AF0">
        <w:rPr>
          <w:rFonts w:ascii="Courier New" w:hAnsi="Courier New" w:cs="Courier New"/>
          <w:sz w:val="16"/>
          <w:szCs w:val="16"/>
        </w:rPr>
        <w:t>&gt;</w:t>
      </w:r>
    </w:p>
    <w:p w14:paraId="5C8A3B84" w14:textId="77777777" w:rsidR="00223CCC" w:rsidRPr="00870AF0" w:rsidRDefault="00FD6F86" w:rsidP="00223CCC">
      <w:pPr>
        <w:rPr>
          <w:rFonts w:ascii="Courier New" w:hAnsi="Courier New" w:cs="Courier New"/>
          <w:sz w:val="16"/>
          <w:szCs w:val="16"/>
        </w:rPr>
      </w:pPr>
      <w:r w:rsidRPr="00870AF0">
        <w:rPr>
          <w:rFonts w:ascii="Courier New" w:hAnsi="Courier New" w:cs="Courier New"/>
          <w:sz w:val="16"/>
          <w:szCs w:val="16"/>
        </w:rPr>
        <w:t xml:space="preserve"> </w:t>
      </w:r>
      <w:r w:rsidR="00223CCC" w:rsidRPr="00870AF0">
        <w:rPr>
          <w:rFonts w:ascii="Courier New" w:hAnsi="Courier New" w:cs="Courier New"/>
          <w:sz w:val="16"/>
          <w:szCs w:val="16"/>
        </w:rPr>
        <w:t>&lt;/</w:t>
      </w:r>
      <w:proofErr w:type="spellStart"/>
      <w:r w:rsidR="00223CCC" w:rsidRPr="00870AF0">
        <w:rPr>
          <w:rFonts w:ascii="Courier New" w:hAnsi="Courier New" w:cs="Courier New"/>
          <w:sz w:val="16"/>
          <w:szCs w:val="16"/>
        </w:rPr>
        <w:t>saml:Assertion</w:t>
      </w:r>
      <w:proofErr w:type="spellEnd"/>
      <w:r w:rsidR="00223CCC" w:rsidRPr="00870AF0">
        <w:rPr>
          <w:rFonts w:ascii="Courier New" w:hAnsi="Courier New" w:cs="Courier New"/>
          <w:sz w:val="16"/>
          <w:szCs w:val="16"/>
        </w:rPr>
        <w:t>&gt;</w:t>
      </w:r>
    </w:p>
    <w:p w14:paraId="5C8A3B85" w14:textId="77777777" w:rsidR="00223CCC" w:rsidRPr="00870AF0" w:rsidRDefault="00223CCC" w:rsidP="00223CCC">
      <w:pPr>
        <w:rPr>
          <w:rFonts w:ascii="Courier New" w:hAnsi="Courier New" w:cs="Courier New"/>
          <w:sz w:val="16"/>
          <w:szCs w:val="16"/>
        </w:rPr>
      </w:pPr>
      <w:r w:rsidRPr="00870AF0">
        <w:rPr>
          <w:rFonts w:ascii="Courier New" w:hAnsi="Courier New" w:cs="Courier New"/>
          <w:sz w:val="16"/>
          <w:szCs w:val="16"/>
        </w:rPr>
        <w:t>&lt;/</w:t>
      </w:r>
      <w:proofErr w:type="spellStart"/>
      <w:r w:rsidRPr="00870AF0">
        <w:rPr>
          <w:rFonts w:ascii="Courier New" w:hAnsi="Courier New" w:cs="Courier New"/>
          <w:sz w:val="16"/>
          <w:szCs w:val="16"/>
        </w:rPr>
        <w:t>samlp:Response</w:t>
      </w:r>
      <w:proofErr w:type="spellEnd"/>
      <w:r w:rsidRPr="00870AF0">
        <w:rPr>
          <w:rFonts w:ascii="Courier New" w:hAnsi="Courier New" w:cs="Courier New"/>
          <w:sz w:val="16"/>
          <w:szCs w:val="16"/>
        </w:rPr>
        <w:t>&gt;</w:t>
      </w:r>
    </w:p>
    <w:bookmarkEnd w:id="102"/>
    <w:bookmarkEnd w:id="103"/>
    <w:p w14:paraId="5C8A3B87" w14:textId="77777777" w:rsidR="00D45BB7" w:rsidRPr="00870AF0" w:rsidRDefault="00D45BB7">
      <w:pPr>
        <w:rPr>
          <w:rFonts w:eastAsia="MS Mincho" w:cs="Arial"/>
          <w:b/>
          <w:spacing w:val="-8"/>
          <w:kern w:val="28"/>
          <w:sz w:val="35"/>
          <w:szCs w:val="28"/>
          <w:lang w:eastAsia="en-US"/>
        </w:rPr>
      </w:pPr>
    </w:p>
    <w:sectPr w:rsidR="00D45BB7" w:rsidRPr="00870AF0" w:rsidSect="0097271B">
      <w:pgSz w:w="11906" w:h="16838"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69A0B" w14:textId="77777777" w:rsidR="0040145B" w:rsidRDefault="0040145B">
      <w:r>
        <w:separator/>
      </w:r>
    </w:p>
  </w:endnote>
  <w:endnote w:type="continuationSeparator" w:id="0">
    <w:p w14:paraId="76D7CB3D" w14:textId="77777777" w:rsidR="0040145B" w:rsidRDefault="0040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AD" w14:textId="77777777" w:rsidR="00444D0D" w:rsidRDefault="00444D0D" w:rsidP="001E2958"/>
  <w:p w14:paraId="5C8A3BAE" w14:textId="77777777" w:rsidR="00444D0D" w:rsidRDefault="00444D0D" w:rsidP="00081EB5">
    <w:pPr>
      <w:pStyle w:val="Footer"/>
    </w:pPr>
  </w:p>
  <w:p w14:paraId="5C8A3BAF" w14:textId="77777777" w:rsidR="00444D0D" w:rsidRPr="001E2958" w:rsidRDefault="00444D0D" w:rsidP="001E2958">
    <w:pPr>
      <w:pStyle w:val="Footer"/>
    </w:pPr>
    <w:r w:rsidRPr="001E2958">
      <w:t>Page</w:t>
    </w:r>
    <w:r>
      <w:t xml:space="preserve"> </w:t>
    </w:r>
    <w:r>
      <w:fldChar w:fldCharType="begin"/>
    </w:r>
    <w:r>
      <w:instrText xml:space="preserve"> PAGE  \* Arabic  \* MERGEFORMAT </w:instrText>
    </w:r>
    <w:r>
      <w:fldChar w:fldCharType="separate"/>
    </w:r>
    <w:r w:rsidR="00DB0218">
      <w:rPr>
        <w:noProof/>
      </w:rPr>
      <w:t>2</w:t>
    </w:r>
    <w:r>
      <w:rPr>
        <w:noProof/>
      </w:rPr>
      <w:fldChar w:fldCharType="end"/>
    </w:r>
    <w:r>
      <w:t xml:space="preserve"> </w:t>
    </w:r>
    <w:r w:rsidRPr="001E2958">
      <w:t>of</w:t>
    </w:r>
    <w:r>
      <w:t xml:space="preserve"> </w:t>
    </w:r>
    <w:r w:rsidR="0040145B">
      <w:fldChar w:fldCharType="begin"/>
    </w:r>
    <w:r w:rsidR="0040145B">
      <w:instrText xml:space="preserve"> NUMPAGES </w:instrText>
    </w:r>
    <w:r w:rsidR="0040145B">
      <w:fldChar w:fldCharType="separate"/>
    </w:r>
    <w:r w:rsidR="00DB0218">
      <w:rPr>
        <w:noProof/>
      </w:rPr>
      <w:t>39</w:t>
    </w:r>
    <w:r w:rsidR="0040145B">
      <w:rPr>
        <w:noProof/>
      </w:rPr>
      <w:fldChar w:fldCharType="end"/>
    </w:r>
    <w:r>
      <w:tab/>
      <w:t xml:space="preserve"> Copyright © 2014 Health and Social Care Information Centre</w:t>
    </w:r>
    <w:r w:rsidRPr="001E2958">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3" w14:textId="77777777" w:rsidR="00444D0D" w:rsidRDefault="00444D0D" w:rsidP="00F97D43">
    <w:pPr>
      <w:pStyle w:val="Footer"/>
      <w:jc w:val="right"/>
    </w:pPr>
  </w:p>
  <w:p w14:paraId="5C8A3BB4" w14:textId="77777777" w:rsidR="00444D0D" w:rsidRDefault="00444D0D" w:rsidP="00F97D43">
    <w:pPr>
      <w:pStyle w:val="Footer"/>
      <w:jc w:val="right"/>
    </w:pPr>
    <w:r>
      <w:t>Copyright © 2014 Health and Social Care Information Centre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8" w14:textId="77777777" w:rsidR="00444D0D" w:rsidRDefault="00444D0D"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rPr>
        <w:noProof/>
      </w:rPr>
      <w:fldChar w:fldCharType="end"/>
    </w:r>
  </w:p>
  <w:p w14:paraId="5C8A3BB9" w14:textId="77777777" w:rsidR="00444D0D" w:rsidRDefault="00444D0D">
    <w:pPr>
      <w:pStyle w:val="Footer"/>
    </w:pPr>
    <w:r>
      <w:t>Date: May 2005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ED45A" w14:textId="77777777" w:rsidR="0040145B" w:rsidRDefault="0040145B">
      <w:r>
        <w:separator/>
      </w:r>
    </w:p>
  </w:footnote>
  <w:footnote w:type="continuationSeparator" w:id="0">
    <w:p w14:paraId="04DFA8EE" w14:textId="77777777" w:rsidR="0040145B" w:rsidRDefault="00401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AA" w14:textId="77777777" w:rsidR="00444D0D" w:rsidRDefault="0040145B">
    <w:pPr>
      <w:pStyle w:val="Header"/>
    </w:pPr>
    <w:r>
      <w:rPr>
        <w:noProof/>
      </w:rPr>
      <w:pict w14:anchorId="5C8A3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4" o:spid="_x0000_s2051" type="#_x0000_t136" style="position:absolute;margin-left:0;margin-top:0;width:496.65pt;height:198.6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AB" w14:textId="77777777" w:rsidR="00444D0D" w:rsidRDefault="0040145B" w:rsidP="00D377B6">
    <w:pPr>
      <w:pStyle w:val="Header"/>
      <w:tabs>
        <w:tab w:val="clear" w:pos="9639"/>
        <w:tab w:val="right" w:pos="9864"/>
      </w:tabs>
    </w:pPr>
    <w:r>
      <w:rPr>
        <w:noProof/>
      </w:rPr>
      <w:pict w14:anchorId="5C8A3B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5" o:spid="_x0000_s2052" type="#_x0000_t136" style="position:absolute;margin-left:0;margin-top:0;width:496.65pt;height:198.6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sdt>
      <w:sdtPr>
        <w:alias w:val="Title"/>
        <w:id w:val="17369141"/>
        <w:dataBinding w:prefixMappings="xmlns:ns0='http://purl.org/dc/elements/1.1/' xmlns:ns1='http://schemas.openxmlformats.org/package/2006/metadata/core-properties' " w:xpath="/ns1:coreProperties[1]/ns0:title[1]" w:storeItemID="{6C3C8BC8-F283-45AE-878A-BAB7291924A1}"/>
        <w:text/>
      </w:sdtPr>
      <w:sdtEndPr/>
      <w:sdtContent>
        <w:r w:rsidR="00444D0D">
          <w:t>SCR 1-Click Supplier Requirements</w:t>
        </w:r>
      </w:sdtContent>
    </w:sdt>
    <w:r w:rsidR="00444D0D">
      <w:tab/>
      <w:t xml:space="preserve"> V2.1 </w:t>
    </w:r>
    <w:sdt>
      <w:sdtPr>
        <w:alias w:val="Publish Date"/>
        <w:id w:val="17369142"/>
        <w:dataBinding w:prefixMappings="xmlns:ns0='http://schemas.microsoft.com/office/2006/coverPageProps' " w:xpath="/ns0:CoverPageProperties[1]/ns0:PublishDate[1]" w:storeItemID="{55AF091B-3C7A-41E3-B477-F2FDAA23CFDA}"/>
        <w:date w:fullDate="2014-09-22T00:00:00Z">
          <w:dateFormat w:val="dd/MM/yyyy"/>
          <w:lid w:val="en-GB"/>
          <w:storeMappedDataAs w:val="dateTime"/>
          <w:calendar w:val="gregorian"/>
        </w:date>
      </w:sdtPr>
      <w:sdtEndPr/>
      <w:sdtContent>
        <w:r w:rsidR="00444D0D">
          <w:t>22/09/2014</w:t>
        </w:r>
      </w:sdtContent>
    </w:sdt>
  </w:p>
  <w:p w14:paraId="5C8A3BAC" w14:textId="77777777" w:rsidR="00444D0D" w:rsidRDefault="00444D0D" w:rsidP="00BC33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0" w14:textId="77777777" w:rsidR="00444D0D" w:rsidRDefault="0040145B" w:rsidP="00DA41AC">
    <w:pPr>
      <w:pStyle w:val="Header"/>
      <w:pBdr>
        <w:bottom w:val="single" w:sz="12" w:space="31" w:color="003350"/>
      </w:pBdr>
    </w:pPr>
    <w:r>
      <w:rPr>
        <w:noProof/>
      </w:rPr>
      <w:pict w14:anchorId="5C8A3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3" o:spid="_x0000_s2050" type="#_x0000_t136" style="position:absolute;margin-left:0;margin-top:0;width:496.65pt;height:198.6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5C8A3BB1" w14:textId="77777777" w:rsidR="00444D0D" w:rsidRDefault="00444D0D" w:rsidP="00DA41AC">
    <w:pPr>
      <w:pStyle w:val="Header"/>
      <w:pBdr>
        <w:bottom w:val="single" w:sz="12" w:space="31" w:color="003350"/>
      </w:pBdr>
      <w:tabs>
        <w:tab w:val="clear" w:pos="9639"/>
        <w:tab w:val="right" w:pos="9638"/>
      </w:tabs>
    </w:pPr>
  </w:p>
  <w:p w14:paraId="5C8A3BB2" w14:textId="77777777" w:rsidR="00444D0D" w:rsidRDefault="00444D0D" w:rsidP="00DA41AC">
    <w:pPr>
      <w:pStyle w:val="Header"/>
      <w:pBdr>
        <w:bottom w:val="single" w:sz="12" w:space="31" w:color="003350"/>
      </w:pBdr>
      <w:tabs>
        <w:tab w:val="clear" w:pos="9639"/>
        <w:tab w:val="right" w:pos="9638"/>
      </w:tabs>
    </w:pPr>
    <w:r>
      <w:rPr>
        <w:b w:val="0"/>
        <w:noProof/>
      </w:rPr>
      <w:drawing>
        <wp:anchor distT="0" distB="0" distL="114300" distR="114300" simplePos="0" relativeHeight="251657216" behindDoc="1" locked="0" layoutInCell="1" allowOverlap="1" wp14:anchorId="5C8A3BBD" wp14:editId="5C8A3BBE">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5" w14:textId="77777777" w:rsidR="00444D0D" w:rsidRDefault="0040145B">
    <w:pPr>
      <w:pStyle w:val="Header"/>
    </w:pPr>
    <w:r>
      <w:rPr>
        <w:noProof/>
      </w:rPr>
      <w:pict w14:anchorId="5C8A3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7" o:spid="_x0000_s2054" type="#_x0000_t136" style="position:absolute;margin-left:0;margin-top:0;width:496.65pt;height:198.6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6" w14:textId="77777777" w:rsidR="00444D0D" w:rsidRDefault="0040145B">
    <w:pPr>
      <w:pStyle w:val="Header"/>
    </w:pPr>
    <w:r>
      <w:rPr>
        <w:noProof/>
      </w:rPr>
      <w:pict w14:anchorId="5C8A3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8" o:spid="_x0000_s2055" type="#_x0000_t136" style="position:absolute;margin-left:0;margin-top:0;width:496.65pt;height:198.6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A3BB7" w14:textId="77777777" w:rsidR="00444D0D" w:rsidRDefault="0040145B">
    <w:pPr>
      <w:pStyle w:val="Header"/>
    </w:pPr>
    <w:r>
      <w:rPr>
        <w:noProof/>
      </w:rPr>
      <w:pict w14:anchorId="5C8A3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11206" o:spid="_x0000_s2053" type="#_x0000_t136" style="position:absolute;margin-left:0;margin-top:0;width:496.65pt;height:198.6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86D"/>
    <w:multiLevelType w:val="hybridMultilevel"/>
    <w:tmpl w:val="A42A68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F83234"/>
    <w:multiLevelType w:val="hybridMultilevel"/>
    <w:tmpl w:val="483A2CFA"/>
    <w:lvl w:ilvl="0" w:tplc="A694F384">
      <w:start w:val="1"/>
      <w:numFmt w:val="bullet"/>
      <w:pStyle w:val="Bulletlist"/>
      <w:lvlText w:val=""/>
      <w:lvlJc w:val="left"/>
      <w:pPr>
        <w:ind w:left="720" w:hanging="360"/>
      </w:pPr>
      <w:rPr>
        <w:rFonts w:ascii="Symbol" w:hAnsi="Symbol" w:hint="default"/>
      </w:rPr>
    </w:lvl>
    <w:lvl w:ilvl="1" w:tplc="D0EEC150" w:tentative="1">
      <w:start w:val="1"/>
      <w:numFmt w:val="bullet"/>
      <w:lvlText w:val="o"/>
      <w:lvlJc w:val="left"/>
      <w:pPr>
        <w:ind w:left="1440" w:hanging="360"/>
      </w:pPr>
      <w:rPr>
        <w:rFonts w:ascii="Courier New" w:hAnsi="Courier New" w:cs="Courier New" w:hint="default"/>
      </w:rPr>
    </w:lvl>
    <w:lvl w:ilvl="2" w:tplc="8F900DE4" w:tentative="1">
      <w:start w:val="1"/>
      <w:numFmt w:val="bullet"/>
      <w:lvlText w:val=""/>
      <w:lvlJc w:val="left"/>
      <w:pPr>
        <w:ind w:left="2160" w:hanging="360"/>
      </w:pPr>
      <w:rPr>
        <w:rFonts w:ascii="Wingdings" w:hAnsi="Wingdings" w:hint="default"/>
      </w:rPr>
    </w:lvl>
    <w:lvl w:ilvl="3" w:tplc="51963AFA" w:tentative="1">
      <w:start w:val="1"/>
      <w:numFmt w:val="bullet"/>
      <w:lvlText w:val=""/>
      <w:lvlJc w:val="left"/>
      <w:pPr>
        <w:ind w:left="2880" w:hanging="360"/>
      </w:pPr>
      <w:rPr>
        <w:rFonts w:ascii="Symbol" w:hAnsi="Symbol" w:hint="default"/>
      </w:rPr>
    </w:lvl>
    <w:lvl w:ilvl="4" w:tplc="12407F3C" w:tentative="1">
      <w:start w:val="1"/>
      <w:numFmt w:val="bullet"/>
      <w:lvlText w:val="o"/>
      <w:lvlJc w:val="left"/>
      <w:pPr>
        <w:ind w:left="3600" w:hanging="360"/>
      </w:pPr>
      <w:rPr>
        <w:rFonts w:ascii="Courier New" w:hAnsi="Courier New" w:cs="Courier New" w:hint="default"/>
      </w:rPr>
    </w:lvl>
    <w:lvl w:ilvl="5" w:tplc="AD2ACAD4" w:tentative="1">
      <w:start w:val="1"/>
      <w:numFmt w:val="bullet"/>
      <w:lvlText w:val=""/>
      <w:lvlJc w:val="left"/>
      <w:pPr>
        <w:ind w:left="4320" w:hanging="360"/>
      </w:pPr>
      <w:rPr>
        <w:rFonts w:ascii="Wingdings" w:hAnsi="Wingdings" w:hint="default"/>
      </w:rPr>
    </w:lvl>
    <w:lvl w:ilvl="6" w:tplc="BE5AF218" w:tentative="1">
      <w:start w:val="1"/>
      <w:numFmt w:val="bullet"/>
      <w:lvlText w:val=""/>
      <w:lvlJc w:val="left"/>
      <w:pPr>
        <w:ind w:left="5040" w:hanging="360"/>
      </w:pPr>
      <w:rPr>
        <w:rFonts w:ascii="Symbol" w:hAnsi="Symbol" w:hint="default"/>
      </w:rPr>
    </w:lvl>
    <w:lvl w:ilvl="7" w:tplc="028E84BE" w:tentative="1">
      <w:start w:val="1"/>
      <w:numFmt w:val="bullet"/>
      <w:lvlText w:val="o"/>
      <w:lvlJc w:val="left"/>
      <w:pPr>
        <w:ind w:left="5760" w:hanging="360"/>
      </w:pPr>
      <w:rPr>
        <w:rFonts w:ascii="Courier New" w:hAnsi="Courier New" w:cs="Courier New" w:hint="default"/>
      </w:rPr>
    </w:lvl>
    <w:lvl w:ilvl="8" w:tplc="F4889E72" w:tentative="1">
      <w:start w:val="1"/>
      <w:numFmt w:val="bullet"/>
      <w:lvlText w:val=""/>
      <w:lvlJc w:val="left"/>
      <w:pPr>
        <w:ind w:left="6480" w:hanging="360"/>
      </w:pPr>
      <w:rPr>
        <w:rFonts w:ascii="Wingdings" w:hAnsi="Wingdings" w:hint="default"/>
      </w:rPr>
    </w:lvl>
  </w:abstractNum>
  <w:abstractNum w:abstractNumId="2">
    <w:nsid w:val="02867DFB"/>
    <w:multiLevelType w:val="hybridMultilevel"/>
    <w:tmpl w:val="F4B09CEC"/>
    <w:lvl w:ilvl="0" w:tplc="678A7872">
      <w:start w:val="1"/>
      <w:numFmt w:val="lowerRoman"/>
      <w:lvlText w:val="(%1)"/>
      <w:lvlJc w:val="left"/>
      <w:pPr>
        <w:tabs>
          <w:tab w:val="num" w:pos="360"/>
        </w:tabs>
        <w:ind w:left="360" w:hanging="360"/>
      </w:pPr>
      <w:rPr>
        <w:rFonts w:hint="default"/>
        <w:color w:val="auto"/>
        <w:sz w:val="21"/>
        <w:szCs w:val="21"/>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
    <w:nsid w:val="0B283ED1"/>
    <w:multiLevelType w:val="hybridMultilevel"/>
    <w:tmpl w:val="FC12D374"/>
    <w:lvl w:ilvl="0" w:tplc="678A7872">
      <w:start w:val="1"/>
      <w:numFmt w:val="lowerRoman"/>
      <w:lvlText w:val="(%1)"/>
      <w:lvlJc w:val="left"/>
      <w:pPr>
        <w:tabs>
          <w:tab w:val="num" w:pos="360"/>
        </w:tabs>
        <w:ind w:left="360" w:hanging="360"/>
      </w:pPr>
      <w:rPr>
        <w:rFonts w:hint="default"/>
        <w:color w:val="auto"/>
        <w:sz w:val="21"/>
        <w:szCs w:val="21"/>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4">
    <w:nsid w:val="0CDF098F"/>
    <w:multiLevelType w:val="hybridMultilevel"/>
    <w:tmpl w:val="CBCAAD7C"/>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DD900C8"/>
    <w:multiLevelType w:val="hybridMultilevel"/>
    <w:tmpl w:val="6BDAF0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B27EAB"/>
    <w:multiLevelType w:val="hybridMultilevel"/>
    <w:tmpl w:val="7E0E5EB6"/>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0CB6A8B"/>
    <w:multiLevelType w:val="hybridMultilevel"/>
    <w:tmpl w:val="8B84E0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19770E3"/>
    <w:multiLevelType w:val="hybridMultilevel"/>
    <w:tmpl w:val="297A9670"/>
    <w:lvl w:ilvl="0" w:tplc="678A7872">
      <w:start w:val="1"/>
      <w:numFmt w:val="lowerRoman"/>
      <w:lvlText w:val="(%1)"/>
      <w:lvlJc w:val="left"/>
      <w:pPr>
        <w:ind w:left="360" w:hanging="360"/>
      </w:pPr>
      <w:rPr>
        <w:rFonts w:hint="default"/>
        <w:sz w:val="21"/>
        <w:szCs w:val="21"/>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11B1602E"/>
    <w:multiLevelType w:val="hybridMultilevel"/>
    <w:tmpl w:val="BD922C4C"/>
    <w:lvl w:ilvl="0" w:tplc="678A7872">
      <w:start w:val="1"/>
      <w:numFmt w:val="lowerRoman"/>
      <w:lvlText w:val="(%1)"/>
      <w:lvlJc w:val="left"/>
      <w:pPr>
        <w:tabs>
          <w:tab w:val="num" w:pos="360"/>
        </w:tabs>
        <w:ind w:left="360" w:hanging="360"/>
      </w:pPr>
      <w:rPr>
        <w:rFonts w:hint="default"/>
        <w:color w:val="auto"/>
        <w:sz w:val="21"/>
        <w:szCs w:val="21"/>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0">
    <w:nsid w:val="146F109A"/>
    <w:multiLevelType w:val="multilevel"/>
    <w:tmpl w:val="15A0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751FF5"/>
    <w:multiLevelType w:val="hybridMultilevel"/>
    <w:tmpl w:val="5CBAE4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F6B0264"/>
    <w:multiLevelType w:val="hybridMultilevel"/>
    <w:tmpl w:val="B00C2B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11C6B3A"/>
    <w:multiLevelType w:val="hybridMultilevel"/>
    <w:tmpl w:val="D7FEE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3D447BE"/>
    <w:multiLevelType w:val="hybridMultilevel"/>
    <w:tmpl w:val="1990F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395CF9"/>
    <w:multiLevelType w:val="hybridMultilevel"/>
    <w:tmpl w:val="BD922C4C"/>
    <w:lvl w:ilvl="0" w:tplc="678A7872">
      <w:start w:val="1"/>
      <w:numFmt w:val="lowerRoman"/>
      <w:lvlText w:val="(%1)"/>
      <w:lvlJc w:val="left"/>
      <w:pPr>
        <w:tabs>
          <w:tab w:val="num" w:pos="360"/>
        </w:tabs>
        <w:ind w:left="360" w:hanging="360"/>
      </w:pPr>
      <w:rPr>
        <w:rFonts w:hint="default"/>
        <w:color w:val="auto"/>
        <w:sz w:val="21"/>
        <w:szCs w:val="21"/>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16">
    <w:nsid w:val="29F0144F"/>
    <w:multiLevelType w:val="hybridMultilevel"/>
    <w:tmpl w:val="7A162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C5B5B02"/>
    <w:multiLevelType w:val="multilevel"/>
    <w:tmpl w:val="38407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FC7EC0"/>
    <w:multiLevelType w:val="multilevel"/>
    <w:tmpl w:val="B704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3756C6"/>
    <w:multiLevelType w:val="hybridMultilevel"/>
    <w:tmpl w:val="AA227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1F67476"/>
    <w:multiLevelType w:val="hybridMultilevel"/>
    <w:tmpl w:val="F4B09CEC"/>
    <w:lvl w:ilvl="0" w:tplc="678A7872">
      <w:start w:val="1"/>
      <w:numFmt w:val="lowerRoman"/>
      <w:lvlText w:val="(%1)"/>
      <w:lvlJc w:val="left"/>
      <w:pPr>
        <w:tabs>
          <w:tab w:val="num" w:pos="360"/>
        </w:tabs>
        <w:ind w:left="360" w:hanging="360"/>
      </w:pPr>
      <w:rPr>
        <w:rFonts w:hint="default"/>
        <w:color w:val="auto"/>
        <w:sz w:val="21"/>
        <w:szCs w:val="21"/>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1">
    <w:nsid w:val="3A9C2563"/>
    <w:multiLevelType w:val="hybridMultilevel"/>
    <w:tmpl w:val="F1CA6570"/>
    <w:lvl w:ilvl="0" w:tplc="180027B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43573D"/>
    <w:multiLevelType w:val="hybridMultilevel"/>
    <w:tmpl w:val="35705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5B30EF"/>
    <w:multiLevelType w:val="hybridMultilevel"/>
    <w:tmpl w:val="1AA8FDE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2E97C2E"/>
    <w:multiLevelType w:val="hybridMultilevel"/>
    <w:tmpl w:val="7632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5B5FB1"/>
    <w:multiLevelType w:val="multilevel"/>
    <w:tmpl w:val="DC72AA08"/>
    <w:lvl w:ilvl="0">
      <w:start w:val="1"/>
      <w:numFmt w:val="upperLetter"/>
      <w:pStyle w:val="Appendix2"/>
      <w:lvlText w:val="%1"/>
      <w:lvlJc w:val="left"/>
      <w:pPr>
        <w:tabs>
          <w:tab w:val="num" w:pos="432"/>
        </w:tabs>
        <w:ind w:left="432" w:hanging="432"/>
      </w:pPr>
      <w:rPr>
        <w:rFonts w:cs="Times New Roman"/>
      </w:rPr>
    </w:lvl>
    <w:lvl w:ilvl="1">
      <w:start w:val="1"/>
      <w:numFmt w:val="decimal"/>
      <w:pStyle w:val="Appendix2"/>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nsid w:val="54DB166D"/>
    <w:multiLevelType w:val="multilevel"/>
    <w:tmpl w:val="A7C01EA8"/>
    <w:lvl w:ilvl="0">
      <w:start w:val="1"/>
      <w:numFmt w:val="decimal"/>
      <w:lvlText w:val="%1"/>
      <w:lvlJc w:val="left"/>
      <w:pPr>
        <w:ind w:left="432" w:hanging="432"/>
      </w:pPr>
    </w:lvl>
    <w:lvl w:ilvl="1">
      <w:start w:val="1"/>
      <w:numFmt w:val="decimal"/>
      <w:lvlText w:val="%1.%2"/>
      <w:lvlJc w:val="left"/>
      <w:pPr>
        <w:ind w:left="1710"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554925C2"/>
    <w:multiLevelType w:val="hybridMultilevel"/>
    <w:tmpl w:val="1AA8FDE8"/>
    <w:lvl w:ilvl="0" w:tplc="678A7872">
      <w:start w:val="1"/>
      <w:numFmt w:val="lowerRoman"/>
      <w:lvlText w:val="(%1)"/>
      <w:lvlJc w:val="left"/>
      <w:pPr>
        <w:ind w:left="360" w:hanging="360"/>
      </w:pPr>
      <w:rPr>
        <w:rFonts w:hint="default"/>
        <w:sz w:val="21"/>
        <w:szCs w:val="2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EFA713E"/>
    <w:multiLevelType w:val="hybridMultilevel"/>
    <w:tmpl w:val="61EC0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F312F4A"/>
    <w:multiLevelType w:val="hybridMultilevel"/>
    <w:tmpl w:val="5CBAE4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FDC4619"/>
    <w:multiLevelType w:val="hybridMultilevel"/>
    <w:tmpl w:val="F2F67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7E15F67"/>
    <w:multiLevelType w:val="hybridMultilevel"/>
    <w:tmpl w:val="5CBAE4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82362D4"/>
    <w:multiLevelType w:val="hybridMultilevel"/>
    <w:tmpl w:val="EFA64F34"/>
    <w:lvl w:ilvl="0" w:tplc="5A8065C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6B655E2F"/>
    <w:multiLevelType w:val="hybridMultilevel"/>
    <w:tmpl w:val="F94C9184"/>
    <w:lvl w:ilvl="0" w:tplc="08090011">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6B67206D"/>
    <w:multiLevelType w:val="hybridMultilevel"/>
    <w:tmpl w:val="5A6E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74D56A99"/>
    <w:multiLevelType w:val="hybridMultilevel"/>
    <w:tmpl w:val="89D4FEB4"/>
    <w:lvl w:ilvl="0" w:tplc="678A7872">
      <w:start w:val="1"/>
      <w:numFmt w:val="lowerRoman"/>
      <w:lvlText w:val="(%1)"/>
      <w:lvlJc w:val="left"/>
      <w:pPr>
        <w:tabs>
          <w:tab w:val="num" w:pos="360"/>
        </w:tabs>
        <w:ind w:left="360" w:hanging="360"/>
      </w:pPr>
      <w:rPr>
        <w:rFonts w:hint="default"/>
        <w:color w:val="auto"/>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4F2435E"/>
    <w:multiLevelType w:val="hybridMultilevel"/>
    <w:tmpl w:val="4942F0B0"/>
    <w:lvl w:ilvl="0" w:tplc="5A8065C8">
      <w:start w:val="1"/>
      <w:numFmt w:val="lowerRoman"/>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7233EE6"/>
    <w:multiLevelType w:val="hybridMultilevel"/>
    <w:tmpl w:val="79B45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C14685"/>
    <w:multiLevelType w:val="hybridMultilevel"/>
    <w:tmpl w:val="42807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EF13F2E"/>
    <w:multiLevelType w:val="hybridMultilevel"/>
    <w:tmpl w:val="5CBAE4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FD554D2"/>
    <w:multiLevelType w:val="hybridMultilevel"/>
    <w:tmpl w:val="8ED60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1"/>
  </w:num>
  <w:num w:numId="3">
    <w:abstractNumId w:val="26"/>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2"/>
  </w:num>
  <w:num w:numId="8">
    <w:abstractNumId w:val="21"/>
  </w:num>
  <w:num w:numId="9">
    <w:abstractNumId w:val="6"/>
  </w:num>
  <w:num w:numId="10">
    <w:abstractNumId w:val="33"/>
  </w:num>
  <w:num w:numId="11">
    <w:abstractNumId w:val="5"/>
  </w:num>
  <w:num w:numId="12">
    <w:abstractNumId w:val="27"/>
  </w:num>
  <w:num w:numId="13">
    <w:abstractNumId w:val="8"/>
  </w:num>
  <w:num w:numId="14">
    <w:abstractNumId w:val="9"/>
  </w:num>
  <w:num w:numId="15">
    <w:abstractNumId w:val="32"/>
  </w:num>
  <w:num w:numId="16">
    <w:abstractNumId w:val="28"/>
  </w:num>
  <w:num w:numId="17">
    <w:abstractNumId w:val="3"/>
  </w:num>
  <w:num w:numId="18">
    <w:abstractNumId w:val="16"/>
  </w:num>
  <w:num w:numId="19">
    <w:abstractNumId w:val="23"/>
  </w:num>
  <w:num w:numId="20">
    <w:abstractNumId w:val="15"/>
  </w:num>
  <w:num w:numId="21">
    <w:abstractNumId w:val="24"/>
  </w:num>
  <w:num w:numId="22">
    <w:abstractNumId w:val="22"/>
  </w:num>
  <w:num w:numId="23">
    <w:abstractNumId w:val="38"/>
  </w:num>
  <w:num w:numId="24">
    <w:abstractNumId w:val="2"/>
  </w:num>
  <w:num w:numId="25">
    <w:abstractNumId w:val="19"/>
  </w:num>
  <w:num w:numId="26">
    <w:abstractNumId w:val="0"/>
  </w:num>
  <w:num w:numId="27">
    <w:abstractNumId w:val="41"/>
  </w:num>
  <w:num w:numId="28">
    <w:abstractNumId w:val="39"/>
  </w:num>
  <w:num w:numId="29">
    <w:abstractNumId w:val="10"/>
  </w:num>
  <w:num w:numId="30">
    <w:abstractNumId w:val="17"/>
  </w:num>
  <w:num w:numId="31">
    <w:abstractNumId w:val="18"/>
  </w:num>
  <w:num w:numId="32">
    <w:abstractNumId w:val="37"/>
  </w:num>
  <w:num w:numId="33">
    <w:abstractNumId w:val="14"/>
  </w:num>
  <w:num w:numId="34">
    <w:abstractNumId w:val="20"/>
  </w:num>
  <w:num w:numId="35">
    <w:abstractNumId w:val="36"/>
  </w:num>
  <w:num w:numId="36">
    <w:abstractNumId w:val="34"/>
  </w:num>
  <w:num w:numId="37">
    <w:abstractNumId w:val="13"/>
  </w:num>
  <w:num w:numId="38">
    <w:abstractNumId w:val="30"/>
  </w:num>
  <w:num w:numId="39">
    <w:abstractNumId w:val="29"/>
  </w:num>
  <w:num w:numId="40">
    <w:abstractNumId w:val="31"/>
  </w:num>
  <w:num w:numId="41">
    <w:abstractNumId w:val="40"/>
  </w:num>
  <w:num w:numId="42">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2056">
      <o:colormru v:ext="edit" colors="#ededed,#e7e7e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A4"/>
    <w:rsid w:val="00000910"/>
    <w:rsid w:val="0000101D"/>
    <w:rsid w:val="0000120A"/>
    <w:rsid w:val="00002CE8"/>
    <w:rsid w:val="0000300B"/>
    <w:rsid w:val="000057E7"/>
    <w:rsid w:val="00005858"/>
    <w:rsid w:val="00005C23"/>
    <w:rsid w:val="0000648B"/>
    <w:rsid w:val="00007DA7"/>
    <w:rsid w:val="00010960"/>
    <w:rsid w:val="00010EA6"/>
    <w:rsid w:val="0001169A"/>
    <w:rsid w:val="00011F3A"/>
    <w:rsid w:val="0001270A"/>
    <w:rsid w:val="00014D4F"/>
    <w:rsid w:val="00014E6A"/>
    <w:rsid w:val="000154B0"/>
    <w:rsid w:val="00015C4D"/>
    <w:rsid w:val="00017485"/>
    <w:rsid w:val="00020C60"/>
    <w:rsid w:val="00021367"/>
    <w:rsid w:val="00021E4B"/>
    <w:rsid w:val="0002277D"/>
    <w:rsid w:val="000237C9"/>
    <w:rsid w:val="000241CE"/>
    <w:rsid w:val="000248D0"/>
    <w:rsid w:val="00024DEB"/>
    <w:rsid w:val="00026D09"/>
    <w:rsid w:val="00026EC2"/>
    <w:rsid w:val="0002700E"/>
    <w:rsid w:val="000336A5"/>
    <w:rsid w:val="000352FB"/>
    <w:rsid w:val="000360A0"/>
    <w:rsid w:val="000362BC"/>
    <w:rsid w:val="00037089"/>
    <w:rsid w:val="00037B97"/>
    <w:rsid w:val="0004181B"/>
    <w:rsid w:val="00041B0C"/>
    <w:rsid w:val="000422B0"/>
    <w:rsid w:val="00042CF5"/>
    <w:rsid w:val="000435A5"/>
    <w:rsid w:val="00044407"/>
    <w:rsid w:val="00044470"/>
    <w:rsid w:val="0004460F"/>
    <w:rsid w:val="00044B64"/>
    <w:rsid w:val="00045E4F"/>
    <w:rsid w:val="000474F3"/>
    <w:rsid w:val="00047636"/>
    <w:rsid w:val="00051156"/>
    <w:rsid w:val="000511DB"/>
    <w:rsid w:val="0005172D"/>
    <w:rsid w:val="00051D34"/>
    <w:rsid w:val="00052020"/>
    <w:rsid w:val="00052487"/>
    <w:rsid w:val="000524DE"/>
    <w:rsid w:val="000533BC"/>
    <w:rsid w:val="00053E0B"/>
    <w:rsid w:val="000552E8"/>
    <w:rsid w:val="00055D55"/>
    <w:rsid w:val="00055D85"/>
    <w:rsid w:val="000562B9"/>
    <w:rsid w:val="000565E9"/>
    <w:rsid w:val="00057802"/>
    <w:rsid w:val="00057F1D"/>
    <w:rsid w:val="00060AE2"/>
    <w:rsid w:val="00062249"/>
    <w:rsid w:val="00062A3B"/>
    <w:rsid w:val="00062BC7"/>
    <w:rsid w:val="00062F62"/>
    <w:rsid w:val="000635C5"/>
    <w:rsid w:val="00063C96"/>
    <w:rsid w:val="0006681D"/>
    <w:rsid w:val="00066F3E"/>
    <w:rsid w:val="00067153"/>
    <w:rsid w:val="00067CFD"/>
    <w:rsid w:val="000713A8"/>
    <w:rsid w:val="0007195C"/>
    <w:rsid w:val="00071986"/>
    <w:rsid w:val="000720AA"/>
    <w:rsid w:val="00072772"/>
    <w:rsid w:val="00072ED3"/>
    <w:rsid w:val="000732DF"/>
    <w:rsid w:val="000743D7"/>
    <w:rsid w:val="0007480C"/>
    <w:rsid w:val="00075186"/>
    <w:rsid w:val="00075805"/>
    <w:rsid w:val="00076B00"/>
    <w:rsid w:val="0007706C"/>
    <w:rsid w:val="000778E1"/>
    <w:rsid w:val="000805E2"/>
    <w:rsid w:val="00080B96"/>
    <w:rsid w:val="0008111B"/>
    <w:rsid w:val="0008125E"/>
    <w:rsid w:val="00081EB5"/>
    <w:rsid w:val="00082BDE"/>
    <w:rsid w:val="00083B87"/>
    <w:rsid w:val="00083F06"/>
    <w:rsid w:val="00084500"/>
    <w:rsid w:val="000871A9"/>
    <w:rsid w:val="00087A78"/>
    <w:rsid w:val="00090342"/>
    <w:rsid w:val="00090645"/>
    <w:rsid w:val="000909F6"/>
    <w:rsid w:val="000911E8"/>
    <w:rsid w:val="00091D1A"/>
    <w:rsid w:val="000923B1"/>
    <w:rsid w:val="00093BDC"/>
    <w:rsid w:val="00095518"/>
    <w:rsid w:val="0009571F"/>
    <w:rsid w:val="00097440"/>
    <w:rsid w:val="000976F3"/>
    <w:rsid w:val="000A009A"/>
    <w:rsid w:val="000A197C"/>
    <w:rsid w:val="000A1A41"/>
    <w:rsid w:val="000A28B4"/>
    <w:rsid w:val="000A4BE0"/>
    <w:rsid w:val="000A56A9"/>
    <w:rsid w:val="000A65B1"/>
    <w:rsid w:val="000A69AB"/>
    <w:rsid w:val="000A6A50"/>
    <w:rsid w:val="000A7882"/>
    <w:rsid w:val="000A7DBD"/>
    <w:rsid w:val="000A7FC1"/>
    <w:rsid w:val="000B02D7"/>
    <w:rsid w:val="000B10A8"/>
    <w:rsid w:val="000B1C8E"/>
    <w:rsid w:val="000B1F50"/>
    <w:rsid w:val="000B295E"/>
    <w:rsid w:val="000B2F18"/>
    <w:rsid w:val="000B42B1"/>
    <w:rsid w:val="000B42CF"/>
    <w:rsid w:val="000B482A"/>
    <w:rsid w:val="000B5915"/>
    <w:rsid w:val="000B591F"/>
    <w:rsid w:val="000B5938"/>
    <w:rsid w:val="000B5B1C"/>
    <w:rsid w:val="000B5EA3"/>
    <w:rsid w:val="000B614C"/>
    <w:rsid w:val="000B698B"/>
    <w:rsid w:val="000B78E5"/>
    <w:rsid w:val="000C07B8"/>
    <w:rsid w:val="000C1AF9"/>
    <w:rsid w:val="000C2945"/>
    <w:rsid w:val="000C38B5"/>
    <w:rsid w:val="000C4850"/>
    <w:rsid w:val="000C52F2"/>
    <w:rsid w:val="000C5A53"/>
    <w:rsid w:val="000C7430"/>
    <w:rsid w:val="000C7830"/>
    <w:rsid w:val="000C7E48"/>
    <w:rsid w:val="000D029A"/>
    <w:rsid w:val="000D0414"/>
    <w:rsid w:val="000D2721"/>
    <w:rsid w:val="000D3AB2"/>
    <w:rsid w:val="000D4152"/>
    <w:rsid w:val="000D49CE"/>
    <w:rsid w:val="000D4A47"/>
    <w:rsid w:val="000D5B25"/>
    <w:rsid w:val="000D5E57"/>
    <w:rsid w:val="000D63F5"/>
    <w:rsid w:val="000D67D7"/>
    <w:rsid w:val="000D6E01"/>
    <w:rsid w:val="000D775F"/>
    <w:rsid w:val="000D7B59"/>
    <w:rsid w:val="000E209E"/>
    <w:rsid w:val="000E26D4"/>
    <w:rsid w:val="000E2955"/>
    <w:rsid w:val="000E33A3"/>
    <w:rsid w:val="000E3963"/>
    <w:rsid w:val="000E3A94"/>
    <w:rsid w:val="000E4888"/>
    <w:rsid w:val="000E5097"/>
    <w:rsid w:val="000E5A7E"/>
    <w:rsid w:val="000E6289"/>
    <w:rsid w:val="000E6387"/>
    <w:rsid w:val="000E69DD"/>
    <w:rsid w:val="000E6A0F"/>
    <w:rsid w:val="000E78D1"/>
    <w:rsid w:val="000F0CC1"/>
    <w:rsid w:val="000F15B3"/>
    <w:rsid w:val="000F2E84"/>
    <w:rsid w:val="000F3011"/>
    <w:rsid w:val="000F3370"/>
    <w:rsid w:val="000F3ECA"/>
    <w:rsid w:val="000F4BC0"/>
    <w:rsid w:val="000F5ABD"/>
    <w:rsid w:val="000F5B63"/>
    <w:rsid w:val="000F626F"/>
    <w:rsid w:val="000F67A5"/>
    <w:rsid w:val="000F6E1A"/>
    <w:rsid w:val="000F7130"/>
    <w:rsid w:val="00100EB5"/>
    <w:rsid w:val="00101970"/>
    <w:rsid w:val="00102F7A"/>
    <w:rsid w:val="00103D0E"/>
    <w:rsid w:val="001063CC"/>
    <w:rsid w:val="001067DE"/>
    <w:rsid w:val="00106858"/>
    <w:rsid w:val="00106BE0"/>
    <w:rsid w:val="00107FC9"/>
    <w:rsid w:val="001104AE"/>
    <w:rsid w:val="00111242"/>
    <w:rsid w:val="001116B0"/>
    <w:rsid w:val="00111708"/>
    <w:rsid w:val="00111E52"/>
    <w:rsid w:val="00112CF4"/>
    <w:rsid w:val="00112EDA"/>
    <w:rsid w:val="0011335E"/>
    <w:rsid w:val="001135FE"/>
    <w:rsid w:val="001137E6"/>
    <w:rsid w:val="00113BAD"/>
    <w:rsid w:val="00114576"/>
    <w:rsid w:val="001163D9"/>
    <w:rsid w:val="001164D0"/>
    <w:rsid w:val="00116B56"/>
    <w:rsid w:val="00116F6B"/>
    <w:rsid w:val="0011768C"/>
    <w:rsid w:val="00117D70"/>
    <w:rsid w:val="00117F0D"/>
    <w:rsid w:val="00121DF4"/>
    <w:rsid w:val="00122212"/>
    <w:rsid w:val="00123192"/>
    <w:rsid w:val="00124BC9"/>
    <w:rsid w:val="001260C1"/>
    <w:rsid w:val="00127EE1"/>
    <w:rsid w:val="00130FA9"/>
    <w:rsid w:val="00131F2E"/>
    <w:rsid w:val="00131F95"/>
    <w:rsid w:val="00132B22"/>
    <w:rsid w:val="0013434F"/>
    <w:rsid w:val="001358F3"/>
    <w:rsid w:val="001363D2"/>
    <w:rsid w:val="001413A8"/>
    <w:rsid w:val="00142C37"/>
    <w:rsid w:val="00142F21"/>
    <w:rsid w:val="0014314B"/>
    <w:rsid w:val="00143B0A"/>
    <w:rsid w:val="00145BCD"/>
    <w:rsid w:val="00145EE7"/>
    <w:rsid w:val="00147FA4"/>
    <w:rsid w:val="001505E9"/>
    <w:rsid w:val="00151BA2"/>
    <w:rsid w:val="00151DB9"/>
    <w:rsid w:val="00151DDB"/>
    <w:rsid w:val="00152175"/>
    <w:rsid w:val="00152694"/>
    <w:rsid w:val="00153BA6"/>
    <w:rsid w:val="00154ACF"/>
    <w:rsid w:val="00155D8C"/>
    <w:rsid w:val="001561D8"/>
    <w:rsid w:val="00156BFB"/>
    <w:rsid w:val="00162700"/>
    <w:rsid w:val="001655A0"/>
    <w:rsid w:val="00166B30"/>
    <w:rsid w:val="001671A5"/>
    <w:rsid w:val="001705AB"/>
    <w:rsid w:val="001706A4"/>
    <w:rsid w:val="0017163B"/>
    <w:rsid w:val="00172518"/>
    <w:rsid w:val="00172611"/>
    <w:rsid w:val="00173F53"/>
    <w:rsid w:val="001744CE"/>
    <w:rsid w:val="00175113"/>
    <w:rsid w:val="00175546"/>
    <w:rsid w:val="00175E02"/>
    <w:rsid w:val="00176AAF"/>
    <w:rsid w:val="00176CE1"/>
    <w:rsid w:val="0017748E"/>
    <w:rsid w:val="001810B7"/>
    <w:rsid w:val="00182FBE"/>
    <w:rsid w:val="00183428"/>
    <w:rsid w:val="00183E37"/>
    <w:rsid w:val="0018400A"/>
    <w:rsid w:val="00184654"/>
    <w:rsid w:val="001847F9"/>
    <w:rsid w:val="001859B2"/>
    <w:rsid w:val="00187820"/>
    <w:rsid w:val="00187F2B"/>
    <w:rsid w:val="00190190"/>
    <w:rsid w:val="0019174F"/>
    <w:rsid w:val="00191DFA"/>
    <w:rsid w:val="00192B2D"/>
    <w:rsid w:val="00192D89"/>
    <w:rsid w:val="00193DB3"/>
    <w:rsid w:val="00194A51"/>
    <w:rsid w:val="00194C22"/>
    <w:rsid w:val="00195025"/>
    <w:rsid w:val="00196477"/>
    <w:rsid w:val="001966CB"/>
    <w:rsid w:val="001978A7"/>
    <w:rsid w:val="001A210F"/>
    <w:rsid w:val="001A2D79"/>
    <w:rsid w:val="001A3367"/>
    <w:rsid w:val="001A3F76"/>
    <w:rsid w:val="001A4DAF"/>
    <w:rsid w:val="001A6F14"/>
    <w:rsid w:val="001A6F1A"/>
    <w:rsid w:val="001B0520"/>
    <w:rsid w:val="001B1406"/>
    <w:rsid w:val="001B143C"/>
    <w:rsid w:val="001B1FB2"/>
    <w:rsid w:val="001B5122"/>
    <w:rsid w:val="001B5443"/>
    <w:rsid w:val="001B5729"/>
    <w:rsid w:val="001B6323"/>
    <w:rsid w:val="001B65BC"/>
    <w:rsid w:val="001B7494"/>
    <w:rsid w:val="001C0F20"/>
    <w:rsid w:val="001C203A"/>
    <w:rsid w:val="001C2114"/>
    <w:rsid w:val="001C243C"/>
    <w:rsid w:val="001C252A"/>
    <w:rsid w:val="001C396F"/>
    <w:rsid w:val="001C3EC8"/>
    <w:rsid w:val="001C4628"/>
    <w:rsid w:val="001C5A62"/>
    <w:rsid w:val="001C5C1C"/>
    <w:rsid w:val="001C5DD0"/>
    <w:rsid w:val="001C6D58"/>
    <w:rsid w:val="001D087F"/>
    <w:rsid w:val="001D0A2E"/>
    <w:rsid w:val="001D1156"/>
    <w:rsid w:val="001D13B8"/>
    <w:rsid w:val="001D15F9"/>
    <w:rsid w:val="001D16A0"/>
    <w:rsid w:val="001D16D7"/>
    <w:rsid w:val="001D343E"/>
    <w:rsid w:val="001D36D5"/>
    <w:rsid w:val="001D3DB0"/>
    <w:rsid w:val="001D5703"/>
    <w:rsid w:val="001D79CE"/>
    <w:rsid w:val="001D7D21"/>
    <w:rsid w:val="001E09BD"/>
    <w:rsid w:val="001E0D1B"/>
    <w:rsid w:val="001E1076"/>
    <w:rsid w:val="001E1D69"/>
    <w:rsid w:val="001E23CB"/>
    <w:rsid w:val="001E2958"/>
    <w:rsid w:val="001E306C"/>
    <w:rsid w:val="001E4C47"/>
    <w:rsid w:val="001E5247"/>
    <w:rsid w:val="001E5848"/>
    <w:rsid w:val="001E780B"/>
    <w:rsid w:val="001E7C20"/>
    <w:rsid w:val="001F0779"/>
    <w:rsid w:val="001F0928"/>
    <w:rsid w:val="001F0F5C"/>
    <w:rsid w:val="001F2A17"/>
    <w:rsid w:val="001F4BFE"/>
    <w:rsid w:val="001F59DD"/>
    <w:rsid w:val="001F5AED"/>
    <w:rsid w:val="001F6475"/>
    <w:rsid w:val="001F7572"/>
    <w:rsid w:val="001F75C3"/>
    <w:rsid w:val="002010E4"/>
    <w:rsid w:val="00201AF9"/>
    <w:rsid w:val="0020341C"/>
    <w:rsid w:val="002034DC"/>
    <w:rsid w:val="00203E99"/>
    <w:rsid w:val="00206324"/>
    <w:rsid w:val="002066A1"/>
    <w:rsid w:val="00206CB1"/>
    <w:rsid w:val="002072D9"/>
    <w:rsid w:val="00207FAA"/>
    <w:rsid w:val="0021052A"/>
    <w:rsid w:val="00210B1A"/>
    <w:rsid w:val="00212629"/>
    <w:rsid w:val="00212DAB"/>
    <w:rsid w:val="0021389D"/>
    <w:rsid w:val="002141F6"/>
    <w:rsid w:val="002144BA"/>
    <w:rsid w:val="00216716"/>
    <w:rsid w:val="002204C2"/>
    <w:rsid w:val="00221593"/>
    <w:rsid w:val="00221F4D"/>
    <w:rsid w:val="00223CCC"/>
    <w:rsid w:val="0022591A"/>
    <w:rsid w:val="00226632"/>
    <w:rsid w:val="00230317"/>
    <w:rsid w:val="002306EF"/>
    <w:rsid w:val="002313BD"/>
    <w:rsid w:val="002314A9"/>
    <w:rsid w:val="0023161E"/>
    <w:rsid w:val="00231AA1"/>
    <w:rsid w:val="00231D8C"/>
    <w:rsid w:val="002324C3"/>
    <w:rsid w:val="00233892"/>
    <w:rsid w:val="00234080"/>
    <w:rsid w:val="00234082"/>
    <w:rsid w:val="00234BB5"/>
    <w:rsid w:val="002353B8"/>
    <w:rsid w:val="002372E0"/>
    <w:rsid w:val="0023788F"/>
    <w:rsid w:val="00237A11"/>
    <w:rsid w:val="00240635"/>
    <w:rsid w:val="002406BB"/>
    <w:rsid w:val="00240BB3"/>
    <w:rsid w:val="0024137D"/>
    <w:rsid w:val="00241DC2"/>
    <w:rsid w:val="00242BF3"/>
    <w:rsid w:val="00243CE6"/>
    <w:rsid w:val="00243E38"/>
    <w:rsid w:val="0024536C"/>
    <w:rsid w:val="00245465"/>
    <w:rsid w:val="00245D21"/>
    <w:rsid w:val="00246F1C"/>
    <w:rsid w:val="00247269"/>
    <w:rsid w:val="00247B18"/>
    <w:rsid w:val="00247CDE"/>
    <w:rsid w:val="00252BD3"/>
    <w:rsid w:val="00252D79"/>
    <w:rsid w:val="00253DF5"/>
    <w:rsid w:val="00254066"/>
    <w:rsid w:val="00254570"/>
    <w:rsid w:val="00255671"/>
    <w:rsid w:val="00256BAC"/>
    <w:rsid w:val="002575D4"/>
    <w:rsid w:val="0025792F"/>
    <w:rsid w:val="002605D3"/>
    <w:rsid w:val="002608C9"/>
    <w:rsid w:val="0026358C"/>
    <w:rsid w:val="002653BD"/>
    <w:rsid w:val="00266C54"/>
    <w:rsid w:val="002674F6"/>
    <w:rsid w:val="002707F9"/>
    <w:rsid w:val="00270DCF"/>
    <w:rsid w:val="002736F5"/>
    <w:rsid w:val="00273F06"/>
    <w:rsid w:val="0027582B"/>
    <w:rsid w:val="00277CB6"/>
    <w:rsid w:val="00277EC7"/>
    <w:rsid w:val="00277F04"/>
    <w:rsid w:val="0028038D"/>
    <w:rsid w:val="00282203"/>
    <w:rsid w:val="00282924"/>
    <w:rsid w:val="00282B6F"/>
    <w:rsid w:val="002844D3"/>
    <w:rsid w:val="002852B1"/>
    <w:rsid w:val="00287CFF"/>
    <w:rsid w:val="00287F19"/>
    <w:rsid w:val="00290FA7"/>
    <w:rsid w:val="00291DD5"/>
    <w:rsid w:val="0029307F"/>
    <w:rsid w:val="00293455"/>
    <w:rsid w:val="002937A2"/>
    <w:rsid w:val="002943A7"/>
    <w:rsid w:val="00294BF3"/>
    <w:rsid w:val="00295170"/>
    <w:rsid w:val="00295968"/>
    <w:rsid w:val="00296F6C"/>
    <w:rsid w:val="0029767C"/>
    <w:rsid w:val="002A04F9"/>
    <w:rsid w:val="002A0958"/>
    <w:rsid w:val="002A270A"/>
    <w:rsid w:val="002A274F"/>
    <w:rsid w:val="002A3A5B"/>
    <w:rsid w:val="002A4017"/>
    <w:rsid w:val="002A4394"/>
    <w:rsid w:val="002A45FA"/>
    <w:rsid w:val="002A4FD3"/>
    <w:rsid w:val="002A5BFF"/>
    <w:rsid w:val="002A6779"/>
    <w:rsid w:val="002A6802"/>
    <w:rsid w:val="002A6EF5"/>
    <w:rsid w:val="002B0093"/>
    <w:rsid w:val="002B067C"/>
    <w:rsid w:val="002B13F7"/>
    <w:rsid w:val="002B208F"/>
    <w:rsid w:val="002B261C"/>
    <w:rsid w:val="002B2E85"/>
    <w:rsid w:val="002B3041"/>
    <w:rsid w:val="002B328B"/>
    <w:rsid w:val="002B3537"/>
    <w:rsid w:val="002B4364"/>
    <w:rsid w:val="002B4742"/>
    <w:rsid w:val="002B47AB"/>
    <w:rsid w:val="002B4B88"/>
    <w:rsid w:val="002B618C"/>
    <w:rsid w:val="002B694B"/>
    <w:rsid w:val="002B6A3C"/>
    <w:rsid w:val="002C048D"/>
    <w:rsid w:val="002C087E"/>
    <w:rsid w:val="002C0AEF"/>
    <w:rsid w:val="002C3796"/>
    <w:rsid w:val="002C3E3C"/>
    <w:rsid w:val="002C65FE"/>
    <w:rsid w:val="002C78B8"/>
    <w:rsid w:val="002D01EF"/>
    <w:rsid w:val="002D09FD"/>
    <w:rsid w:val="002D0FFB"/>
    <w:rsid w:val="002D1340"/>
    <w:rsid w:val="002D1AEC"/>
    <w:rsid w:val="002D1FEC"/>
    <w:rsid w:val="002D3D2A"/>
    <w:rsid w:val="002D4E23"/>
    <w:rsid w:val="002D6D25"/>
    <w:rsid w:val="002E0773"/>
    <w:rsid w:val="002E0C0C"/>
    <w:rsid w:val="002E1311"/>
    <w:rsid w:val="002E312E"/>
    <w:rsid w:val="002E3F50"/>
    <w:rsid w:val="002E4510"/>
    <w:rsid w:val="002E5015"/>
    <w:rsid w:val="002E5170"/>
    <w:rsid w:val="002E5C89"/>
    <w:rsid w:val="002E7B14"/>
    <w:rsid w:val="002E7E54"/>
    <w:rsid w:val="002F055E"/>
    <w:rsid w:val="002F38E9"/>
    <w:rsid w:val="002F4515"/>
    <w:rsid w:val="0030013B"/>
    <w:rsid w:val="0030022B"/>
    <w:rsid w:val="003006BD"/>
    <w:rsid w:val="003024A4"/>
    <w:rsid w:val="00302542"/>
    <w:rsid w:val="003036D7"/>
    <w:rsid w:val="0030478E"/>
    <w:rsid w:val="00304C70"/>
    <w:rsid w:val="00304D00"/>
    <w:rsid w:val="0030554A"/>
    <w:rsid w:val="00305A9E"/>
    <w:rsid w:val="00305AB5"/>
    <w:rsid w:val="003062CE"/>
    <w:rsid w:val="00306725"/>
    <w:rsid w:val="00307499"/>
    <w:rsid w:val="003108AB"/>
    <w:rsid w:val="0031298D"/>
    <w:rsid w:val="00312F3F"/>
    <w:rsid w:val="00313588"/>
    <w:rsid w:val="00314A10"/>
    <w:rsid w:val="003154A1"/>
    <w:rsid w:val="003200FE"/>
    <w:rsid w:val="00320262"/>
    <w:rsid w:val="00320D8E"/>
    <w:rsid w:val="003211D7"/>
    <w:rsid w:val="00321576"/>
    <w:rsid w:val="0032169C"/>
    <w:rsid w:val="00321B80"/>
    <w:rsid w:val="00323B87"/>
    <w:rsid w:val="0032477B"/>
    <w:rsid w:val="00325B77"/>
    <w:rsid w:val="00331D45"/>
    <w:rsid w:val="00333922"/>
    <w:rsid w:val="0033414D"/>
    <w:rsid w:val="00334FA6"/>
    <w:rsid w:val="00336568"/>
    <w:rsid w:val="0034060F"/>
    <w:rsid w:val="003407FE"/>
    <w:rsid w:val="00340B18"/>
    <w:rsid w:val="00340CED"/>
    <w:rsid w:val="00341751"/>
    <w:rsid w:val="0034224C"/>
    <w:rsid w:val="003430C3"/>
    <w:rsid w:val="00343694"/>
    <w:rsid w:val="00344132"/>
    <w:rsid w:val="003451F3"/>
    <w:rsid w:val="00345B99"/>
    <w:rsid w:val="003501E5"/>
    <w:rsid w:val="0035050F"/>
    <w:rsid w:val="00350585"/>
    <w:rsid w:val="003506AF"/>
    <w:rsid w:val="00350769"/>
    <w:rsid w:val="00350816"/>
    <w:rsid w:val="00350B88"/>
    <w:rsid w:val="003542AB"/>
    <w:rsid w:val="003545A9"/>
    <w:rsid w:val="00354AF4"/>
    <w:rsid w:val="00354CD5"/>
    <w:rsid w:val="00355E2C"/>
    <w:rsid w:val="00357B24"/>
    <w:rsid w:val="0036013E"/>
    <w:rsid w:val="00360F01"/>
    <w:rsid w:val="00361C8C"/>
    <w:rsid w:val="00362526"/>
    <w:rsid w:val="003629BF"/>
    <w:rsid w:val="003634B4"/>
    <w:rsid w:val="003643C0"/>
    <w:rsid w:val="00364FE7"/>
    <w:rsid w:val="00365F0E"/>
    <w:rsid w:val="00366D8D"/>
    <w:rsid w:val="003677F0"/>
    <w:rsid w:val="00370151"/>
    <w:rsid w:val="0037095A"/>
    <w:rsid w:val="00370E6B"/>
    <w:rsid w:val="0037159C"/>
    <w:rsid w:val="0037251C"/>
    <w:rsid w:val="00372939"/>
    <w:rsid w:val="003731EF"/>
    <w:rsid w:val="00373E5C"/>
    <w:rsid w:val="003755C1"/>
    <w:rsid w:val="00375745"/>
    <w:rsid w:val="003759C7"/>
    <w:rsid w:val="00375CAC"/>
    <w:rsid w:val="00376185"/>
    <w:rsid w:val="00377269"/>
    <w:rsid w:val="00377FA4"/>
    <w:rsid w:val="00380CF5"/>
    <w:rsid w:val="00384E4F"/>
    <w:rsid w:val="00385F18"/>
    <w:rsid w:val="0038766E"/>
    <w:rsid w:val="00391F88"/>
    <w:rsid w:val="00393197"/>
    <w:rsid w:val="003933A9"/>
    <w:rsid w:val="00393E55"/>
    <w:rsid w:val="00393F6A"/>
    <w:rsid w:val="003957A3"/>
    <w:rsid w:val="00395FC0"/>
    <w:rsid w:val="003972D7"/>
    <w:rsid w:val="003974CF"/>
    <w:rsid w:val="00397723"/>
    <w:rsid w:val="003A0BF5"/>
    <w:rsid w:val="003A15A3"/>
    <w:rsid w:val="003A1DD1"/>
    <w:rsid w:val="003A2C9D"/>
    <w:rsid w:val="003A3003"/>
    <w:rsid w:val="003A4022"/>
    <w:rsid w:val="003A5EF4"/>
    <w:rsid w:val="003A6763"/>
    <w:rsid w:val="003A6E9B"/>
    <w:rsid w:val="003A6EB0"/>
    <w:rsid w:val="003B061C"/>
    <w:rsid w:val="003B1D46"/>
    <w:rsid w:val="003B4E31"/>
    <w:rsid w:val="003C0425"/>
    <w:rsid w:val="003C04AD"/>
    <w:rsid w:val="003C29AC"/>
    <w:rsid w:val="003C2F90"/>
    <w:rsid w:val="003C4FB9"/>
    <w:rsid w:val="003C501B"/>
    <w:rsid w:val="003C505C"/>
    <w:rsid w:val="003C5105"/>
    <w:rsid w:val="003C52AB"/>
    <w:rsid w:val="003C6A47"/>
    <w:rsid w:val="003C751E"/>
    <w:rsid w:val="003D1047"/>
    <w:rsid w:val="003D1351"/>
    <w:rsid w:val="003D1807"/>
    <w:rsid w:val="003D2B34"/>
    <w:rsid w:val="003D2D4E"/>
    <w:rsid w:val="003D40DA"/>
    <w:rsid w:val="003D4734"/>
    <w:rsid w:val="003D52F4"/>
    <w:rsid w:val="003D57D4"/>
    <w:rsid w:val="003D6F30"/>
    <w:rsid w:val="003D7617"/>
    <w:rsid w:val="003E05B1"/>
    <w:rsid w:val="003E0FE9"/>
    <w:rsid w:val="003E10D1"/>
    <w:rsid w:val="003E1C0F"/>
    <w:rsid w:val="003E2135"/>
    <w:rsid w:val="003E21A1"/>
    <w:rsid w:val="003E2466"/>
    <w:rsid w:val="003E3148"/>
    <w:rsid w:val="003E407A"/>
    <w:rsid w:val="003E49B4"/>
    <w:rsid w:val="003E5EC0"/>
    <w:rsid w:val="003E62DF"/>
    <w:rsid w:val="003E752D"/>
    <w:rsid w:val="003F00BE"/>
    <w:rsid w:val="003F0A43"/>
    <w:rsid w:val="003F0BE4"/>
    <w:rsid w:val="003F2997"/>
    <w:rsid w:val="003F3802"/>
    <w:rsid w:val="003F3F09"/>
    <w:rsid w:val="003F476B"/>
    <w:rsid w:val="003F4931"/>
    <w:rsid w:val="003F49DB"/>
    <w:rsid w:val="003F4FB8"/>
    <w:rsid w:val="003F7749"/>
    <w:rsid w:val="003F78DF"/>
    <w:rsid w:val="004003B9"/>
    <w:rsid w:val="0040042C"/>
    <w:rsid w:val="0040145B"/>
    <w:rsid w:val="00401AAA"/>
    <w:rsid w:val="00401D07"/>
    <w:rsid w:val="00402304"/>
    <w:rsid w:val="004059A4"/>
    <w:rsid w:val="00406C3F"/>
    <w:rsid w:val="00406F3B"/>
    <w:rsid w:val="00411FD1"/>
    <w:rsid w:val="0041268B"/>
    <w:rsid w:val="00412A96"/>
    <w:rsid w:val="00412B6C"/>
    <w:rsid w:val="0041445E"/>
    <w:rsid w:val="00414E69"/>
    <w:rsid w:val="0041591F"/>
    <w:rsid w:val="00416D44"/>
    <w:rsid w:val="00417675"/>
    <w:rsid w:val="00417A74"/>
    <w:rsid w:val="0042007E"/>
    <w:rsid w:val="0042150B"/>
    <w:rsid w:val="004223C6"/>
    <w:rsid w:val="0042425C"/>
    <w:rsid w:val="0042513F"/>
    <w:rsid w:val="00425A31"/>
    <w:rsid w:val="00426619"/>
    <w:rsid w:val="00426796"/>
    <w:rsid w:val="00426F38"/>
    <w:rsid w:val="00427A16"/>
    <w:rsid w:val="00427A44"/>
    <w:rsid w:val="00430103"/>
    <w:rsid w:val="00430183"/>
    <w:rsid w:val="00430870"/>
    <w:rsid w:val="004309CB"/>
    <w:rsid w:val="00432204"/>
    <w:rsid w:val="00432B1E"/>
    <w:rsid w:val="00433EEF"/>
    <w:rsid w:val="0043403A"/>
    <w:rsid w:val="00434EA8"/>
    <w:rsid w:val="0043544C"/>
    <w:rsid w:val="004359E2"/>
    <w:rsid w:val="00436468"/>
    <w:rsid w:val="00436D30"/>
    <w:rsid w:val="00436DFC"/>
    <w:rsid w:val="004370C2"/>
    <w:rsid w:val="00437153"/>
    <w:rsid w:val="0043718A"/>
    <w:rsid w:val="00437618"/>
    <w:rsid w:val="00437F10"/>
    <w:rsid w:val="004416D1"/>
    <w:rsid w:val="0044206E"/>
    <w:rsid w:val="004439B8"/>
    <w:rsid w:val="00443A9D"/>
    <w:rsid w:val="00444D0D"/>
    <w:rsid w:val="004450A9"/>
    <w:rsid w:val="0044646B"/>
    <w:rsid w:val="00446A90"/>
    <w:rsid w:val="004471F0"/>
    <w:rsid w:val="00447336"/>
    <w:rsid w:val="00450073"/>
    <w:rsid w:val="00450D65"/>
    <w:rsid w:val="00451043"/>
    <w:rsid w:val="004518F8"/>
    <w:rsid w:val="004537AB"/>
    <w:rsid w:val="00453D4A"/>
    <w:rsid w:val="004549F0"/>
    <w:rsid w:val="00454F81"/>
    <w:rsid w:val="00456AED"/>
    <w:rsid w:val="0045789A"/>
    <w:rsid w:val="004609D0"/>
    <w:rsid w:val="00460B87"/>
    <w:rsid w:val="00460ED8"/>
    <w:rsid w:val="00461C0D"/>
    <w:rsid w:val="00461E27"/>
    <w:rsid w:val="00462ECA"/>
    <w:rsid w:val="0046340E"/>
    <w:rsid w:val="00464052"/>
    <w:rsid w:val="0046478E"/>
    <w:rsid w:val="004649ED"/>
    <w:rsid w:val="00464FB4"/>
    <w:rsid w:val="00465135"/>
    <w:rsid w:val="0046701F"/>
    <w:rsid w:val="00467C54"/>
    <w:rsid w:val="004703DD"/>
    <w:rsid w:val="00471162"/>
    <w:rsid w:val="004716F5"/>
    <w:rsid w:val="004719BD"/>
    <w:rsid w:val="00473A51"/>
    <w:rsid w:val="00474A1E"/>
    <w:rsid w:val="00475CA4"/>
    <w:rsid w:val="004761C2"/>
    <w:rsid w:val="0047657C"/>
    <w:rsid w:val="00476842"/>
    <w:rsid w:val="00476CC4"/>
    <w:rsid w:val="00477700"/>
    <w:rsid w:val="00477F43"/>
    <w:rsid w:val="00480578"/>
    <w:rsid w:val="00481CF5"/>
    <w:rsid w:val="004821FF"/>
    <w:rsid w:val="00482A26"/>
    <w:rsid w:val="00482A66"/>
    <w:rsid w:val="00483B14"/>
    <w:rsid w:val="004857F5"/>
    <w:rsid w:val="00487A78"/>
    <w:rsid w:val="00487D9E"/>
    <w:rsid w:val="00487DDE"/>
    <w:rsid w:val="004911CD"/>
    <w:rsid w:val="004920DF"/>
    <w:rsid w:val="00492191"/>
    <w:rsid w:val="0049246E"/>
    <w:rsid w:val="00492867"/>
    <w:rsid w:val="00495CD9"/>
    <w:rsid w:val="004961DA"/>
    <w:rsid w:val="004964AE"/>
    <w:rsid w:val="0049715F"/>
    <w:rsid w:val="0049761D"/>
    <w:rsid w:val="00497D7B"/>
    <w:rsid w:val="00497F11"/>
    <w:rsid w:val="004A03E7"/>
    <w:rsid w:val="004A0480"/>
    <w:rsid w:val="004A07E5"/>
    <w:rsid w:val="004A2320"/>
    <w:rsid w:val="004A2745"/>
    <w:rsid w:val="004A38F5"/>
    <w:rsid w:val="004A3F88"/>
    <w:rsid w:val="004A4BA2"/>
    <w:rsid w:val="004A607B"/>
    <w:rsid w:val="004A6595"/>
    <w:rsid w:val="004A6FB5"/>
    <w:rsid w:val="004A7153"/>
    <w:rsid w:val="004B2010"/>
    <w:rsid w:val="004B2535"/>
    <w:rsid w:val="004B2EB1"/>
    <w:rsid w:val="004B52F4"/>
    <w:rsid w:val="004B576F"/>
    <w:rsid w:val="004B57DD"/>
    <w:rsid w:val="004B5991"/>
    <w:rsid w:val="004B5EF7"/>
    <w:rsid w:val="004B69D7"/>
    <w:rsid w:val="004B791B"/>
    <w:rsid w:val="004C072D"/>
    <w:rsid w:val="004C0BF3"/>
    <w:rsid w:val="004C1385"/>
    <w:rsid w:val="004C158B"/>
    <w:rsid w:val="004C18BC"/>
    <w:rsid w:val="004C26DB"/>
    <w:rsid w:val="004C34E9"/>
    <w:rsid w:val="004C3680"/>
    <w:rsid w:val="004C36CB"/>
    <w:rsid w:val="004C54C1"/>
    <w:rsid w:val="004C5877"/>
    <w:rsid w:val="004D0D72"/>
    <w:rsid w:val="004D10B7"/>
    <w:rsid w:val="004D1D8D"/>
    <w:rsid w:val="004D388A"/>
    <w:rsid w:val="004D4BD9"/>
    <w:rsid w:val="004D4BF8"/>
    <w:rsid w:val="004D51D0"/>
    <w:rsid w:val="004D5CE4"/>
    <w:rsid w:val="004D6D76"/>
    <w:rsid w:val="004D6EA7"/>
    <w:rsid w:val="004D7B37"/>
    <w:rsid w:val="004E1100"/>
    <w:rsid w:val="004E1F5A"/>
    <w:rsid w:val="004E4ED1"/>
    <w:rsid w:val="004E4FDB"/>
    <w:rsid w:val="004E5311"/>
    <w:rsid w:val="004E5F81"/>
    <w:rsid w:val="004E64AF"/>
    <w:rsid w:val="004F1933"/>
    <w:rsid w:val="004F3534"/>
    <w:rsid w:val="004F5988"/>
    <w:rsid w:val="004F61E6"/>
    <w:rsid w:val="004F69A0"/>
    <w:rsid w:val="004F7090"/>
    <w:rsid w:val="004F7260"/>
    <w:rsid w:val="005018EE"/>
    <w:rsid w:val="00502154"/>
    <w:rsid w:val="00502593"/>
    <w:rsid w:val="0050313D"/>
    <w:rsid w:val="0050485F"/>
    <w:rsid w:val="00504929"/>
    <w:rsid w:val="005053AC"/>
    <w:rsid w:val="0050786E"/>
    <w:rsid w:val="00507C78"/>
    <w:rsid w:val="00512C0B"/>
    <w:rsid w:val="00515ED0"/>
    <w:rsid w:val="00516768"/>
    <w:rsid w:val="00516E37"/>
    <w:rsid w:val="0051795F"/>
    <w:rsid w:val="005204EA"/>
    <w:rsid w:val="005209E1"/>
    <w:rsid w:val="00520E6A"/>
    <w:rsid w:val="005212D6"/>
    <w:rsid w:val="005233D1"/>
    <w:rsid w:val="00523701"/>
    <w:rsid w:val="005265DF"/>
    <w:rsid w:val="0052710C"/>
    <w:rsid w:val="0052751A"/>
    <w:rsid w:val="00527A3F"/>
    <w:rsid w:val="00527C49"/>
    <w:rsid w:val="005304EF"/>
    <w:rsid w:val="00531CD5"/>
    <w:rsid w:val="005320B4"/>
    <w:rsid w:val="005322B7"/>
    <w:rsid w:val="00533AC4"/>
    <w:rsid w:val="00534377"/>
    <w:rsid w:val="0053490A"/>
    <w:rsid w:val="00536126"/>
    <w:rsid w:val="00537019"/>
    <w:rsid w:val="00537292"/>
    <w:rsid w:val="00537564"/>
    <w:rsid w:val="0053790D"/>
    <w:rsid w:val="00540961"/>
    <w:rsid w:val="00540AE3"/>
    <w:rsid w:val="00541E1D"/>
    <w:rsid w:val="0054296D"/>
    <w:rsid w:val="00542ADD"/>
    <w:rsid w:val="00542D6C"/>
    <w:rsid w:val="00543790"/>
    <w:rsid w:val="00543DE5"/>
    <w:rsid w:val="00545C58"/>
    <w:rsid w:val="00546505"/>
    <w:rsid w:val="00546A37"/>
    <w:rsid w:val="00546FE7"/>
    <w:rsid w:val="00547424"/>
    <w:rsid w:val="005510EA"/>
    <w:rsid w:val="0055160A"/>
    <w:rsid w:val="005520A3"/>
    <w:rsid w:val="0055237D"/>
    <w:rsid w:val="00552519"/>
    <w:rsid w:val="00553429"/>
    <w:rsid w:val="00553F08"/>
    <w:rsid w:val="00554DE8"/>
    <w:rsid w:val="00554E06"/>
    <w:rsid w:val="00555258"/>
    <w:rsid w:val="00561934"/>
    <w:rsid w:val="00562513"/>
    <w:rsid w:val="00563732"/>
    <w:rsid w:val="00563CC2"/>
    <w:rsid w:val="00565385"/>
    <w:rsid w:val="00565CCD"/>
    <w:rsid w:val="005666BC"/>
    <w:rsid w:val="0056727B"/>
    <w:rsid w:val="005700C5"/>
    <w:rsid w:val="0057228B"/>
    <w:rsid w:val="0057251F"/>
    <w:rsid w:val="0057327A"/>
    <w:rsid w:val="00573B22"/>
    <w:rsid w:val="00575E50"/>
    <w:rsid w:val="00575F4F"/>
    <w:rsid w:val="00575F67"/>
    <w:rsid w:val="00576B28"/>
    <w:rsid w:val="00577C00"/>
    <w:rsid w:val="00577DC5"/>
    <w:rsid w:val="0058069B"/>
    <w:rsid w:val="00580864"/>
    <w:rsid w:val="005818BD"/>
    <w:rsid w:val="00581BFD"/>
    <w:rsid w:val="00582218"/>
    <w:rsid w:val="005835FB"/>
    <w:rsid w:val="00584602"/>
    <w:rsid w:val="005849E4"/>
    <w:rsid w:val="00584E00"/>
    <w:rsid w:val="005853BD"/>
    <w:rsid w:val="005855E7"/>
    <w:rsid w:val="0058578C"/>
    <w:rsid w:val="0058598B"/>
    <w:rsid w:val="00585B95"/>
    <w:rsid w:val="00586629"/>
    <w:rsid w:val="005868AC"/>
    <w:rsid w:val="00586D1E"/>
    <w:rsid w:val="00587C51"/>
    <w:rsid w:val="00590982"/>
    <w:rsid w:val="00590B24"/>
    <w:rsid w:val="00591E70"/>
    <w:rsid w:val="00593604"/>
    <w:rsid w:val="00593F35"/>
    <w:rsid w:val="0059497A"/>
    <w:rsid w:val="00594AE6"/>
    <w:rsid w:val="00596E95"/>
    <w:rsid w:val="0059735A"/>
    <w:rsid w:val="005A0978"/>
    <w:rsid w:val="005A0A9B"/>
    <w:rsid w:val="005A0B3B"/>
    <w:rsid w:val="005A0EDD"/>
    <w:rsid w:val="005A2417"/>
    <w:rsid w:val="005A3220"/>
    <w:rsid w:val="005A3AD6"/>
    <w:rsid w:val="005A4CD0"/>
    <w:rsid w:val="005A4FC3"/>
    <w:rsid w:val="005A6A7A"/>
    <w:rsid w:val="005A6DA0"/>
    <w:rsid w:val="005B0793"/>
    <w:rsid w:val="005B0A19"/>
    <w:rsid w:val="005B2515"/>
    <w:rsid w:val="005B2C68"/>
    <w:rsid w:val="005B2CB1"/>
    <w:rsid w:val="005B30FF"/>
    <w:rsid w:val="005B3316"/>
    <w:rsid w:val="005B441B"/>
    <w:rsid w:val="005B4A3B"/>
    <w:rsid w:val="005B5DBE"/>
    <w:rsid w:val="005B6AF7"/>
    <w:rsid w:val="005C00E4"/>
    <w:rsid w:val="005C16CC"/>
    <w:rsid w:val="005C1E3A"/>
    <w:rsid w:val="005C226D"/>
    <w:rsid w:val="005C26E4"/>
    <w:rsid w:val="005C496D"/>
    <w:rsid w:val="005C4D58"/>
    <w:rsid w:val="005C7F1D"/>
    <w:rsid w:val="005D035F"/>
    <w:rsid w:val="005D06B7"/>
    <w:rsid w:val="005D397A"/>
    <w:rsid w:val="005D4CEE"/>
    <w:rsid w:val="005D5592"/>
    <w:rsid w:val="005D60C5"/>
    <w:rsid w:val="005D6B4E"/>
    <w:rsid w:val="005D6B7F"/>
    <w:rsid w:val="005D7C7B"/>
    <w:rsid w:val="005E0671"/>
    <w:rsid w:val="005E0C35"/>
    <w:rsid w:val="005E23E9"/>
    <w:rsid w:val="005E2B2E"/>
    <w:rsid w:val="005E2DE6"/>
    <w:rsid w:val="005E3EC8"/>
    <w:rsid w:val="005E4D8B"/>
    <w:rsid w:val="005E7E45"/>
    <w:rsid w:val="005F05D1"/>
    <w:rsid w:val="005F1713"/>
    <w:rsid w:val="005F3584"/>
    <w:rsid w:val="005F4046"/>
    <w:rsid w:val="005F41CA"/>
    <w:rsid w:val="005F4D0A"/>
    <w:rsid w:val="005F4D48"/>
    <w:rsid w:val="005F5995"/>
    <w:rsid w:val="005F5C2A"/>
    <w:rsid w:val="005F5EAD"/>
    <w:rsid w:val="005F7055"/>
    <w:rsid w:val="005F760C"/>
    <w:rsid w:val="005F7E75"/>
    <w:rsid w:val="0060053D"/>
    <w:rsid w:val="00600DE5"/>
    <w:rsid w:val="00601494"/>
    <w:rsid w:val="006015E3"/>
    <w:rsid w:val="00601982"/>
    <w:rsid w:val="0060231E"/>
    <w:rsid w:val="00602474"/>
    <w:rsid w:val="006037FB"/>
    <w:rsid w:val="006042C3"/>
    <w:rsid w:val="006053D3"/>
    <w:rsid w:val="00606B19"/>
    <w:rsid w:val="00606F01"/>
    <w:rsid w:val="006079B8"/>
    <w:rsid w:val="006079CB"/>
    <w:rsid w:val="00610404"/>
    <w:rsid w:val="00610A31"/>
    <w:rsid w:val="00611963"/>
    <w:rsid w:val="00611C80"/>
    <w:rsid w:val="00611F9F"/>
    <w:rsid w:val="00612878"/>
    <w:rsid w:val="00612A40"/>
    <w:rsid w:val="00614A92"/>
    <w:rsid w:val="0061595D"/>
    <w:rsid w:val="006164B9"/>
    <w:rsid w:val="00617D1D"/>
    <w:rsid w:val="00620C42"/>
    <w:rsid w:val="006214E0"/>
    <w:rsid w:val="0062168B"/>
    <w:rsid w:val="00621C73"/>
    <w:rsid w:val="00622257"/>
    <w:rsid w:val="00622AC1"/>
    <w:rsid w:val="00623A6A"/>
    <w:rsid w:val="00625BFC"/>
    <w:rsid w:val="00626093"/>
    <w:rsid w:val="00626125"/>
    <w:rsid w:val="00626881"/>
    <w:rsid w:val="0062781A"/>
    <w:rsid w:val="006313CC"/>
    <w:rsid w:val="00632450"/>
    <w:rsid w:val="00632E96"/>
    <w:rsid w:val="00632FC9"/>
    <w:rsid w:val="006344D7"/>
    <w:rsid w:val="006351D0"/>
    <w:rsid w:val="00636D14"/>
    <w:rsid w:val="00640A41"/>
    <w:rsid w:val="00642142"/>
    <w:rsid w:val="00642220"/>
    <w:rsid w:val="006437CF"/>
    <w:rsid w:val="00644322"/>
    <w:rsid w:val="006448C9"/>
    <w:rsid w:val="00644EBE"/>
    <w:rsid w:val="0064635C"/>
    <w:rsid w:val="006467AE"/>
    <w:rsid w:val="006479E6"/>
    <w:rsid w:val="0065031C"/>
    <w:rsid w:val="0065108A"/>
    <w:rsid w:val="00651B07"/>
    <w:rsid w:val="00651EF0"/>
    <w:rsid w:val="00653662"/>
    <w:rsid w:val="00654DFE"/>
    <w:rsid w:val="006557FF"/>
    <w:rsid w:val="00655910"/>
    <w:rsid w:val="00655F7E"/>
    <w:rsid w:val="0065632E"/>
    <w:rsid w:val="00656D9F"/>
    <w:rsid w:val="00657B5B"/>
    <w:rsid w:val="00660C74"/>
    <w:rsid w:val="006613EA"/>
    <w:rsid w:val="0066266E"/>
    <w:rsid w:val="00663ACA"/>
    <w:rsid w:val="0066452C"/>
    <w:rsid w:val="00664A41"/>
    <w:rsid w:val="00664D97"/>
    <w:rsid w:val="00665298"/>
    <w:rsid w:val="00665DF0"/>
    <w:rsid w:val="006666F7"/>
    <w:rsid w:val="00666DE5"/>
    <w:rsid w:val="00666E94"/>
    <w:rsid w:val="00666F05"/>
    <w:rsid w:val="00667562"/>
    <w:rsid w:val="00670ABB"/>
    <w:rsid w:val="00672AF0"/>
    <w:rsid w:val="006730EB"/>
    <w:rsid w:val="0067326E"/>
    <w:rsid w:val="00674673"/>
    <w:rsid w:val="006746DE"/>
    <w:rsid w:val="006749D5"/>
    <w:rsid w:val="00675090"/>
    <w:rsid w:val="006760F5"/>
    <w:rsid w:val="00680296"/>
    <w:rsid w:val="00681B52"/>
    <w:rsid w:val="00682B43"/>
    <w:rsid w:val="0068387D"/>
    <w:rsid w:val="0068395F"/>
    <w:rsid w:val="006841B7"/>
    <w:rsid w:val="0068566C"/>
    <w:rsid w:val="00686C7D"/>
    <w:rsid w:val="00687964"/>
    <w:rsid w:val="00687E69"/>
    <w:rsid w:val="00687F33"/>
    <w:rsid w:val="006903D4"/>
    <w:rsid w:val="006916A1"/>
    <w:rsid w:val="00692499"/>
    <w:rsid w:val="00692932"/>
    <w:rsid w:val="00693B94"/>
    <w:rsid w:val="00694324"/>
    <w:rsid w:val="006951F6"/>
    <w:rsid w:val="006954C3"/>
    <w:rsid w:val="00695561"/>
    <w:rsid w:val="006956AC"/>
    <w:rsid w:val="0069587E"/>
    <w:rsid w:val="00696544"/>
    <w:rsid w:val="006965B5"/>
    <w:rsid w:val="006979CD"/>
    <w:rsid w:val="006A240C"/>
    <w:rsid w:val="006A2480"/>
    <w:rsid w:val="006A2A35"/>
    <w:rsid w:val="006A42A4"/>
    <w:rsid w:val="006A5698"/>
    <w:rsid w:val="006A5777"/>
    <w:rsid w:val="006A66CD"/>
    <w:rsid w:val="006A68C5"/>
    <w:rsid w:val="006A6B8B"/>
    <w:rsid w:val="006A7B14"/>
    <w:rsid w:val="006A7B5E"/>
    <w:rsid w:val="006B0306"/>
    <w:rsid w:val="006B0557"/>
    <w:rsid w:val="006B1356"/>
    <w:rsid w:val="006B1F74"/>
    <w:rsid w:val="006B3382"/>
    <w:rsid w:val="006B40AE"/>
    <w:rsid w:val="006B4AA0"/>
    <w:rsid w:val="006B5409"/>
    <w:rsid w:val="006B6FD0"/>
    <w:rsid w:val="006B7315"/>
    <w:rsid w:val="006B7B13"/>
    <w:rsid w:val="006C157E"/>
    <w:rsid w:val="006C28FE"/>
    <w:rsid w:val="006C34D7"/>
    <w:rsid w:val="006C4240"/>
    <w:rsid w:val="006C43F6"/>
    <w:rsid w:val="006C77E6"/>
    <w:rsid w:val="006D035A"/>
    <w:rsid w:val="006D20B6"/>
    <w:rsid w:val="006D30CA"/>
    <w:rsid w:val="006D39E4"/>
    <w:rsid w:val="006D4FD7"/>
    <w:rsid w:val="006D60F6"/>
    <w:rsid w:val="006D68AF"/>
    <w:rsid w:val="006D7270"/>
    <w:rsid w:val="006D72BA"/>
    <w:rsid w:val="006E0481"/>
    <w:rsid w:val="006E2A2F"/>
    <w:rsid w:val="006E4143"/>
    <w:rsid w:val="006E5E83"/>
    <w:rsid w:val="006E626A"/>
    <w:rsid w:val="006E6696"/>
    <w:rsid w:val="006E6E22"/>
    <w:rsid w:val="006F0A58"/>
    <w:rsid w:val="006F1571"/>
    <w:rsid w:val="006F2557"/>
    <w:rsid w:val="006F364C"/>
    <w:rsid w:val="006F3BEE"/>
    <w:rsid w:val="006F690C"/>
    <w:rsid w:val="006F6AB9"/>
    <w:rsid w:val="006F6FD7"/>
    <w:rsid w:val="006F779F"/>
    <w:rsid w:val="007014DD"/>
    <w:rsid w:val="0070187B"/>
    <w:rsid w:val="00701EAD"/>
    <w:rsid w:val="00702B32"/>
    <w:rsid w:val="00702D66"/>
    <w:rsid w:val="00703267"/>
    <w:rsid w:val="00704F35"/>
    <w:rsid w:val="007053D1"/>
    <w:rsid w:val="007058A2"/>
    <w:rsid w:val="00706702"/>
    <w:rsid w:val="007073FB"/>
    <w:rsid w:val="00707789"/>
    <w:rsid w:val="007101C7"/>
    <w:rsid w:val="00712817"/>
    <w:rsid w:val="0071301A"/>
    <w:rsid w:val="007132D5"/>
    <w:rsid w:val="00716459"/>
    <w:rsid w:val="00716F1B"/>
    <w:rsid w:val="00717FE2"/>
    <w:rsid w:val="0072174E"/>
    <w:rsid w:val="007218AD"/>
    <w:rsid w:val="007218FE"/>
    <w:rsid w:val="00722929"/>
    <w:rsid w:val="00722B19"/>
    <w:rsid w:val="00723762"/>
    <w:rsid w:val="00725279"/>
    <w:rsid w:val="00727E94"/>
    <w:rsid w:val="00730516"/>
    <w:rsid w:val="007308C4"/>
    <w:rsid w:val="007325D8"/>
    <w:rsid w:val="00732B1B"/>
    <w:rsid w:val="00733B05"/>
    <w:rsid w:val="00734ECA"/>
    <w:rsid w:val="0073580E"/>
    <w:rsid w:val="00736952"/>
    <w:rsid w:val="00737BEC"/>
    <w:rsid w:val="00737E6D"/>
    <w:rsid w:val="0074019C"/>
    <w:rsid w:val="007406D3"/>
    <w:rsid w:val="00741E6B"/>
    <w:rsid w:val="00742274"/>
    <w:rsid w:val="00743821"/>
    <w:rsid w:val="00743F17"/>
    <w:rsid w:val="00745705"/>
    <w:rsid w:val="00746DC1"/>
    <w:rsid w:val="007473E0"/>
    <w:rsid w:val="007475F9"/>
    <w:rsid w:val="0074764E"/>
    <w:rsid w:val="007477B8"/>
    <w:rsid w:val="00747B90"/>
    <w:rsid w:val="00750BD3"/>
    <w:rsid w:val="00751C3B"/>
    <w:rsid w:val="00751FA8"/>
    <w:rsid w:val="0075386E"/>
    <w:rsid w:val="0075412F"/>
    <w:rsid w:val="007549C4"/>
    <w:rsid w:val="007562EA"/>
    <w:rsid w:val="007563FF"/>
    <w:rsid w:val="007564AB"/>
    <w:rsid w:val="00757249"/>
    <w:rsid w:val="00757D7E"/>
    <w:rsid w:val="00760740"/>
    <w:rsid w:val="0076114B"/>
    <w:rsid w:val="00762103"/>
    <w:rsid w:val="007627CD"/>
    <w:rsid w:val="00762B4B"/>
    <w:rsid w:val="0076353D"/>
    <w:rsid w:val="00763FA9"/>
    <w:rsid w:val="0076573A"/>
    <w:rsid w:val="00765E98"/>
    <w:rsid w:val="007667E9"/>
    <w:rsid w:val="00766D4D"/>
    <w:rsid w:val="00766F8D"/>
    <w:rsid w:val="00767212"/>
    <w:rsid w:val="00767763"/>
    <w:rsid w:val="00767BDF"/>
    <w:rsid w:val="00771026"/>
    <w:rsid w:val="007713C3"/>
    <w:rsid w:val="00771819"/>
    <w:rsid w:val="0077186A"/>
    <w:rsid w:val="0077240B"/>
    <w:rsid w:val="00774F7E"/>
    <w:rsid w:val="00776B15"/>
    <w:rsid w:val="00777A71"/>
    <w:rsid w:val="00777EEE"/>
    <w:rsid w:val="0078097B"/>
    <w:rsid w:val="00780B04"/>
    <w:rsid w:val="007812E7"/>
    <w:rsid w:val="00781B22"/>
    <w:rsid w:val="00782185"/>
    <w:rsid w:val="00782BF8"/>
    <w:rsid w:val="00783DEC"/>
    <w:rsid w:val="00786B5D"/>
    <w:rsid w:val="00786E00"/>
    <w:rsid w:val="00787682"/>
    <w:rsid w:val="00787768"/>
    <w:rsid w:val="00791E28"/>
    <w:rsid w:val="00792C0A"/>
    <w:rsid w:val="00792C12"/>
    <w:rsid w:val="007931D1"/>
    <w:rsid w:val="0079491C"/>
    <w:rsid w:val="00794D4D"/>
    <w:rsid w:val="0079523E"/>
    <w:rsid w:val="00795436"/>
    <w:rsid w:val="00796ED1"/>
    <w:rsid w:val="007A0320"/>
    <w:rsid w:val="007A0670"/>
    <w:rsid w:val="007A1B49"/>
    <w:rsid w:val="007A2B8A"/>
    <w:rsid w:val="007A2D79"/>
    <w:rsid w:val="007A2E17"/>
    <w:rsid w:val="007A324F"/>
    <w:rsid w:val="007A372C"/>
    <w:rsid w:val="007A3A27"/>
    <w:rsid w:val="007A3B87"/>
    <w:rsid w:val="007A53A8"/>
    <w:rsid w:val="007A66AC"/>
    <w:rsid w:val="007A79BC"/>
    <w:rsid w:val="007B0E00"/>
    <w:rsid w:val="007B0E49"/>
    <w:rsid w:val="007B215C"/>
    <w:rsid w:val="007B288C"/>
    <w:rsid w:val="007B2D24"/>
    <w:rsid w:val="007B2E60"/>
    <w:rsid w:val="007B344F"/>
    <w:rsid w:val="007B3A9D"/>
    <w:rsid w:val="007B3CDD"/>
    <w:rsid w:val="007B4F18"/>
    <w:rsid w:val="007B50D1"/>
    <w:rsid w:val="007B5395"/>
    <w:rsid w:val="007B5528"/>
    <w:rsid w:val="007B62E1"/>
    <w:rsid w:val="007B644F"/>
    <w:rsid w:val="007C0156"/>
    <w:rsid w:val="007C06CB"/>
    <w:rsid w:val="007C09EB"/>
    <w:rsid w:val="007C162B"/>
    <w:rsid w:val="007C2849"/>
    <w:rsid w:val="007C2CB8"/>
    <w:rsid w:val="007C401B"/>
    <w:rsid w:val="007C425A"/>
    <w:rsid w:val="007C4A7E"/>
    <w:rsid w:val="007C6A34"/>
    <w:rsid w:val="007C7F5F"/>
    <w:rsid w:val="007D0AF3"/>
    <w:rsid w:val="007D0B02"/>
    <w:rsid w:val="007D10F3"/>
    <w:rsid w:val="007D1809"/>
    <w:rsid w:val="007D1F15"/>
    <w:rsid w:val="007D238A"/>
    <w:rsid w:val="007D285C"/>
    <w:rsid w:val="007D2C35"/>
    <w:rsid w:val="007D3155"/>
    <w:rsid w:val="007D3541"/>
    <w:rsid w:val="007D40AC"/>
    <w:rsid w:val="007D4FB3"/>
    <w:rsid w:val="007D5881"/>
    <w:rsid w:val="007D5E9F"/>
    <w:rsid w:val="007D70F3"/>
    <w:rsid w:val="007E0BD3"/>
    <w:rsid w:val="007E1741"/>
    <w:rsid w:val="007E1A6D"/>
    <w:rsid w:val="007E2213"/>
    <w:rsid w:val="007E32FF"/>
    <w:rsid w:val="007E3993"/>
    <w:rsid w:val="007E3B27"/>
    <w:rsid w:val="007E3E9A"/>
    <w:rsid w:val="007E6960"/>
    <w:rsid w:val="007E7A7C"/>
    <w:rsid w:val="007E7B8C"/>
    <w:rsid w:val="007F24CC"/>
    <w:rsid w:val="007F46F8"/>
    <w:rsid w:val="007F5094"/>
    <w:rsid w:val="007F65CC"/>
    <w:rsid w:val="007F6F8C"/>
    <w:rsid w:val="007F719C"/>
    <w:rsid w:val="007F71CA"/>
    <w:rsid w:val="007F7543"/>
    <w:rsid w:val="007F76A3"/>
    <w:rsid w:val="007F7D80"/>
    <w:rsid w:val="00800C5D"/>
    <w:rsid w:val="0080176B"/>
    <w:rsid w:val="0080385F"/>
    <w:rsid w:val="00804E63"/>
    <w:rsid w:val="00804E80"/>
    <w:rsid w:val="008055F4"/>
    <w:rsid w:val="00805A6B"/>
    <w:rsid w:val="00806E12"/>
    <w:rsid w:val="00807BDD"/>
    <w:rsid w:val="00811DDB"/>
    <w:rsid w:val="00811EA4"/>
    <w:rsid w:val="00812CF9"/>
    <w:rsid w:val="00813130"/>
    <w:rsid w:val="00813A93"/>
    <w:rsid w:val="008153B8"/>
    <w:rsid w:val="0081691B"/>
    <w:rsid w:val="00816A1B"/>
    <w:rsid w:val="00816BB1"/>
    <w:rsid w:val="008176AF"/>
    <w:rsid w:val="00817865"/>
    <w:rsid w:val="00820034"/>
    <w:rsid w:val="00820278"/>
    <w:rsid w:val="008204D8"/>
    <w:rsid w:val="00820DB7"/>
    <w:rsid w:val="00821788"/>
    <w:rsid w:val="00821F5A"/>
    <w:rsid w:val="00823E68"/>
    <w:rsid w:val="00825081"/>
    <w:rsid w:val="00825425"/>
    <w:rsid w:val="0082613F"/>
    <w:rsid w:val="008267B9"/>
    <w:rsid w:val="00826AF8"/>
    <w:rsid w:val="008272C3"/>
    <w:rsid w:val="00831BB6"/>
    <w:rsid w:val="00831BF2"/>
    <w:rsid w:val="00831D58"/>
    <w:rsid w:val="00833759"/>
    <w:rsid w:val="00833EE4"/>
    <w:rsid w:val="00836EE9"/>
    <w:rsid w:val="008405A2"/>
    <w:rsid w:val="00841722"/>
    <w:rsid w:val="00842BEF"/>
    <w:rsid w:val="008431E3"/>
    <w:rsid w:val="00843C67"/>
    <w:rsid w:val="00844382"/>
    <w:rsid w:val="00847C43"/>
    <w:rsid w:val="00850203"/>
    <w:rsid w:val="008508A4"/>
    <w:rsid w:val="00850A7D"/>
    <w:rsid w:val="008518D0"/>
    <w:rsid w:val="00852CC7"/>
    <w:rsid w:val="00853F1C"/>
    <w:rsid w:val="00860FE2"/>
    <w:rsid w:val="00862BD0"/>
    <w:rsid w:val="00862D86"/>
    <w:rsid w:val="00863576"/>
    <w:rsid w:val="0086481A"/>
    <w:rsid w:val="00865D5E"/>
    <w:rsid w:val="00866078"/>
    <w:rsid w:val="00870AF0"/>
    <w:rsid w:val="00870F94"/>
    <w:rsid w:val="00871077"/>
    <w:rsid w:val="00871D82"/>
    <w:rsid w:val="00871FB4"/>
    <w:rsid w:val="00881A68"/>
    <w:rsid w:val="00883FD6"/>
    <w:rsid w:val="00884592"/>
    <w:rsid w:val="008853BD"/>
    <w:rsid w:val="00885851"/>
    <w:rsid w:val="00886881"/>
    <w:rsid w:val="00886B00"/>
    <w:rsid w:val="00890300"/>
    <w:rsid w:val="008915F8"/>
    <w:rsid w:val="00893146"/>
    <w:rsid w:val="00893162"/>
    <w:rsid w:val="008954C2"/>
    <w:rsid w:val="00895582"/>
    <w:rsid w:val="00895C28"/>
    <w:rsid w:val="008961AE"/>
    <w:rsid w:val="008961FF"/>
    <w:rsid w:val="00896F77"/>
    <w:rsid w:val="008A1969"/>
    <w:rsid w:val="008A1BB2"/>
    <w:rsid w:val="008A299A"/>
    <w:rsid w:val="008A47FD"/>
    <w:rsid w:val="008A54F5"/>
    <w:rsid w:val="008A61AA"/>
    <w:rsid w:val="008A6C31"/>
    <w:rsid w:val="008B12DA"/>
    <w:rsid w:val="008B24B5"/>
    <w:rsid w:val="008B29FF"/>
    <w:rsid w:val="008B4ADA"/>
    <w:rsid w:val="008B6F2A"/>
    <w:rsid w:val="008C0213"/>
    <w:rsid w:val="008C058D"/>
    <w:rsid w:val="008C0FDA"/>
    <w:rsid w:val="008C1517"/>
    <w:rsid w:val="008C1F87"/>
    <w:rsid w:val="008C25BB"/>
    <w:rsid w:val="008C4020"/>
    <w:rsid w:val="008C6F34"/>
    <w:rsid w:val="008C77DA"/>
    <w:rsid w:val="008D0D0C"/>
    <w:rsid w:val="008D0F07"/>
    <w:rsid w:val="008D11EC"/>
    <w:rsid w:val="008D18A0"/>
    <w:rsid w:val="008D1C9A"/>
    <w:rsid w:val="008D35D9"/>
    <w:rsid w:val="008D5836"/>
    <w:rsid w:val="008D5D0F"/>
    <w:rsid w:val="008D6D84"/>
    <w:rsid w:val="008D6F3D"/>
    <w:rsid w:val="008D78D4"/>
    <w:rsid w:val="008E00FD"/>
    <w:rsid w:val="008E02ED"/>
    <w:rsid w:val="008E0912"/>
    <w:rsid w:val="008E1DEF"/>
    <w:rsid w:val="008E26E8"/>
    <w:rsid w:val="008E2E46"/>
    <w:rsid w:val="008E3FD3"/>
    <w:rsid w:val="008E432B"/>
    <w:rsid w:val="008E4ABC"/>
    <w:rsid w:val="008E4E16"/>
    <w:rsid w:val="008E4F75"/>
    <w:rsid w:val="008E6351"/>
    <w:rsid w:val="008F0446"/>
    <w:rsid w:val="008F06FB"/>
    <w:rsid w:val="008F1494"/>
    <w:rsid w:val="008F2480"/>
    <w:rsid w:val="008F2EE5"/>
    <w:rsid w:val="008F2FF1"/>
    <w:rsid w:val="008F52E9"/>
    <w:rsid w:val="008F55A5"/>
    <w:rsid w:val="008F7D7F"/>
    <w:rsid w:val="00900270"/>
    <w:rsid w:val="00900607"/>
    <w:rsid w:val="00900F86"/>
    <w:rsid w:val="009016A8"/>
    <w:rsid w:val="0090186E"/>
    <w:rsid w:val="00901D52"/>
    <w:rsid w:val="00910C09"/>
    <w:rsid w:val="00910F21"/>
    <w:rsid w:val="009140A0"/>
    <w:rsid w:val="0091573F"/>
    <w:rsid w:val="00916F11"/>
    <w:rsid w:val="00920536"/>
    <w:rsid w:val="009206E5"/>
    <w:rsid w:val="0092194A"/>
    <w:rsid w:val="00921D12"/>
    <w:rsid w:val="00922D2E"/>
    <w:rsid w:val="009231A3"/>
    <w:rsid w:val="00923A09"/>
    <w:rsid w:val="00924613"/>
    <w:rsid w:val="00924A5F"/>
    <w:rsid w:val="009253AC"/>
    <w:rsid w:val="00925436"/>
    <w:rsid w:val="0092676D"/>
    <w:rsid w:val="00926DDC"/>
    <w:rsid w:val="009278D4"/>
    <w:rsid w:val="00930BF1"/>
    <w:rsid w:val="00930D82"/>
    <w:rsid w:val="0093106E"/>
    <w:rsid w:val="0093110F"/>
    <w:rsid w:val="00931A02"/>
    <w:rsid w:val="00933529"/>
    <w:rsid w:val="00935143"/>
    <w:rsid w:val="00935F77"/>
    <w:rsid w:val="009367A0"/>
    <w:rsid w:val="00937448"/>
    <w:rsid w:val="00937A42"/>
    <w:rsid w:val="00937E8E"/>
    <w:rsid w:val="009414D3"/>
    <w:rsid w:val="009433B8"/>
    <w:rsid w:val="00943509"/>
    <w:rsid w:val="00943F70"/>
    <w:rsid w:val="00945044"/>
    <w:rsid w:val="009453A2"/>
    <w:rsid w:val="00945963"/>
    <w:rsid w:val="00945A8A"/>
    <w:rsid w:val="00945B98"/>
    <w:rsid w:val="00950AE1"/>
    <w:rsid w:val="0095139C"/>
    <w:rsid w:val="00951A27"/>
    <w:rsid w:val="00951A4D"/>
    <w:rsid w:val="00952846"/>
    <w:rsid w:val="00952B59"/>
    <w:rsid w:val="00952C22"/>
    <w:rsid w:val="00953586"/>
    <w:rsid w:val="00953DCD"/>
    <w:rsid w:val="00954031"/>
    <w:rsid w:val="00954A30"/>
    <w:rsid w:val="00954BA5"/>
    <w:rsid w:val="00955106"/>
    <w:rsid w:val="00955D15"/>
    <w:rsid w:val="00957DE7"/>
    <w:rsid w:val="00960753"/>
    <w:rsid w:val="00962B33"/>
    <w:rsid w:val="009630B4"/>
    <w:rsid w:val="0096427A"/>
    <w:rsid w:val="00965AEC"/>
    <w:rsid w:val="00965D36"/>
    <w:rsid w:val="0096766F"/>
    <w:rsid w:val="00967A75"/>
    <w:rsid w:val="00967DC9"/>
    <w:rsid w:val="00971400"/>
    <w:rsid w:val="0097170B"/>
    <w:rsid w:val="009718AC"/>
    <w:rsid w:val="0097271B"/>
    <w:rsid w:val="009728B1"/>
    <w:rsid w:val="00972B61"/>
    <w:rsid w:val="00973324"/>
    <w:rsid w:val="009735E0"/>
    <w:rsid w:val="00975CCA"/>
    <w:rsid w:val="0097624B"/>
    <w:rsid w:val="00976842"/>
    <w:rsid w:val="00981416"/>
    <w:rsid w:val="00982B8F"/>
    <w:rsid w:val="00982EDA"/>
    <w:rsid w:val="009830FF"/>
    <w:rsid w:val="0098618E"/>
    <w:rsid w:val="00986AB3"/>
    <w:rsid w:val="00986B53"/>
    <w:rsid w:val="0098769B"/>
    <w:rsid w:val="009909F4"/>
    <w:rsid w:val="00991830"/>
    <w:rsid w:val="00991954"/>
    <w:rsid w:val="0099203E"/>
    <w:rsid w:val="009933EB"/>
    <w:rsid w:val="00993A36"/>
    <w:rsid w:val="0099490A"/>
    <w:rsid w:val="00994BAF"/>
    <w:rsid w:val="00995999"/>
    <w:rsid w:val="00995E44"/>
    <w:rsid w:val="00996558"/>
    <w:rsid w:val="009970AC"/>
    <w:rsid w:val="00997440"/>
    <w:rsid w:val="009A01DF"/>
    <w:rsid w:val="009A03D7"/>
    <w:rsid w:val="009A08ED"/>
    <w:rsid w:val="009A1146"/>
    <w:rsid w:val="009A1C40"/>
    <w:rsid w:val="009A1C6B"/>
    <w:rsid w:val="009A1D01"/>
    <w:rsid w:val="009A2A99"/>
    <w:rsid w:val="009A33D2"/>
    <w:rsid w:val="009A390B"/>
    <w:rsid w:val="009A3DC9"/>
    <w:rsid w:val="009A3E50"/>
    <w:rsid w:val="009A423A"/>
    <w:rsid w:val="009A4850"/>
    <w:rsid w:val="009A5561"/>
    <w:rsid w:val="009A55B0"/>
    <w:rsid w:val="009A6BB1"/>
    <w:rsid w:val="009A771A"/>
    <w:rsid w:val="009A7E88"/>
    <w:rsid w:val="009A7EB2"/>
    <w:rsid w:val="009B01D2"/>
    <w:rsid w:val="009B0CE5"/>
    <w:rsid w:val="009B1F63"/>
    <w:rsid w:val="009B2E2B"/>
    <w:rsid w:val="009B3C0D"/>
    <w:rsid w:val="009B3D3E"/>
    <w:rsid w:val="009B4735"/>
    <w:rsid w:val="009B5AD7"/>
    <w:rsid w:val="009B606A"/>
    <w:rsid w:val="009B644D"/>
    <w:rsid w:val="009B6686"/>
    <w:rsid w:val="009B6FB6"/>
    <w:rsid w:val="009B7692"/>
    <w:rsid w:val="009C064B"/>
    <w:rsid w:val="009C082D"/>
    <w:rsid w:val="009C0FC2"/>
    <w:rsid w:val="009C1306"/>
    <w:rsid w:val="009C1371"/>
    <w:rsid w:val="009C4178"/>
    <w:rsid w:val="009C4F19"/>
    <w:rsid w:val="009C4F59"/>
    <w:rsid w:val="009C5B86"/>
    <w:rsid w:val="009C5DC8"/>
    <w:rsid w:val="009C5E3B"/>
    <w:rsid w:val="009C7DB4"/>
    <w:rsid w:val="009D049E"/>
    <w:rsid w:val="009D0D63"/>
    <w:rsid w:val="009D11D8"/>
    <w:rsid w:val="009D1285"/>
    <w:rsid w:val="009D163A"/>
    <w:rsid w:val="009D1675"/>
    <w:rsid w:val="009D20FC"/>
    <w:rsid w:val="009D2AF9"/>
    <w:rsid w:val="009D2B43"/>
    <w:rsid w:val="009D2F77"/>
    <w:rsid w:val="009D69F7"/>
    <w:rsid w:val="009D7E3A"/>
    <w:rsid w:val="009E0BD7"/>
    <w:rsid w:val="009E1407"/>
    <w:rsid w:val="009E1B38"/>
    <w:rsid w:val="009E2326"/>
    <w:rsid w:val="009E327A"/>
    <w:rsid w:val="009E3DF0"/>
    <w:rsid w:val="009E4068"/>
    <w:rsid w:val="009E5B2A"/>
    <w:rsid w:val="009E5F13"/>
    <w:rsid w:val="009E66E8"/>
    <w:rsid w:val="009E6CA6"/>
    <w:rsid w:val="009E762E"/>
    <w:rsid w:val="009E7730"/>
    <w:rsid w:val="009E787A"/>
    <w:rsid w:val="009F1585"/>
    <w:rsid w:val="009F2B5C"/>
    <w:rsid w:val="009F3291"/>
    <w:rsid w:val="009F3D29"/>
    <w:rsid w:val="009F3D84"/>
    <w:rsid w:val="009F4AD4"/>
    <w:rsid w:val="009F4C4E"/>
    <w:rsid w:val="009F5863"/>
    <w:rsid w:val="009F679D"/>
    <w:rsid w:val="009F75FF"/>
    <w:rsid w:val="00A00A66"/>
    <w:rsid w:val="00A01272"/>
    <w:rsid w:val="00A01429"/>
    <w:rsid w:val="00A01B02"/>
    <w:rsid w:val="00A01DAA"/>
    <w:rsid w:val="00A0265D"/>
    <w:rsid w:val="00A02907"/>
    <w:rsid w:val="00A02A48"/>
    <w:rsid w:val="00A02E63"/>
    <w:rsid w:val="00A0371C"/>
    <w:rsid w:val="00A0374E"/>
    <w:rsid w:val="00A05C47"/>
    <w:rsid w:val="00A07960"/>
    <w:rsid w:val="00A100A3"/>
    <w:rsid w:val="00A10795"/>
    <w:rsid w:val="00A11857"/>
    <w:rsid w:val="00A1189A"/>
    <w:rsid w:val="00A11FD7"/>
    <w:rsid w:val="00A12C13"/>
    <w:rsid w:val="00A13024"/>
    <w:rsid w:val="00A13A0B"/>
    <w:rsid w:val="00A146D6"/>
    <w:rsid w:val="00A15358"/>
    <w:rsid w:val="00A16E0C"/>
    <w:rsid w:val="00A17DB0"/>
    <w:rsid w:val="00A17F55"/>
    <w:rsid w:val="00A203ED"/>
    <w:rsid w:val="00A2180E"/>
    <w:rsid w:val="00A21CAB"/>
    <w:rsid w:val="00A22E9A"/>
    <w:rsid w:val="00A232F7"/>
    <w:rsid w:val="00A244C9"/>
    <w:rsid w:val="00A24774"/>
    <w:rsid w:val="00A2607D"/>
    <w:rsid w:val="00A27B8F"/>
    <w:rsid w:val="00A30B51"/>
    <w:rsid w:val="00A30EC7"/>
    <w:rsid w:val="00A311AC"/>
    <w:rsid w:val="00A33634"/>
    <w:rsid w:val="00A339F1"/>
    <w:rsid w:val="00A367F3"/>
    <w:rsid w:val="00A371F3"/>
    <w:rsid w:val="00A37CA1"/>
    <w:rsid w:val="00A408B9"/>
    <w:rsid w:val="00A40EDF"/>
    <w:rsid w:val="00A4105F"/>
    <w:rsid w:val="00A4200D"/>
    <w:rsid w:val="00A45D55"/>
    <w:rsid w:val="00A46410"/>
    <w:rsid w:val="00A46C02"/>
    <w:rsid w:val="00A46C38"/>
    <w:rsid w:val="00A47275"/>
    <w:rsid w:val="00A47A49"/>
    <w:rsid w:val="00A5003D"/>
    <w:rsid w:val="00A51C67"/>
    <w:rsid w:val="00A51D25"/>
    <w:rsid w:val="00A523C2"/>
    <w:rsid w:val="00A541AC"/>
    <w:rsid w:val="00A54739"/>
    <w:rsid w:val="00A60670"/>
    <w:rsid w:val="00A60879"/>
    <w:rsid w:val="00A60D56"/>
    <w:rsid w:val="00A614FF"/>
    <w:rsid w:val="00A61A32"/>
    <w:rsid w:val="00A632CB"/>
    <w:rsid w:val="00A646D5"/>
    <w:rsid w:val="00A649A3"/>
    <w:rsid w:val="00A6676B"/>
    <w:rsid w:val="00A66CD7"/>
    <w:rsid w:val="00A67B92"/>
    <w:rsid w:val="00A67E53"/>
    <w:rsid w:val="00A7236B"/>
    <w:rsid w:val="00A73A3B"/>
    <w:rsid w:val="00A73BA8"/>
    <w:rsid w:val="00A750D1"/>
    <w:rsid w:val="00A7530F"/>
    <w:rsid w:val="00A75591"/>
    <w:rsid w:val="00A76C28"/>
    <w:rsid w:val="00A77385"/>
    <w:rsid w:val="00A77F7B"/>
    <w:rsid w:val="00A809A6"/>
    <w:rsid w:val="00A810CD"/>
    <w:rsid w:val="00A8233C"/>
    <w:rsid w:val="00A8234A"/>
    <w:rsid w:val="00A825D6"/>
    <w:rsid w:val="00A82AD9"/>
    <w:rsid w:val="00A82DAD"/>
    <w:rsid w:val="00A82DDA"/>
    <w:rsid w:val="00A842B9"/>
    <w:rsid w:val="00A846DB"/>
    <w:rsid w:val="00A84A0D"/>
    <w:rsid w:val="00A84B3E"/>
    <w:rsid w:val="00A85439"/>
    <w:rsid w:val="00A8555E"/>
    <w:rsid w:val="00A85A42"/>
    <w:rsid w:val="00A8651F"/>
    <w:rsid w:val="00A92038"/>
    <w:rsid w:val="00A92259"/>
    <w:rsid w:val="00A92506"/>
    <w:rsid w:val="00A95615"/>
    <w:rsid w:val="00A95726"/>
    <w:rsid w:val="00A95DB5"/>
    <w:rsid w:val="00A9612B"/>
    <w:rsid w:val="00AA1302"/>
    <w:rsid w:val="00AA1B52"/>
    <w:rsid w:val="00AA50E1"/>
    <w:rsid w:val="00AA5B12"/>
    <w:rsid w:val="00AA6AA5"/>
    <w:rsid w:val="00AA6C41"/>
    <w:rsid w:val="00AA711C"/>
    <w:rsid w:val="00AA731F"/>
    <w:rsid w:val="00AA755A"/>
    <w:rsid w:val="00AA7F64"/>
    <w:rsid w:val="00AB03C2"/>
    <w:rsid w:val="00AB2078"/>
    <w:rsid w:val="00AB26A2"/>
    <w:rsid w:val="00AB4300"/>
    <w:rsid w:val="00AB4A56"/>
    <w:rsid w:val="00AB517C"/>
    <w:rsid w:val="00AB792E"/>
    <w:rsid w:val="00AB7AC4"/>
    <w:rsid w:val="00AB7D4C"/>
    <w:rsid w:val="00AB7EB1"/>
    <w:rsid w:val="00AC0CC8"/>
    <w:rsid w:val="00AC10FA"/>
    <w:rsid w:val="00AC1F4F"/>
    <w:rsid w:val="00AC22F3"/>
    <w:rsid w:val="00AC26AB"/>
    <w:rsid w:val="00AC3CB9"/>
    <w:rsid w:val="00AC3FC4"/>
    <w:rsid w:val="00AC41C6"/>
    <w:rsid w:val="00AC4CB3"/>
    <w:rsid w:val="00AC4EFD"/>
    <w:rsid w:val="00AC553F"/>
    <w:rsid w:val="00AC5A94"/>
    <w:rsid w:val="00AD02F5"/>
    <w:rsid w:val="00AD0D22"/>
    <w:rsid w:val="00AD1510"/>
    <w:rsid w:val="00AD152C"/>
    <w:rsid w:val="00AD21E3"/>
    <w:rsid w:val="00AD3317"/>
    <w:rsid w:val="00AD417C"/>
    <w:rsid w:val="00AD4BED"/>
    <w:rsid w:val="00AD6CF5"/>
    <w:rsid w:val="00AD70EF"/>
    <w:rsid w:val="00AD7182"/>
    <w:rsid w:val="00AE0468"/>
    <w:rsid w:val="00AE0A77"/>
    <w:rsid w:val="00AE0AB9"/>
    <w:rsid w:val="00AE230A"/>
    <w:rsid w:val="00AE2A1F"/>
    <w:rsid w:val="00AE3463"/>
    <w:rsid w:val="00AE3A13"/>
    <w:rsid w:val="00AE3DDF"/>
    <w:rsid w:val="00AE4A4A"/>
    <w:rsid w:val="00AE5944"/>
    <w:rsid w:val="00AE5FDA"/>
    <w:rsid w:val="00AE7482"/>
    <w:rsid w:val="00AE7E57"/>
    <w:rsid w:val="00AF0042"/>
    <w:rsid w:val="00AF023F"/>
    <w:rsid w:val="00AF0245"/>
    <w:rsid w:val="00AF314C"/>
    <w:rsid w:val="00AF3814"/>
    <w:rsid w:val="00AF424D"/>
    <w:rsid w:val="00AF55E7"/>
    <w:rsid w:val="00AF6862"/>
    <w:rsid w:val="00AF68AD"/>
    <w:rsid w:val="00AF74C6"/>
    <w:rsid w:val="00AF7D6A"/>
    <w:rsid w:val="00B002A7"/>
    <w:rsid w:val="00B009DB"/>
    <w:rsid w:val="00B00A6E"/>
    <w:rsid w:val="00B01870"/>
    <w:rsid w:val="00B01A0F"/>
    <w:rsid w:val="00B0387C"/>
    <w:rsid w:val="00B03F00"/>
    <w:rsid w:val="00B04115"/>
    <w:rsid w:val="00B04710"/>
    <w:rsid w:val="00B04BEA"/>
    <w:rsid w:val="00B05AE4"/>
    <w:rsid w:val="00B1010A"/>
    <w:rsid w:val="00B10336"/>
    <w:rsid w:val="00B10FA9"/>
    <w:rsid w:val="00B12778"/>
    <w:rsid w:val="00B12C4E"/>
    <w:rsid w:val="00B12C59"/>
    <w:rsid w:val="00B12D08"/>
    <w:rsid w:val="00B13800"/>
    <w:rsid w:val="00B149C5"/>
    <w:rsid w:val="00B14F38"/>
    <w:rsid w:val="00B15396"/>
    <w:rsid w:val="00B156CB"/>
    <w:rsid w:val="00B15E89"/>
    <w:rsid w:val="00B16409"/>
    <w:rsid w:val="00B173C8"/>
    <w:rsid w:val="00B17F9B"/>
    <w:rsid w:val="00B20562"/>
    <w:rsid w:val="00B20682"/>
    <w:rsid w:val="00B20F57"/>
    <w:rsid w:val="00B21814"/>
    <w:rsid w:val="00B23E9D"/>
    <w:rsid w:val="00B256BF"/>
    <w:rsid w:val="00B260A5"/>
    <w:rsid w:val="00B261F6"/>
    <w:rsid w:val="00B2662F"/>
    <w:rsid w:val="00B26872"/>
    <w:rsid w:val="00B26E8D"/>
    <w:rsid w:val="00B30B75"/>
    <w:rsid w:val="00B30CBD"/>
    <w:rsid w:val="00B30E1F"/>
    <w:rsid w:val="00B3111E"/>
    <w:rsid w:val="00B31731"/>
    <w:rsid w:val="00B318E9"/>
    <w:rsid w:val="00B3294C"/>
    <w:rsid w:val="00B34123"/>
    <w:rsid w:val="00B34DBC"/>
    <w:rsid w:val="00B36029"/>
    <w:rsid w:val="00B36F66"/>
    <w:rsid w:val="00B37345"/>
    <w:rsid w:val="00B4057E"/>
    <w:rsid w:val="00B41FDB"/>
    <w:rsid w:val="00B42029"/>
    <w:rsid w:val="00B420FF"/>
    <w:rsid w:val="00B42683"/>
    <w:rsid w:val="00B431EC"/>
    <w:rsid w:val="00B46DF4"/>
    <w:rsid w:val="00B476EC"/>
    <w:rsid w:val="00B5155D"/>
    <w:rsid w:val="00B51829"/>
    <w:rsid w:val="00B52C26"/>
    <w:rsid w:val="00B52D6A"/>
    <w:rsid w:val="00B54F7A"/>
    <w:rsid w:val="00B55767"/>
    <w:rsid w:val="00B5623E"/>
    <w:rsid w:val="00B56459"/>
    <w:rsid w:val="00B567E5"/>
    <w:rsid w:val="00B56862"/>
    <w:rsid w:val="00B56869"/>
    <w:rsid w:val="00B56957"/>
    <w:rsid w:val="00B56EAD"/>
    <w:rsid w:val="00B57A71"/>
    <w:rsid w:val="00B603E4"/>
    <w:rsid w:val="00B60D03"/>
    <w:rsid w:val="00B60FE7"/>
    <w:rsid w:val="00B61563"/>
    <w:rsid w:val="00B630DE"/>
    <w:rsid w:val="00B63301"/>
    <w:rsid w:val="00B656F4"/>
    <w:rsid w:val="00B66488"/>
    <w:rsid w:val="00B711BD"/>
    <w:rsid w:val="00B724D2"/>
    <w:rsid w:val="00B744AE"/>
    <w:rsid w:val="00B74EC0"/>
    <w:rsid w:val="00B75E9A"/>
    <w:rsid w:val="00B77427"/>
    <w:rsid w:val="00B80746"/>
    <w:rsid w:val="00B80B83"/>
    <w:rsid w:val="00B8259C"/>
    <w:rsid w:val="00B827E2"/>
    <w:rsid w:val="00B82896"/>
    <w:rsid w:val="00B828EE"/>
    <w:rsid w:val="00B85292"/>
    <w:rsid w:val="00B866BF"/>
    <w:rsid w:val="00B87494"/>
    <w:rsid w:val="00B92A6D"/>
    <w:rsid w:val="00B930F0"/>
    <w:rsid w:val="00B94630"/>
    <w:rsid w:val="00B94719"/>
    <w:rsid w:val="00B94C81"/>
    <w:rsid w:val="00B9552F"/>
    <w:rsid w:val="00B97402"/>
    <w:rsid w:val="00B97B1D"/>
    <w:rsid w:val="00BA02D3"/>
    <w:rsid w:val="00BA136D"/>
    <w:rsid w:val="00BA288F"/>
    <w:rsid w:val="00BA2C61"/>
    <w:rsid w:val="00BA368A"/>
    <w:rsid w:val="00BA3E4A"/>
    <w:rsid w:val="00BA43AB"/>
    <w:rsid w:val="00BA54C2"/>
    <w:rsid w:val="00BA5BC9"/>
    <w:rsid w:val="00BA5EB1"/>
    <w:rsid w:val="00BA64AD"/>
    <w:rsid w:val="00BA797D"/>
    <w:rsid w:val="00BB1427"/>
    <w:rsid w:val="00BB144F"/>
    <w:rsid w:val="00BB20F6"/>
    <w:rsid w:val="00BB261C"/>
    <w:rsid w:val="00BB31F3"/>
    <w:rsid w:val="00BB3453"/>
    <w:rsid w:val="00BB3AA0"/>
    <w:rsid w:val="00BB4E13"/>
    <w:rsid w:val="00BB6333"/>
    <w:rsid w:val="00BB6623"/>
    <w:rsid w:val="00BB7304"/>
    <w:rsid w:val="00BB7480"/>
    <w:rsid w:val="00BB7C66"/>
    <w:rsid w:val="00BB7FA8"/>
    <w:rsid w:val="00BB7FDE"/>
    <w:rsid w:val="00BC05E0"/>
    <w:rsid w:val="00BC0B63"/>
    <w:rsid w:val="00BC0CF4"/>
    <w:rsid w:val="00BC19ED"/>
    <w:rsid w:val="00BC2058"/>
    <w:rsid w:val="00BC2107"/>
    <w:rsid w:val="00BC2C2D"/>
    <w:rsid w:val="00BC33FE"/>
    <w:rsid w:val="00BC363F"/>
    <w:rsid w:val="00BC3979"/>
    <w:rsid w:val="00BC4B05"/>
    <w:rsid w:val="00BC507F"/>
    <w:rsid w:val="00BC51DA"/>
    <w:rsid w:val="00BC56F6"/>
    <w:rsid w:val="00BC58E6"/>
    <w:rsid w:val="00BC6407"/>
    <w:rsid w:val="00BC79E8"/>
    <w:rsid w:val="00BC7DDA"/>
    <w:rsid w:val="00BD0815"/>
    <w:rsid w:val="00BD0FB5"/>
    <w:rsid w:val="00BD1B2A"/>
    <w:rsid w:val="00BD2221"/>
    <w:rsid w:val="00BD3768"/>
    <w:rsid w:val="00BD3C4C"/>
    <w:rsid w:val="00BD3F58"/>
    <w:rsid w:val="00BD4849"/>
    <w:rsid w:val="00BD562B"/>
    <w:rsid w:val="00BD5E70"/>
    <w:rsid w:val="00BD5EA1"/>
    <w:rsid w:val="00BD62D6"/>
    <w:rsid w:val="00BD7B85"/>
    <w:rsid w:val="00BE227B"/>
    <w:rsid w:val="00BE2CF9"/>
    <w:rsid w:val="00BE2D01"/>
    <w:rsid w:val="00BE337C"/>
    <w:rsid w:val="00BE366F"/>
    <w:rsid w:val="00BE4CD5"/>
    <w:rsid w:val="00BE5BAF"/>
    <w:rsid w:val="00BE5F2A"/>
    <w:rsid w:val="00BE61EE"/>
    <w:rsid w:val="00BE71B3"/>
    <w:rsid w:val="00BF154B"/>
    <w:rsid w:val="00BF2823"/>
    <w:rsid w:val="00BF29EC"/>
    <w:rsid w:val="00BF3314"/>
    <w:rsid w:val="00BF3731"/>
    <w:rsid w:val="00BF4258"/>
    <w:rsid w:val="00BF4503"/>
    <w:rsid w:val="00BF46E7"/>
    <w:rsid w:val="00BF4C1A"/>
    <w:rsid w:val="00BF60CA"/>
    <w:rsid w:val="00BF6410"/>
    <w:rsid w:val="00BF7587"/>
    <w:rsid w:val="00BF773F"/>
    <w:rsid w:val="00C012F8"/>
    <w:rsid w:val="00C01746"/>
    <w:rsid w:val="00C01B37"/>
    <w:rsid w:val="00C028F7"/>
    <w:rsid w:val="00C03C90"/>
    <w:rsid w:val="00C04852"/>
    <w:rsid w:val="00C04A28"/>
    <w:rsid w:val="00C0667B"/>
    <w:rsid w:val="00C0759C"/>
    <w:rsid w:val="00C07948"/>
    <w:rsid w:val="00C07EEE"/>
    <w:rsid w:val="00C11D50"/>
    <w:rsid w:val="00C12E1B"/>
    <w:rsid w:val="00C14786"/>
    <w:rsid w:val="00C15407"/>
    <w:rsid w:val="00C15E83"/>
    <w:rsid w:val="00C16136"/>
    <w:rsid w:val="00C1648C"/>
    <w:rsid w:val="00C16970"/>
    <w:rsid w:val="00C16A6D"/>
    <w:rsid w:val="00C20A95"/>
    <w:rsid w:val="00C20B36"/>
    <w:rsid w:val="00C2166F"/>
    <w:rsid w:val="00C2191B"/>
    <w:rsid w:val="00C22F62"/>
    <w:rsid w:val="00C23A15"/>
    <w:rsid w:val="00C23FF6"/>
    <w:rsid w:val="00C240A1"/>
    <w:rsid w:val="00C24807"/>
    <w:rsid w:val="00C248F8"/>
    <w:rsid w:val="00C27330"/>
    <w:rsid w:val="00C27411"/>
    <w:rsid w:val="00C27706"/>
    <w:rsid w:val="00C2796B"/>
    <w:rsid w:val="00C30E1B"/>
    <w:rsid w:val="00C31448"/>
    <w:rsid w:val="00C3293F"/>
    <w:rsid w:val="00C32AFA"/>
    <w:rsid w:val="00C32D4E"/>
    <w:rsid w:val="00C346CD"/>
    <w:rsid w:val="00C35664"/>
    <w:rsid w:val="00C401D4"/>
    <w:rsid w:val="00C41C82"/>
    <w:rsid w:val="00C420DD"/>
    <w:rsid w:val="00C42F15"/>
    <w:rsid w:val="00C43405"/>
    <w:rsid w:val="00C4344D"/>
    <w:rsid w:val="00C435FF"/>
    <w:rsid w:val="00C44548"/>
    <w:rsid w:val="00C44A4E"/>
    <w:rsid w:val="00C469EB"/>
    <w:rsid w:val="00C46E51"/>
    <w:rsid w:val="00C47130"/>
    <w:rsid w:val="00C508E1"/>
    <w:rsid w:val="00C509C2"/>
    <w:rsid w:val="00C50D35"/>
    <w:rsid w:val="00C50FBC"/>
    <w:rsid w:val="00C517E9"/>
    <w:rsid w:val="00C523EE"/>
    <w:rsid w:val="00C53514"/>
    <w:rsid w:val="00C556D2"/>
    <w:rsid w:val="00C600D6"/>
    <w:rsid w:val="00C60193"/>
    <w:rsid w:val="00C63A16"/>
    <w:rsid w:val="00C6486D"/>
    <w:rsid w:val="00C65351"/>
    <w:rsid w:val="00C65B05"/>
    <w:rsid w:val="00C6666D"/>
    <w:rsid w:val="00C67205"/>
    <w:rsid w:val="00C673A7"/>
    <w:rsid w:val="00C677DE"/>
    <w:rsid w:val="00C71226"/>
    <w:rsid w:val="00C71952"/>
    <w:rsid w:val="00C719BE"/>
    <w:rsid w:val="00C71F66"/>
    <w:rsid w:val="00C720A6"/>
    <w:rsid w:val="00C736CB"/>
    <w:rsid w:val="00C73B2E"/>
    <w:rsid w:val="00C75D56"/>
    <w:rsid w:val="00C76C0E"/>
    <w:rsid w:val="00C776E7"/>
    <w:rsid w:val="00C77709"/>
    <w:rsid w:val="00C77A23"/>
    <w:rsid w:val="00C77EFB"/>
    <w:rsid w:val="00C80750"/>
    <w:rsid w:val="00C80DC8"/>
    <w:rsid w:val="00C819A3"/>
    <w:rsid w:val="00C8390B"/>
    <w:rsid w:val="00C8452F"/>
    <w:rsid w:val="00C8492C"/>
    <w:rsid w:val="00C8542F"/>
    <w:rsid w:val="00C857A1"/>
    <w:rsid w:val="00C85C13"/>
    <w:rsid w:val="00C90D51"/>
    <w:rsid w:val="00C9114D"/>
    <w:rsid w:val="00C929F1"/>
    <w:rsid w:val="00C93598"/>
    <w:rsid w:val="00C93768"/>
    <w:rsid w:val="00C94B27"/>
    <w:rsid w:val="00C9730F"/>
    <w:rsid w:val="00C97B13"/>
    <w:rsid w:val="00CA1E22"/>
    <w:rsid w:val="00CA29F5"/>
    <w:rsid w:val="00CA3409"/>
    <w:rsid w:val="00CA3699"/>
    <w:rsid w:val="00CA47EB"/>
    <w:rsid w:val="00CA4ED6"/>
    <w:rsid w:val="00CA53F7"/>
    <w:rsid w:val="00CA607A"/>
    <w:rsid w:val="00CA643D"/>
    <w:rsid w:val="00CA71B8"/>
    <w:rsid w:val="00CA757A"/>
    <w:rsid w:val="00CA77E3"/>
    <w:rsid w:val="00CA78E8"/>
    <w:rsid w:val="00CA7CC6"/>
    <w:rsid w:val="00CB11C9"/>
    <w:rsid w:val="00CB1EEF"/>
    <w:rsid w:val="00CB212D"/>
    <w:rsid w:val="00CB315A"/>
    <w:rsid w:val="00CB3EFC"/>
    <w:rsid w:val="00CB45EC"/>
    <w:rsid w:val="00CC0059"/>
    <w:rsid w:val="00CC03DF"/>
    <w:rsid w:val="00CC2C58"/>
    <w:rsid w:val="00CC397D"/>
    <w:rsid w:val="00CC485B"/>
    <w:rsid w:val="00CC4E67"/>
    <w:rsid w:val="00CC583A"/>
    <w:rsid w:val="00CC75BA"/>
    <w:rsid w:val="00CC798D"/>
    <w:rsid w:val="00CC7FC2"/>
    <w:rsid w:val="00CD0975"/>
    <w:rsid w:val="00CD1ED5"/>
    <w:rsid w:val="00CD24EB"/>
    <w:rsid w:val="00CD42E2"/>
    <w:rsid w:val="00CD4709"/>
    <w:rsid w:val="00CD4BF7"/>
    <w:rsid w:val="00CD4C41"/>
    <w:rsid w:val="00CD4E51"/>
    <w:rsid w:val="00CD508D"/>
    <w:rsid w:val="00CD5247"/>
    <w:rsid w:val="00CD567A"/>
    <w:rsid w:val="00CD5726"/>
    <w:rsid w:val="00CD62D3"/>
    <w:rsid w:val="00CD7235"/>
    <w:rsid w:val="00CE06A8"/>
    <w:rsid w:val="00CE0D1A"/>
    <w:rsid w:val="00CE1C10"/>
    <w:rsid w:val="00CE1E3F"/>
    <w:rsid w:val="00CE244C"/>
    <w:rsid w:val="00CE2A47"/>
    <w:rsid w:val="00CE2D86"/>
    <w:rsid w:val="00CE3106"/>
    <w:rsid w:val="00CE3647"/>
    <w:rsid w:val="00CE494A"/>
    <w:rsid w:val="00CE4DDD"/>
    <w:rsid w:val="00CE6308"/>
    <w:rsid w:val="00CE798D"/>
    <w:rsid w:val="00CE7B40"/>
    <w:rsid w:val="00CF10D1"/>
    <w:rsid w:val="00CF1140"/>
    <w:rsid w:val="00CF177B"/>
    <w:rsid w:val="00CF181F"/>
    <w:rsid w:val="00CF21ED"/>
    <w:rsid w:val="00CF26BA"/>
    <w:rsid w:val="00CF3451"/>
    <w:rsid w:val="00CF38B4"/>
    <w:rsid w:val="00CF4675"/>
    <w:rsid w:val="00CF470D"/>
    <w:rsid w:val="00CF4A90"/>
    <w:rsid w:val="00D00290"/>
    <w:rsid w:val="00D00797"/>
    <w:rsid w:val="00D025B7"/>
    <w:rsid w:val="00D02730"/>
    <w:rsid w:val="00D0570D"/>
    <w:rsid w:val="00D05A4D"/>
    <w:rsid w:val="00D06E71"/>
    <w:rsid w:val="00D06F63"/>
    <w:rsid w:val="00D073F7"/>
    <w:rsid w:val="00D07979"/>
    <w:rsid w:val="00D10B9F"/>
    <w:rsid w:val="00D11505"/>
    <w:rsid w:val="00D11EF7"/>
    <w:rsid w:val="00D11F0E"/>
    <w:rsid w:val="00D12431"/>
    <w:rsid w:val="00D125FC"/>
    <w:rsid w:val="00D134E0"/>
    <w:rsid w:val="00D139E3"/>
    <w:rsid w:val="00D14C6D"/>
    <w:rsid w:val="00D157CC"/>
    <w:rsid w:val="00D16750"/>
    <w:rsid w:val="00D167A6"/>
    <w:rsid w:val="00D17239"/>
    <w:rsid w:val="00D2087B"/>
    <w:rsid w:val="00D2098E"/>
    <w:rsid w:val="00D218EB"/>
    <w:rsid w:val="00D21AF8"/>
    <w:rsid w:val="00D21E6D"/>
    <w:rsid w:val="00D22D5E"/>
    <w:rsid w:val="00D266F6"/>
    <w:rsid w:val="00D27276"/>
    <w:rsid w:val="00D272E6"/>
    <w:rsid w:val="00D3025A"/>
    <w:rsid w:val="00D30EEA"/>
    <w:rsid w:val="00D31D9F"/>
    <w:rsid w:val="00D343AE"/>
    <w:rsid w:val="00D34985"/>
    <w:rsid w:val="00D363CA"/>
    <w:rsid w:val="00D377B6"/>
    <w:rsid w:val="00D37CDB"/>
    <w:rsid w:val="00D40E1C"/>
    <w:rsid w:val="00D41F46"/>
    <w:rsid w:val="00D425E2"/>
    <w:rsid w:val="00D42C82"/>
    <w:rsid w:val="00D4375C"/>
    <w:rsid w:val="00D44F44"/>
    <w:rsid w:val="00D45740"/>
    <w:rsid w:val="00D45BB7"/>
    <w:rsid w:val="00D463BC"/>
    <w:rsid w:val="00D46ED3"/>
    <w:rsid w:val="00D46F58"/>
    <w:rsid w:val="00D478B4"/>
    <w:rsid w:val="00D50280"/>
    <w:rsid w:val="00D50709"/>
    <w:rsid w:val="00D51BE4"/>
    <w:rsid w:val="00D53C08"/>
    <w:rsid w:val="00D53CB0"/>
    <w:rsid w:val="00D54B31"/>
    <w:rsid w:val="00D556B0"/>
    <w:rsid w:val="00D55C05"/>
    <w:rsid w:val="00D55E09"/>
    <w:rsid w:val="00D55F59"/>
    <w:rsid w:val="00D56928"/>
    <w:rsid w:val="00D60FCE"/>
    <w:rsid w:val="00D64B92"/>
    <w:rsid w:val="00D657C3"/>
    <w:rsid w:val="00D66D3C"/>
    <w:rsid w:val="00D67B9E"/>
    <w:rsid w:val="00D70208"/>
    <w:rsid w:val="00D7178C"/>
    <w:rsid w:val="00D71C75"/>
    <w:rsid w:val="00D71D30"/>
    <w:rsid w:val="00D73B5E"/>
    <w:rsid w:val="00D73C25"/>
    <w:rsid w:val="00D73E83"/>
    <w:rsid w:val="00D74578"/>
    <w:rsid w:val="00D764E9"/>
    <w:rsid w:val="00D80B0E"/>
    <w:rsid w:val="00D82496"/>
    <w:rsid w:val="00D82CCC"/>
    <w:rsid w:val="00D82D0F"/>
    <w:rsid w:val="00D83531"/>
    <w:rsid w:val="00D83AF2"/>
    <w:rsid w:val="00D841C5"/>
    <w:rsid w:val="00D85138"/>
    <w:rsid w:val="00D85F24"/>
    <w:rsid w:val="00D879ED"/>
    <w:rsid w:val="00D87A42"/>
    <w:rsid w:val="00D87B0E"/>
    <w:rsid w:val="00D908AF"/>
    <w:rsid w:val="00D908CB"/>
    <w:rsid w:val="00D91AD2"/>
    <w:rsid w:val="00D9322E"/>
    <w:rsid w:val="00D93318"/>
    <w:rsid w:val="00D936AA"/>
    <w:rsid w:val="00D9371E"/>
    <w:rsid w:val="00D93905"/>
    <w:rsid w:val="00D94836"/>
    <w:rsid w:val="00D94F1B"/>
    <w:rsid w:val="00D956EC"/>
    <w:rsid w:val="00D95A84"/>
    <w:rsid w:val="00D97681"/>
    <w:rsid w:val="00DA0615"/>
    <w:rsid w:val="00DA1B88"/>
    <w:rsid w:val="00DA41AC"/>
    <w:rsid w:val="00DA422D"/>
    <w:rsid w:val="00DA45EF"/>
    <w:rsid w:val="00DA6AEF"/>
    <w:rsid w:val="00DA6C92"/>
    <w:rsid w:val="00DA760C"/>
    <w:rsid w:val="00DA7684"/>
    <w:rsid w:val="00DB0218"/>
    <w:rsid w:val="00DB04AE"/>
    <w:rsid w:val="00DB15CB"/>
    <w:rsid w:val="00DB172F"/>
    <w:rsid w:val="00DB188A"/>
    <w:rsid w:val="00DB1C1C"/>
    <w:rsid w:val="00DB53DB"/>
    <w:rsid w:val="00DB5456"/>
    <w:rsid w:val="00DB5511"/>
    <w:rsid w:val="00DB59C3"/>
    <w:rsid w:val="00DB6275"/>
    <w:rsid w:val="00DB6514"/>
    <w:rsid w:val="00DB6563"/>
    <w:rsid w:val="00DC0346"/>
    <w:rsid w:val="00DC1091"/>
    <w:rsid w:val="00DC1102"/>
    <w:rsid w:val="00DC1103"/>
    <w:rsid w:val="00DC28E9"/>
    <w:rsid w:val="00DC3B57"/>
    <w:rsid w:val="00DC4B9C"/>
    <w:rsid w:val="00DC4D67"/>
    <w:rsid w:val="00DC502B"/>
    <w:rsid w:val="00DC5CDA"/>
    <w:rsid w:val="00DC61D3"/>
    <w:rsid w:val="00DC6950"/>
    <w:rsid w:val="00DC71FB"/>
    <w:rsid w:val="00DD0209"/>
    <w:rsid w:val="00DD15F5"/>
    <w:rsid w:val="00DD1C2E"/>
    <w:rsid w:val="00DD204B"/>
    <w:rsid w:val="00DD2B61"/>
    <w:rsid w:val="00DD3B74"/>
    <w:rsid w:val="00DD5C6D"/>
    <w:rsid w:val="00DD69AD"/>
    <w:rsid w:val="00DD7227"/>
    <w:rsid w:val="00DD73B8"/>
    <w:rsid w:val="00DD748F"/>
    <w:rsid w:val="00DD7623"/>
    <w:rsid w:val="00DD7E55"/>
    <w:rsid w:val="00DE1942"/>
    <w:rsid w:val="00DE29C8"/>
    <w:rsid w:val="00DE357F"/>
    <w:rsid w:val="00DE3A0F"/>
    <w:rsid w:val="00DE4C60"/>
    <w:rsid w:val="00DE5104"/>
    <w:rsid w:val="00DE514F"/>
    <w:rsid w:val="00DE56D3"/>
    <w:rsid w:val="00DE57A9"/>
    <w:rsid w:val="00DF0150"/>
    <w:rsid w:val="00DF1E44"/>
    <w:rsid w:val="00DF2B4F"/>
    <w:rsid w:val="00DF2BBC"/>
    <w:rsid w:val="00DF4638"/>
    <w:rsid w:val="00DF4B6E"/>
    <w:rsid w:val="00DF4E70"/>
    <w:rsid w:val="00DF5581"/>
    <w:rsid w:val="00DF6437"/>
    <w:rsid w:val="00DF748F"/>
    <w:rsid w:val="00DF784B"/>
    <w:rsid w:val="00E00331"/>
    <w:rsid w:val="00E007A6"/>
    <w:rsid w:val="00E01801"/>
    <w:rsid w:val="00E019C9"/>
    <w:rsid w:val="00E019CF"/>
    <w:rsid w:val="00E01A4D"/>
    <w:rsid w:val="00E01FEC"/>
    <w:rsid w:val="00E03132"/>
    <w:rsid w:val="00E03F38"/>
    <w:rsid w:val="00E048B2"/>
    <w:rsid w:val="00E0640C"/>
    <w:rsid w:val="00E07E50"/>
    <w:rsid w:val="00E110C2"/>
    <w:rsid w:val="00E117F2"/>
    <w:rsid w:val="00E11C6D"/>
    <w:rsid w:val="00E126C1"/>
    <w:rsid w:val="00E12AA3"/>
    <w:rsid w:val="00E14002"/>
    <w:rsid w:val="00E14656"/>
    <w:rsid w:val="00E14EC5"/>
    <w:rsid w:val="00E15AC8"/>
    <w:rsid w:val="00E167E5"/>
    <w:rsid w:val="00E1771F"/>
    <w:rsid w:val="00E17A25"/>
    <w:rsid w:val="00E205BA"/>
    <w:rsid w:val="00E219AC"/>
    <w:rsid w:val="00E21A8F"/>
    <w:rsid w:val="00E21C1A"/>
    <w:rsid w:val="00E227A1"/>
    <w:rsid w:val="00E2299D"/>
    <w:rsid w:val="00E232E1"/>
    <w:rsid w:val="00E23F43"/>
    <w:rsid w:val="00E24EFE"/>
    <w:rsid w:val="00E257C1"/>
    <w:rsid w:val="00E26566"/>
    <w:rsid w:val="00E26956"/>
    <w:rsid w:val="00E26F84"/>
    <w:rsid w:val="00E26FE4"/>
    <w:rsid w:val="00E31267"/>
    <w:rsid w:val="00E31B4D"/>
    <w:rsid w:val="00E32A9C"/>
    <w:rsid w:val="00E343F4"/>
    <w:rsid w:val="00E34CD2"/>
    <w:rsid w:val="00E35036"/>
    <w:rsid w:val="00E37CFD"/>
    <w:rsid w:val="00E40A73"/>
    <w:rsid w:val="00E4142F"/>
    <w:rsid w:val="00E42BFF"/>
    <w:rsid w:val="00E4378A"/>
    <w:rsid w:val="00E43C35"/>
    <w:rsid w:val="00E4483B"/>
    <w:rsid w:val="00E45A33"/>
    <w:rsid w:val="00E476C3"/>
    <w:rsid w:val="00E515C5"/>
    <w:rsid w:val="00E52466"/>
    <w:rsid w:val="00E540BD"/>
    <w:rsid w:val="00E54540"/>
    <w:rsid w:val="00E54781"/>
    <w:rsid w:val="00E54CF9"/>
    <w:rsid w:val="00E55D2D"/>
    <w:rsid w:val="00E573CA"/>
    <w:rsid w:val="00E60155"/>
    <w:rsid w:val="00E6163B"/>
    <w:rsid w:val="00E61BA6"/>
    <w:rsid w:val="00E61E59"/>
    <w:rsid w:val="00E622AD"/>
    <w:rsid w:val="00E62853"/>
    <w:rsid w:val="00E6366F"/>
    <w:rsid w:val="00E63D9D"/>
    <w:rsid w:val="00E64B84"/>
    <w:rsid w:val="00E664EA"/>
    <w:rsid w:val="00E67DE9"/>
    <w:rsid w:val="00E71383"/>
    <w:rsid w:val="00E71871"/>
    <w:rsid w:val="00E723CE"/>
    <w:rsid w:val="00E73B52"/>
    <w:rsid w:val="00E74FBA"/>
    <w:rsid w:val="00E7526C"/>
    <w:rsid w:val="00E75287"/>
    <w:rsid w:val="00E7575E"/>
    <w:rsid w:val="00E75A30"/>
    <w:rsid w:val="00E76C79"/>
    <w:rsid w:val="00E76C95"/>
    <w:rsid w:val="00E76E53"/>
    <w:rsid w:val="00E77FE6"/>
    <w:rsid w:val="00E8049E"/>
    <w:rsid w:val="00E80775"/>
    <w:rsid w:val="00E8182D"/>
    <w:rsid w:val="00E82E86"/>
    <w:rsid w:val="00E83772"/>
    <w:rsid w:val="00E844CF"/>
    <w:rsid w:val="00E848F3"/>
    <w:rsid w:val="00E84FFA"/>
    <w:rsid w:val="00E850F9"/>
    <w:rsid w:val="00E8639C"/>
    <w:rsid w:val="00E86A1D"/>
    <w:rsid w:val="00E8722D"/>
    <w:rsid w:val="00E8782E"/>
    <w:rsid w:val="00E907F7"/>
    <w:rsid w:val="00E91044"/>
    <w:rsid w:val="00E92510"/>
    <w:rsid w:val="00E93756"/>
    <w:rsid w:val="00E94992"/>
    <w:rsid w:val="00E949B2"/>
    <w:rsid w:val="00E94BBA"/>
    <w:rsid w:val="00E95305"/>
    <w:rsid w:val="00E97817"/>
    <w:rsid w:val="00E978F0"/>
    <w:rsid w:val="00EA225D"/>
    <w:rsid w:val="00EA23ED"/>
    <w:rsid w:val="00EA2720"/>
    <w:rsid w:val="00EA49CB"/>
    <w:rsid w:val="00EA51D3"/>
    <w:rsid w:val="00EA5236"/>
    <w:rsid w:val="00EA5B97"/>
    <w:rsid w:val="00EB0108"/>
    <w:rsid w:val="00EB0AAB"/>
    <w:rsid w:val="00EB2B06"/>
    <w:rsid w:val="00EB323D"/>
    <w:rsid w:val="00EB341D"/>
    <w:rsid w:val="00EB4DD4"/>
    <w:rsid w:val="00EB4E7D"/>
    <w:rsid w:val="00EB56F3"/>
    <w:rsid w:val="00EB57A2"/>
    <w:rsid w:val="00EB5D8E"/>
    <w:rsid w:val="00EB68B1"/>
    <w:rsid w:val="00EB6D61"/>
    <w:rsid w:val="00EB7122"/>
    <w:rsid w:val="00EB7BBF"/>
    <w:rsid w:val="00EC163D"/>
    <w:rsid w:val="00EC1D8E"/>
    <w:rsid w:val="00EC47F0"/>
    <w:rsid w:val="00EC5394"/>
    <w:rsid w:val="00EC5AB5"/>
    <w:rsid w:val="00EC6057"/>
    <w:rsid w:val="00EC607D"/>
    <w:rsid w:val="00EC7BC4"/>
    <w:rsid w:val="00ED0680"/>
    <w:rsid w:val="00ED0F0D"/>
    <w:rsid w:val="00ED17AC"/>
    <w:rsid w:val="00ED21F2"/>
    <w:rsid w:val="00ED22EF"/>
    <w:rsid w:val="00ED2F19"/>
    <w:rsid w:val="00ED4228"/>
    <w:rsid w:val="00ED46CC"/>
    <w:rsid w:val="00ED4A83"/>
    <w:rsid w:val="00ED4C4C"/>
    <w:rsid w:val="00ED540F"/>
    <w:rsid w:val="00EE0C5E"/>
    <w:rsid w:val="00EE0DA0"/>
    <w:rsid w:val="00EE23DD"/>
    <w:rsid w:val="00EE2C34"/>
    <w:rsid w:val="00EE492E"/>
    <w:rsid w:val="00EE6041"/>
    <w:rsid w:val="00EE6164"/>
    <w:rsid w:val="00EE625E"/>
    <w:rsid w:val="00EE6A36"/>
    <w:rsid w:val="00EE740F"/>
    <w:rsid w:val="00EE7E0C"/>
    <w:rsid w:val="00EF1DBB"/>
    <w:rsid w:val="00EF231D"/>
    <w:rsid w:val="00EF2D99"/>
    <w:rsid w:val="00EF46A9"/>
    <w:rsid w:val="00EF4C8A"/>
    <w:rsid w:val="00EF6EBD"/>
    <w:rsid w:val="00F008E6"/>
    <w:rsid w:val="00F00D86"/>
    <w:rsid w:val="00F00ED3"/>
    <w:rsid w:val="00F01AD8"/>
    <w:rsid w:val="00F02025"/>
    <w:rsid w:val="00F0462F"/>
    <w:rsid w:val="00F04ED7"/>
    <w:rsid w:val="00F04FF2"/>
    <w:rsid w:val="00F06AA1"/>
    <w:rsid w:val="00F074C8"/>
    <w:rsid w:val="00F12A5C"/>
    <w:rsid w:val="00F14CB9"/>
    <w:rsid w:val="00F15302"/>
    <w:rsid w:val="00F15507"/>
    <w:rsid w:val="00F175CC"/>
    <w:rsid w:val="00F17CDE"/>
    <w:rsid w:val="00F2109F"/>
    <w:rsid w:val="00F21F05"/>
    <w:rsid w:val="00F224DE"/>
    <w:rsid w:val="00F22D90"/>
    <w:rsid w:val="00F24FC8"/>
    <w:rsid w:val="00F250FC"/>
    <w:rsid w:val="00F26BBF"/>
    <w:rsid w:val="00F26E3A"/>
    <w:rsid w:val="00F2726B"/>
    <w:rsid w:val="00F31A81"/>
    <w:rsid w:val="00F31CDF"/>
    <w:rsid w:val="00F32A60"/>
    <w:rsid w:val="00F349EC"/>
    <w:rsid w:val="00F35482"/>
    <w:rsid w:val="00F35DED"/>
    <w:rsid w:val="00F42322"/>
    <w:rsid w:val="00F4366A"/>
    <w:rsid w:val="00F4452D"/>
    <w:rsid w:val="00F46278"/>
    <w:rsid w:val="00F50BD8"/>
    <w:rsid w:val="00F51F31"/>
    <w:rsid w:val="00F52DCE"/>
    <w:rsid w:val="00F53404"/>
    <w:rsid w:val="00F53FD6"/>
    <w:rsid w:val="00F54EFA"/>
    <w:rsid w:val="00F54FEB"/>
    <w:rsid w:val="00F558CC"/>
    <w:rsid w:val="00F56D71"/>
    <w:rsid w:val="00F56D85"/>
    <w:rsid w:val="00F57094"/>
    <w:rsid w:val="00F61130"/>
    <w:rsid w:val="00F61673"/>
    <w:rsid w:val="00F61E9D"/>
    <w:rsid w:val="00F62A8E"/>
    <w:rsid w:val="00F63BE4"/>
    <w:rsid w:val="00F63E1C"/>
    <w:rsid w:val="00F66157"/>
    <w:rsid w:val="00F677B3"/>
    <w:rsid w:val="00F67A93"/>
    <w:rsid w:val="00F70D70"/>
    <w:rsid w:val="00F71A6E"/>
    <w:rsid w:val="00F71A9E"/>
    <w:rsid w:val="00F71B6B"/>
    <w:rsid w:val="00F721C2"/>
    <w:rsid w:val="00F72A7D"/>
    <w:rsid w:val="00F73DDB"/>
    <w:rsid w:val="00F749DB"/>
    <w:rsid w:val="00F750E3"/>
    <w:rsid w:val="00F76584"/>
    <w:rsid w:val="00F76A7A"/>
    <w:rsid w:val="00F77E23"/>
    <w:rsid w:val="00F80731"/>
    <w:rsid w:val="00F80F3E"/>
    <w:rsid w:val="00F810AC"/>
    <w:rsid w:val="00F82976"/>
    <w:rsid w:val="00F83C1C"/>
    <w:rsid w:val="00F83C5E"/>
    <w:rsid w:val="00F84434"/>
    <w:rsid w:val="00F8476F"/>
    <w:rsid w:val="00F84BEE"/>
    <w:rsid w:val="00F85677"/>
    <w:rsid w:val="00F87B32"/>
    <w:rsid w:val="00F87CE7"/>
    <w:rsid w:val="00F90838"/>
    <w:rsid w:val="00F909FF"/>
    <w:rsid w:val="00F91CD0"/>
    <w:rsid w:val="00F9341C"/>
    <w:rsid w:val="00F938BB"/>
    <w:rsid w:val="00F939A8"/>
    <w:rsid w:val="00F940BF"/>
    <w:rsid w:val="00F94B83"/>
    <w:rsid w:val="00F94F4B"/>
    <w:rsid w:val="00F95AEF"/>
    <w:rsid w:val="00F964C1"/>
    <w:rsid w:val="00F968C8"/>
    <w:rsid w:val="00F9774F"/>
    <w:rsid w:val="00F9776C"/>
    <w:rsid w:val="00F97D43"/>
    <w:rsid w:val="00FA01B0"/>
    <w:rsid w:val="00FA03CD"/>
    <w:rsid w:val="00FA03D9"/>
    <w:rsid w:val="00FA071B"/>
    <w:rsid w:val="00FA0E1D"/>
    <w:rsid w:val="00FA11F3"/>
    <w:rsid w:val="00FA11FB"/>
    <w:rsid w:val="00FA1E37"/>
    <w:rsid w:val="00FA39E1"/>
    <w:rsid w:val="00FA3A36"/>
    <w:rsid w:val="00FA40FA"/>
    <w:rsid w:val="00FA47FB"/>
    <w:rsid w:val="00FA541D"/>
    <w:rsid w:val="00FA66A8"/>
    <w:rsid w:val="00FA7B94"/>
    <w:rsid w:val="00FA7DBB"/>
    <w:rsid w:val="00FA7F34"/>
    <w:rsid w:val="00FB081B"/>
    <w:rsid w:val="00FB15C9"/>
    <w:rsid w:val="00FB1CDA"/>
    <w:rsid w:val="00FB2649"/>
    <w:rsid w:val="00FB3160"/>
    <w:rsid w:val="00FB3700"/>
    <w:rsid w:val="00FB452B"/>
    <w:rsid w:val="00FB4577"/>
    <w:rsid w:val="00FB56B5"/>
    <w:rsid w:val="00FB6409"/>
    <w:rsid w:val="00FB64E8"/>
    <w:rsid w:val="00FB660E"/>
    <w:rsid w:val="00FB6A13"/>
    <w:rsid w:val="00FC09F6"/>
    <w:rsid w:val="00FC37FD"/>
    <w:rsid w:val="00FC4E31"/>
    <w:rsid w:val="00FC5211"/>
    <w:rsid w:val="00FC52DE"/>
    <w:rsid w:val="00FC6596"/>
    <w:rsid w:val="00FC7065"/>
    <w:rsid w:val="00FC748F"/>
    <w:rsid w:val="00FD28E8"/>
    <w:rsid w:val="00FD334C"/>
    <w:rsid w:val="00FD3D88"/>
    <w:rsid w:val="00FD3F7E"/>
    <w:rsid w:val="00FD42ED"/>
    <w:rsid w:val="00FD6ECA"/>
    <w:rsid w:val="00FD6F86"/>
    <w:rsid w:val="00FD77EE"/>
    <w:rsid w:val="00FD7AD5"/>
    <w:rsid w:val="00FD7D9C"/>
    <w:rsid w:val="00FE2C34"/>
    <w:rsid w:val="00FE350F"/>
    <w:rsid w:val="00FE59E3"/>
    <w:rsid w:val="00FE657D"/>
    <w:rsid w:val="00FE7100"/>
    <w:rsid w:val="00FF03BA"/>
    <w:rsid w:val="00FF1A1C"/>
    <w:rsid w:val="00FF22D5"/>
    <w:rsid w:val="00FF3104"/>
    <w:rsid w:val="00FF3914"/>
    <w:rsid w:val="00FF3CEA"/>
    <w:rsid w:val="00FF7E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colormru v:ext="edit" colors="#ededed,#e7e7e7"/>
    </o:shapedefaults>
    <o:shapelayout v:ext="edit">
      <o:idmap v:ext="edit" data="1"/>
    </o:shapelayout>
  </w:shapeDefaults>
  <w:decimalSymbol w:val="."/>
  <w:listSeparator w:val=","/>
  <w14:docId w14:val="5C8A3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99" w:qFormat="1"/>
    <w:lsdException w:name="footnote text" w:uiPriority="99"/>
    <w:lsdException w:name="annotation text" w:uiPriority="99"/>
    <w:lsdException w:name="header" w:qFormat="1"/>
    <w:lsdException w:name="footer" w:uiPriority="99" w:qFormat="1"/>
    <w:lsdException w:name="caption" w:semiHidden="1" w:uiPriority="99" w:unhideWhenUsed="1" w:qFormat="1"/>
    <w:lsdException w:name="footnote reference" w:uiPriority="99"/>
    <w:lsdException w:name="annotation reference" w:uiPriority="99"/>
    <w:lsdException w:name="List Number" w:uiPriority="99"/>
    <w:lsdException w:name="Hyperlink" w:uiPriority="99" w:qFormat="1"/>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414D3"/>
    <w:pPr>
      <w:spacing w:after="140"/>
      <w:textboxTightWrap w:val="allLines"/>
    </w:pPr>
    <w:rPr>
      <w:rFonts w:ascii="Arial" w:hAnsi="Arial"/>
      <w:sz w:val="24"/>
      <w:szCs w:val="24"/>
    </w:rPr>
  </w:style>
  <w:style w:type="paragraph" w:styleId="Heading1">
    <w:name w:val="heading 1"/>
    <w:aliases w:val="Heading 1 Char1,Heading 1 Char Char,Section,Section Heading,H1,h1,Heading A,Section1,JPW-num-section,UCI Header,1,Section2,Section11,Section3,Section12,Section21,Section111,Section4,Section13,Section22,Section112,Section31,Section121,Section5"/>
    <w:next w:val="Normal"/>
    <w:link w:val="Heading1Char"/>
    <w:uiPriority w:val="99"/>
    <w:qFormat/>
    <w:rsid w:val="00183E37"/>
    <w:pPr>
      <w:keepNext/>
      <w:spacing w:before="140" w:after="280"/>
      <w:outlineLvl w:val="0"/>
    </w:pPr>
    <w:rPr>
      <w:rFonts w:ascii="Arial" w:hAnsi="Arial" w:cs="Arial"/>
      <w:b/>
      <w:bCs/>
      <w:color w:val="003350"/>
      <w:spacing w:val="-14"/>
      <w:kern w:val="28"/>
      <w:sz w:val="42"/>
      <w:szCs w:val="32"/>
    </w:rPr>
  </w:style>
  <w:style w:type="paragraph" w:styleId="Heading2">
    <w:name w:val="heading 2"/>
    <w:aliases w:val="Sub-sectio,Sub-section Title,h2,Heading 2 Hidden,SZRptH2,SZH2,2,headi,heading2,h21,h22,21,Heading Two,1.1 Heading 2,Prophead 2,H2,h211,h23,h212,h24,h213,h221,h2111,h231,h2121,paragraaf titel,Outline2,Lev 2,lev2,Le,h 3,(1.1,1.2,Majo"/>
    <w:next w:val="Normal"/>
    <w:link w:val="Heading2Char"/>
    <w:uiPriority w:val="99"/>
    <w:qFormat/>
    <w:rsid w:val="00CD62D3"/>
    <w:pPr>
      <w:keepNext/>
      <w:spacing w:before="240" w:after="240"/>
      <w:outlineLvl w:val="1"/>
    </w:pPr>
    <w:rPr>
      <w:rFonts w:ascii="Arial" w:eastAsia="MS Mincho" w:hAnsi="Arial"/>
      <w:b/>
      <w:color w:val="003350"/>
      <w:spacing w:val="-8"/>
      <w:kern w:val="28"/>
      <w:sz w:val="35"/>
      <w:szCs w:val="28"/>
      <w:lang w:eastAsia="en-US"/>
    </w:rPr>
  </w:style>
  <w:style w:type="paragraph" w:styleId="Heading3">
    <w:name w:val="heading 3"/>
    <w:aliases w:val="Minor,Level 1 - 1,Level 3,Minor1,PA Minor Section,Minor Section,Sub sub-section Title,Sub-sub section Title,h3,h31,Heading Three,Prophead 3,TextProp,3,Appendix,Outline3,h32,h33,h311,h321,sh3,H3,Heading 14,titre 1.1.1,ASAPHeading 3"/>
    <w:basedOn w:val="Heading2"/>
    <w:next w:val="Normal"/>
    <w:link w:val="Heading3Char"/>
    <w:uiPriority w:val="99"/>
    <w:qFormat/>
    <w:rsid w:val="00081EB5"/>
    <w:pPr>
      <w:outlineLvl w:val="2"/>
    </w:pPr>
    <w:rPr>
      <w:rFonts w:cs="Arial"/>
      <w:bCs/>
      <w:sz w:val="28"/>
      <w:szCs w:val="26"/>
    </w:rPr>
  </w:style>
  <w:style w:type="paragraph" w:styleId="Heading4">
    <w:name w:val="heading 4"/>
    <w:aliases w:val="WWK4,PITO Heading 4,Sub-Minor,Level 2 - a"/>
    <w:basedOn w:val="Normal"/>
    <w:next w:val="Normal"/>
    <w:link w:val="Heading4Char"/>
    <w:uiPriority w:val="99"/>
    <w:qFormat/>
    <w:rsid w:val="00081EB5"/>
    <w:pPr>
      <w:keepNext/>
      <w:spacing w:before="70" w:after="70"/>
      <w:outlineLvl w:val="3"/>
    </w:pPr>
    <w:rPr>
      <w:b/>
      <w:color w:val="003350"/>
      <w:szCs w:val="20"/>
    </w:rPr>
  </w:style>
  <w:style w:type="paragraph" w:styleId="Heading5">
    <w:name w:val="heading 5"/>
    <w:aliases w:val="Block Label,quote,Bullet1,Bullet2,Level 3 - i,T:,PA Pico Section,ASAPHeading 5,Body Text (R),Subheading,Appendix A to X,Appendix A to X1,Appendix A to X2,Appendix A to X11,Lev 5,Heading 5   Appendix A to X,Heading 5   Appendix A to X1,h5"/>
    <w:basedOn w:val="Normal"/>
    <w:next w:val="Normal"/>
    <w:link w:val="Heading5Char"/>
    <w:uiPriority w:val="99"/>
    <w:qFormat/>
    <w:rsid w:val="00A51D25"/>
    <w:pPr>
      <w:outlineLvl w:val="4"/>
    </w:pPr>
    <w:rPr>
      <w:b/>
    </w:rPr>
  </w:style>
  <w:style w:type="paragraph" w:styleId="Heading6">
    <w:name w:val="heading 6"/>
    <w:aliases w:val="Sub Label,bullet2,Legal Level 1.,Level 5.1,Bp,PA Appendix,T1,Lev 6,6,Requirement,h6,Heading6,H6,Bullet list1,Bullet list2,Bullet list3,Bullet list4,Bullet list5,Bullet list6,Bullet list7,Bullet list8,Bullet list9,Heading 6  Appendix Y &amp; Z,T6"/>
    <w:basedOn w:val="Heading5"/>
    <w:next w:val="Normal"/>
    <w:uiPriority w:val="99"/>
    <w:qFormat/>
    <w:rsid w:val="00A51D25"/>
    <w:pPr>
      <w:numPr>
        <w:ilvl w:val="5"/>
      </w:numPr>
      <w:outlineLvl w:val="5"/>
    </w:pPr>
    <w:rPr>
      <w:i/>
    </w:rPr>
  </w:style>
  <w:style w:type="paragraph" w:styleId="Heading7">
    <w:name w:val="heading 7"/>
    <w:aliases w:val="Legal Level 1.1.,PA Appendix Major,letter list,lettered list,L7,Lev 7,7,ExhibitTitle,Objective,heading7,req3,st,letter list1,letter list2,letter list3,letter list4,letter list5,letter list6,letter list7,letter list8,letter list9,T7,PR15,l7,h7"/>
    <w:basedOn w:val="Normal"/>
    <w:next w:val="Normal"/>
    <w:link w:val="Heading7Char"/>
    <w:uiPriority w:val="99"/>
    <w:unhideWhenUsed/>
    <w:qFormat/>
    <w:rsid w:val="00A51D25"/>
    <w:pPr>
      <w:keepNext/>
      <w:keepLines/>
      <w:spacing w:before="200" w:after="0"/>
      <w:outlineLvl w:val="6"/>
    </w:pPr>
    <w:rPr>
      <w:i/>
      <w:iCs/>
      <w:color w:val="0051A3"/>
    </w:rPr>
  </w:style>
  <w:style w:type="paragraph" w:styleId="Heading8">
    <w:name w:val="heading 8"/>
    <w:aliases w:val="Legal Level 1.1.1.,PA Appendix Minor,Center Bold,Lev 8,8,FigureTitle,Condition,requirement,req2,req,action,action1,action2,action3,action4,action5,action6,action7,action8,Appendices Sub-Heading,bijlage,T8,PR16,h8"/>
    <w:basedOn w:val="Normal"/>
    <w:next w:val="Normal"/>
    <w:link w:val="Heading8Char"/>
    <w:uiPriority w:val="99"/>
    <w:unhideWhenUsed/>
    <w:qFormat/>
    <w:rsid w:val="00FD7AD5"/>
    <w:pPr>
      <w:keepNext/>
      <w:keepLines/>
      <w:spacing w:before="200" w:after="0"/>
      <w:outlineLvl w:val="7"/>
    </w:pPr>
    <w:rPr>
      <w:color w:val="0051A3"/>
      <w:sz w:val="20"/>
      <w:szCs w:val="20"/>
    </w:rPr>
  </w:style>
  <w:style w:type="paragraph" w:styleId="Heading9">
    <w:name w:val="heading 9"/>
    <w:aliases w:val="Legal Level 1.1.1.1.,Titre 10,App1,App Heading,App Heading1,App Heading2,App Heading3,App Heading4,App Heading5,App Heading6,App Heading7,App Heading8,App Heading9,App Heading10,App Heading11,App Heading21,App Heading31,App Heading41,9"/>
    <w:basedOn w:val="Normal"/>
    <w:next w:val="Normal"/>
    <w:link w:val="Heading9Char"/>
    <w:uiPriority w:val="99"/>
    <w:unhideWhenUsed/>
    <w:qFormat/>
    <w:rsid w:val="00A51D25"/>
    <w:pPr>
      <w:keepNext/>
      <w:keepLines/>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Heading 1 Char1 Char,Heading 1 Char Char Char,Section Char,Section Heading Char,H1 Char,h1 Char,Heading A Char,Section1 Char,JPW-num-section Char,UCI Header Char,1 Char,Section2 Char,Section11 Char,Section3 Char,Section12 Char"/>
    <w:basedOn w:val="DefaultParagraphFont"/>
    <w:link w:val="Heading1"/>
    <w:uiPriority w:val="99"/>
    <w:rsid w:val="00183E37"/>
    <w:rPr>
      <w:rFonts w:ascii="Arial" w:hAnsi="Arial" w:cs="Arial"/>
      <w:b/>
      <w:bCs/>
      <w:color w:val="003350"/>
      <w:spacing w:val="-14"/>
      <w:kern w:val="28"/>
      <w:sz w:val="42"/>
      <w:szCs w:val="32"/>
    </w:rPr>
  </w:style>
  <w:style w:type="character" w:customStyle="1" w:styleId="Heading3Char">
    <w:name w:val="Heading 3 Char"/>
    <w:aliases w:val="Minor Char,Level 1 - 1 Char,Level 3 Char,Minor1 Char,PA Minor Section Char,Minor Section Char,Sub sub-section Title Char,Sub-sub section Title Char,h3 Char,h31 Char,Heading Three Char,Prophead 3 Char,TextProp Char,3 Char,Appendix Char"/>
    <w:basedOn w:val="DefaultParagraphFont"/>
    <w:link w:val="Heading3"/>
    <w:uiPriority w:val="99"/>
    <w:rsid w:val="00081EB5"/>
    <w:rPr>
      <w:rFonts w:ascii="Arial" w:eastAsia="MS Mincho" w:hAnsi="Arial" w:cs="Arial"/>
      <w:b/>
      <w:bCs/>
      <w:color w:val="003350"/>
      <w:spacing w:val="-8"/>
      <w:kern w:val="28"/>
      <w:sz w:val="28"/>
      <w:szCs w:val="26"/>
      <w:lang w:eastAsia="en-US"/>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iPriority w:val="99"/>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aliases w:val="h"/>
    <w:basedOn w:val="Normal"/>
    <w:link w:val="HeaderChar"/>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aliases w:val="h Char"/>
    <w:basedOn w:val="DefaultParagraphFont"/>
    <w:link w:val="Header"/>
    <w:rsid w:val="001D13B8"/>
    <w:rPr>
      <w:rFonts w:ascii="Arial" w:hAnsi="Arial"/>
      <w:b/>
      <w:color w:val="003350"/>
      <w:szCs w:val="24"/>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sz="4" w:space="4" w:color="B9B9B9"/>
        <w:bottom w:val="single" w:sz="4" w:space="4" w:color="B9B9B9"/>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9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link w:val="FootnoteTextChar"/>
    <w:uiPriority w:val="99"/>
    <w:rsid w:val="00A51D25"/>
    <w:rPr>
      <w:sz w:val="20"/>
    </w:rPr>
  </w:style>
  <w:style w:type="character" w:styleId="FootnoteReference">
    <w:name w:val="footnote reference"/>
    <w:basedOn w:val="DefaultParagraphFont"/>
    <w:uiPriority w:val="99"/>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customStyle="1" w:styleId="BulletlistChar">
    <w:name w:val="Bullet list Char"/>
    <w:aliases w:val="Heading 6 Char,Legal Level 1. Char,T1 Char,Lev 6 Char,6 Char,Requirement Char,h6 Char,Heading6 Char,H6 Char,Bullet list1 Char,Bullet list2 Char,Bullet list3 Char,Bullet list4 Char,Bullet list5 Char,Bullet list6 Char,Bullet list7 Char"/>
    <w:basedOn w:val="DefaultParagraphFont"/>
    <w:link w:val="Bulletlist"/>
    <w:rsid w:val="00081EB5"/>
    <w:rPr>
      <w:rFonts w:ascii="Arial" w:hAnsi="Arial" w:cs="FrutigerLTStd-Light"/>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basedOn w:val="Heading4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basedOn w:val="DefaultParagraphFont"/>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basedOn w:val="DefaultParagraphFont"/>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335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basedOn w:val="DefaultParagraphFont"/>
    <w:link w:val="Numberedlist"/>
    <w:rsid w:val="007C425A"/>
    <w:rPr>
      <w:rFonts w:ascii="Arial" w:hAnsi="Arial"/>
      <w:sz w:val="24"/>
      <w:szCs w:val="24"/>
    </w:rPr>
  </w:style>
  <w:style w:type="paragraph" w:styleId="ListParagraph">
    <w:name w:val="List Paragraph"/>
    <w:basedOn w:val="Normal"/>
    <w:link w:val="ListParagraphChar"/>
    <w:uiPriority w:val="34"/>
    <w:qFormat/>
    <w:rsid w:val="007C425A"/>
    <w:pPr>
      <w:ind w:left="720"/>
      <w:contextualSpacing/>
    </w:pPr>
  </w:style>
  <w:style w:type="character" w:customStyle="1" w:styleId="Heading2Char">
    <w:name w:val="Heading 2 Char"/>
    <w:aliases w:val="Sub-sectio Char,Sub-section Title Char,h2 Char,Heading 2 Hidden Char,SZRptH2 Char,SZH2 Char,2 Char,headi Char,heading2 Char,h21 Char,h22 Char,21 Char,Heading Two Char,1.1 Heading 2 Char,Prophead 2 Char,H2 Char,h211 Char,h23 Char,h212 Char"/>
    <w:basedOn w:val="DefaultParagraphFont"/>
    <w:link w:val="Heading2"/>
    <w:uiPriority w:val="99"/>
    <w:rsid w:val="00CD62D3"/>
    <w:rPr>
      <w:rFonts w:ascii="Arial" w:eastAsia="MS Mincho" w:hAnsi="Arial"/>
      <w:b/>
      <w:color w:val="003350"/>
      <w:spacing w:val="-8"/>
      <w:kern w:val="28"/>
      <w:sz w:val="35"/>
      <w:szCs w:val="28"/>
      <w:lang w:eastAsia="en-US"/>
    </w:rPr>
  </w:style>
  <w:style w:type="character" w:customStyle="1" w:styleId="Heading4Char">
    <w:name w:val="Heading 4 Char"/>
    <w:aliases w:val="WWK4 Char,PITO Heading 4 Char,Sub-Minor Char,Level 2 - a Char"/>
    <w:basedOn w:val="DefaultParagraphFont"/>
    <w:link w:val="Heading4"/>
    <w:uiPriority w:val="99"/>
    <w:rsid w:val="00081EB5"/>
    <w:rPr>
      <w:rFonts w:ascii="Arial" w:hAnsi="Arial"/>
      <w:b/>
      <w:color w:val="003350"/>
      <w:sz w:val="24"/>
    </w:rPr>
  </w:style>
  <w:style w:type="character" w:customStyle="1" w:styleId="FooterChar">
    <w:name w:val="Footer Char"/>
    <w:basedOn w:val="DefaultParagraphFont"/>
    <w:link w:val="Footer"/>
    <w:uiPriority w:val="99"/>
    <w:rsid w:val="001E2958"/>
    <w:rPr>
      <w:rFonts w:ascii="Arial" w:hAnsi="Arial"/>
      <w:sz w:val="17"/>
      <w:szCs w:val="24"/>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uiPriority w:val="99"/>
    <w:rsid w:val="00F63BE4"/>
    <w:rPr>
      <w:rFonts w:ascii="Arial" w:hAnsi="Arial" w:cs="Arial"/>
      <w:color w:val="0000FF"/>
    </w:rPr>
  </w:style>
  <w:style w:type="paragraph" w:customStyle="1" w:styleId="NormalBlue">
    <w:name w:val="Normal Blue"/>
    <w:basedOn w:val="Normal"/>
    <w:next w:val="Normal"/>
    <w:link w:val="NormalBlueChar"/>
    <w:uiPriority w:val="99"/>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uiPriority w:val="99"/>
    <w:rsid w:val="001D343E"/>
    <w:rPr>
      <w:rFonts w:ascii="Arial" w:hAnsi="Arial" w:cs="Arial"/>
      <w:b/>
      <w:sz w:val="24"/>
    </w:rPr>
  </w:style>
  <w:style w:type="paragraph" w:customStyle="1" w:styleId="NormalBold">
    <w:name w:val="Normal Bold"/>
    <w:basedOn w:val="Normal"/>
    <w:next w:val="Normal"/>
    <w:link w:val="NormalBoldChar"/>
    <w:uiPriority w:val="99"/>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792C12"/>
    <w:rPr>
      <w:b/>
      <w:color w:val="003350" w:themeColor="accent1"/>
      <w:sz w:val="42"/>
      <w:szCs w:val="42"/>
    </w:rPr>
  </w:style>
  <w:style w:type="paragraph" w:customStyle="1" w:styleId="DocMgmtSubhead">
    <w:name w:val="Doc Mgmt Subhead"/>
    <w:basedOn w:val="Docmgmtheading"/>
    <w:link w:val="DocMgmtSubheadChar"/>
    <w:qFormat/>
    <w:rsid w:val="0032477B"/>
    <w:rPr>
      <w:sz w:val="35"/>
    </w:rPr>
  </w:style>
  <w:style w:type="character" w:customStyle="1" w:styleId="DocmgmtheadingChar">
    <w:name w:val="Doc mgmt heading Char"/>
    <w:basedOn w:val="DefaultParagraphFont"/>
    <w:link w:val="Docmgmtheading"/>
    <w:rsid w:val="00792C12"/>
    <w:rPr>
      <w:rFonts w:ascii="Arial" w:hAnsi="Arial"/>
      <w:b/>
      <w:color w:val="003350" w:themeColor="accent1"/>
      <w:sz w:val="42"/>
      <w:szCs w:val="42"/>
    </w:rPr>
  </w:style>
  <w:style w:type="character" w:customStyle="1" w:styleId="DocMgmtSubheadChar">
    <w:name w:val="Doc Mgmt Subhead Char"/>
    <w:basedOn w:val="Heading2Char"/>
    <w:link w:val="DocMgmtSubhead"/>
    <w:rsid w:val="0032477B"/>
    <w:rPr>
      <w:rFonts w:ascii="Arial" w:eastAsia="MS Mincho" w:hAnsi="Arial"/>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5B6AF7"/>
    <w:pPr>
      <w:spacing w:after="0"/>
      <w:textboxTightWrap w:val="none"/>
    </w:pPr>
    <w:rPr>
      <w:rFonts w:eastAsia="SimSun" w:cs="Arial"/>
      <w:sz w:val="20"/>
      <w:szCs w:val="20"/>
      <w:lang w:eastAsia="en-US"/>
    </w:rPr>
  </w:style>
  <w:style w:type="character" w:customStyle="1" w:styleId="Heading5Char">
    <w:name w:val="Heading 5 Char"/>
    <w:aliases w:val="Block Label Char,quote Char,Bullet1 Char,Bullet2 Char,Level 3 - i Char,T: Char,PA Pico Section Char,ASAPHeading 5 Char,Body Text (R) Char,Subheading Char,Appendix A to X Char,Appendix A to X1 Char,Appendix A to X2 Char,Lev 5 Char,h5 Char"/>
    <w:basedOn w:val="DefaultParagraphFont"/>
    <w:link w:val="Heading5"/>
    <w:uiPriority w:val="99"/>
    <w:locked/>
    <w:rsid w:val="001B6323"/>
    <w:rPr>
      <w:rFonts w:ascii="Arial" w:hAnsi="Arial"/>
      <w:b/>
      <w:sz w:val="24"/>
      <w:szCs w:val="24"/>
    </w:rPr>
  </w:style>
  <w:style w:type="character" w:customStyle="1" w:styleId="Heading7Char">
    <w:name w:val="Heading 7 Char"/>
    <w:aliases w:val="Legal Level 1.1. Char,PA Appendix Major Char,letter list Char,lettered list Char,L7 Char,Lev 7 Char,7 Char,ExhibitTitle Char,Objective Char,heading7 Char,req3 Char,st Char,letter list1 Char,letter list2 Char,letter list3 Char,T7 Char"/>
    <w:basedOn w:val="DefaultParagraphFont"/>
    <w:link w:val="Heading7"/>
    <w:uiPriority w:val="99"/>
    <w:rsid w:val="001B6323"/>
    <w:rPr>
      <w:rFonts w:ascii="Arial" w:hAnsi="Arial"/>
      <w:i/>
      <w:iCs/>
      <w:color w:val="0051A3"/>
      <w:sz w:val="24"/>
      <w:szCs w:val="24"/>
    </w:rPr>
  </w:style>
  <w:style w:type="character" w:customStyle="1" w:styleId="Heading8Char">
    <w:name w:val="Heading 8 Char"/>
    <w:aliases w:val="Legal Level 1.1.1. Char,PA Appendix Minor Char,Center Bold Char,Lev 8 Char,8 Char,FigureTitle Char,Condition Char,requirement Char,req2 Char,req Char,action Char,action1 Char,action2 Char,action3 Char,action4 Char,action5 Char,T8 Char"/>
    <w:basedOn w:val="DefaultParagraphFont"/>
    <w:link w:val="Heading8"/>
    <w:uiPriority w:val="99"/>
    <w:locked/>
    <w:rsid w:val="001B6323"/>
    <w:rPr>
      <w:rFonts w:ascii="Arial" w:hAnsi="Arial"/>
      <w:color w:val="0051A3"/>
    </w:rPr>
  </w:style>
  <w:style w:type="character" w:customStyle="1" w:styleId="Heading9Char">
    <w:name w:val="Heading 9 Char"/>
    <w:aliases w:val="Legal Level 1.1.1.1. Char,Titre 10 Char,App1 Char,App Heading Char,App Heading1 Char,App Heading2 Char,App Heading3 Char,App Heading4 Char,App Heading5 Char,App Heading6 Char,App Heading7 Char,App Heading8 Char,App Heading9 Char,9 Char"/>
    <w:basedOn w:val="DefaultParagraphFont"/>
    <w:link w:val="Heading9"/>
    <w:uiPriority w:val="99"/>
    <w:locked/>
    <w:rsid w:val="001B6323"/>
    <w:rPr>
      <w:rFonts w:ascii="Arial" w:hAnsi="Arial"/>
      <w:i/>
      <w:iCs/>
      <w:color w:val="0051A3"/>
    </w:rPr>
  </w:style>
  <w:style w:type="character" w:customStyle="1" w:styleId="BalloonTextChar">
    <w:name w:val="Balloon Text Char"/>
    <w:basedOn w:val="DefaultParagraphFont"/>
    <w:link w:val="BalloonText"/>
    <w:uiPriority w:val="99"/>
    <w:semiHidden/>
    <w:locked/>
    <w:rsid w:val="001B6323"/>
    <w:rPr>
      <w:rFonts w:ascii="Tahoma" w:hAnsi="Tahoma" w:cs="Tahoma"/>
      <w:sz w:val="16"/>
      <w:szCs w:val="16"/>
    </w:rPr>
  </w:style>
  <w:style w:type="character" w:customStyle="1" w:styleId="Heading2Char8">
    <w:name w:val="Heading 2 Char8"/>
    <w:aliases w:val="Sub-sectio Char8,Sub-section Title Char8,h2 Char8,Heading 2 Hidden Char8,SZRptH2 Char8,SZH2 Char8,2 Char8,headi Char8,heading2 Char8,h21 Char8,h22 Char8,21 Char8,Heading Two Char8,1.1 Heading 2 Char8,Prophead 2 Char8,H2 Char8,h211 Char8"/>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8">
    <w:name w:val="Heading 7 Char8"/>
    <w:aliases w:val="Legal Level 1.1. Char8,letter list Char8,lettered list Char8,L7 Char8,Lev 7 Char8,7 Char8,ExhibitTitle Char8,Objective Char8,heading7 Char8,req3 Char8,st Char8,letter list1 Char8,letter list2 Char8,letter list3 Char8,letter list4 Char8"/>
    <w:basedOn w:val="DefaultParagraphFont"/>
    <w:uiPriority w:val="99"/>
    <w:semiHidden/>
    <w:locked/>
    <w:rsid w:val="001B6323"/>
    <w:rPr>
      <w:rFonts w:ascii="Calibri" w:hAnsi="Calibri" w:cs="Times New Roman"/>
      <w:sz w:val="24"/>
      <w:szCs w:val="24"/>
      <w:lang w:eastAsia="en-US"/>
    </w:rPr>
  </w:style>
  <w:style w:type="character" w:customStyle="1" w:styleId="Heading2Char7">
    <w:name w:val="Heading 2 Char7"/>
    <w:aliases w:val="Sub-sectio Char7,Sub-section Title Char7,h2 Char7,Heading 2 Hidden Char7,SZRptH2 Char7,SZH2 Char7,2 Char7,headi Char7,heading2 Char7,h21 Char7,h22 Char7,21 Char7,Heading Two Char7,1.1 Heading 2 Char7,Prophead 2 Char7,H2 Char7,h211 Char7"/>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7">
    <w:name w:val="Heading 7 Char7"/>
    <w:aliases w:val="Legal Level 1.1. Char7,letter list Char7,lettered list Char7,L7 Char7,Lev 7 Char7,7 Char7,ExhibitTitle Char7,Objective Char7,heading7 Char7,req3 Char7,st Char7,letter list1 Char7,letter list2 Char7,letter list3 Char7,letter list4 Char7"/>
    <w:basedOn w:val="DefaultParagraphFont"/>
    <w:uiPriority w:val="99"/>
    <w:semiHidden/>
    <w:locked/>
    <w:rsid w:val="001B6323"/>
    <w:rPr>
      <w:rFonts w:ascii="Calibri" w:hAnsi="Calibri" w:cs="Times New Roman"/>
      <w:sz w:val="24"/>
      <w:szCs w:val="24"/>
      <w:lang w:eastAsia="en-US"/>
    </w:rPr>
  </w:style>
  <w:style w:type="character" w:customStyle="1" w:styleId="Heading2Char6">
    <w:name w:val="Heading 2 Char6"/>
    <w:aliases w:val="Sub-sectio Char6,Sub-section Title Char6,h2 Char6,Heading 2 Hidden Char6,SZRptH2 Char6,SZH2 Char6,2 Char6,headi Char6,heading2 Char6,h21 Char6,h22 Char6,21 Char6,Heading Two Char6,1.1 Heading 2 Char6,Prophead 2 Char6,H2 Char6,h211 Char6"/>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6">
    <w:name w:val="Heading 7 Char6"/>
    <w:aliases w:val="Legal Level 1.1. Char6,letter list Char6,lettered list Char6,L7 Char6,Lev 7 Char6,7 Char6,ExhibitTitle Char6,Objective Char6,heading7 Char6,req3 Char6,st Char6,letter list1 Char6,letter list2 Char6,letter list3 Char6,letter list4 Char6"/>
    <w:basedOn w:val="DefaultParagraphFont"/>
    <w:uiPriority w:val="99"/>
    <w:semiHidden/>
    <w:locked/>
    <w:rsid w:val="001B6323"/>
    <w:rPr>
      <w:rFonts w:ascii="Calibri" w:hAnsi="Calibri" w:cs="Times New Roman"/>
      <w:sz w:val="24"/>
      <w:szCs w:val="24"/>
      <w:lang w:eastAsia="en-US"/>
    </w:rPr>
  </w:style>
  <w:style w:type="character" w:customStyle="1" w:styleId="Heading2Char5">
    <w:name w:val="Heading 2 Char5"/>
    <w:aliases w:val="Sub-sectio Char5,Sub-section Title Char5,h2 Char5,Heading 2 Hidden Char5,SZRptH2 Char5,SZH2 Char5,2 Char5,headi Char5,heading2 Char5,h21 Char5,h22 Char5,21 Char5,Heading Two Char5,1.1 Heading 2 Char5,Prophead 2 Char5,H2 Char5,h211 Char5"/>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5">
    <w:name w:val="Heading 7 Char5"/>
    <w:aliases w:val="Legal Level 1.1. Char5,letter list Char5,lettered list Char5,L7 Char5,Lev 7 Char5,7 Char5,ExhibitTitle Char5,Objective Char5,heading7 Char5,req3 Char5,st Char5,letter list1 Char5,letter list2 Char5,letter list3 Char5,letter list4 Char5"/>
    <w:basedOn w:val="DefaultParagraphFont"/>
    <w:uiPriority w:val="99"/>
    <w:semiHidden/>
    <w:locked/>
    <w:rsid w:val="001B6323"/>
    <w:rPr>
      <w:rFonts w:ascii="Calibri" w:hAnsi="Calibri" w:cs="Times New Roman"/>
      <w:sz w:val="24"/>
      <w:szCs w:val="24"/>
      <w:lang w:eastAsia="en-US"/>
    </w:rPr>
  </w:style>
  <w:style w:type="character" w:customStyle="1" w:styleId="Heading2Char4">
    <w:name w:val="Heading 2 Char4"/>
    <w:aliases w:val="Sub-sectio Char4,Sub-section Title Char4,h2 Char4,Heading 2 Hidden Char4,SZRptH2 Char4,SZH2 Char4,2 Char4,headi Char4,heading2 Char4,h21 Char4,h22 Char4,21 Char4,Heading Two Char4,1.1 Heading 2 Char4,Prophead 2 Char4,H2 Char4,h211 Char4"/>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4">
    <w:name w:val="Heading 7 Char4"/>
    <w:aliases w:val="Legal Level 1.1. Char4,letter list Char4,lettered list Char4,L7 Char4,Lev 7 Char4,7 Char4,ExhibitTitle Char4,Objective Char4,heading7 Char4,req3 Char4,st Char4,letter list1 Char4,letter list2 Char4,letter list3 Char4,letter list4 Char4"/>
    <w:basedOn w:val="DefaultParagraphFont"/>
    <w:uiPriority w:val="99"/>
    <w:semiHidden/>
    <w:locked/>
    <w:rsid w:val="001B6323"/>
    <w:rPr>
      <w:rFonts w:ascii="Calibri" w:hAnsi="Calibri" w:cs="Times New Roman"/>
      <w:sz w:val="24"/>
      <w:szCs w:val="24"/>
      <w:lang w:eastAsia="en-US"/>
    </w:rPr>
  </w:style>
  <w:style w:type="character" w:customStyle="1" w:styleId="Heading2Char3">
    <w:name w:val="Heading 2 Char3"/>
    <w:aliases w:val="Sub-sectio Char3,Sub-section Title Char3,h2 Char3,Heading 2 Hidden Char3,SZRptH2 Char3,SZH2 Char3,2 Char3,headi Char3,heading2 Char3,h21 Char3,h22 Char3,21 Char3,Heading Two Char3,1.1 Heading 2 Char3,Prophead 2 Char3,H2 Char3,h211 Char3"/>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3">
    <w:name w:val="Heading 7 Char3"/>
    <w:aliases w:val="Legal Level 1.1. Char3,letter list Char3,lettered list Char3,L7 Char3,Lev 7 Char3,7 Char3,ExhibitTitle Char3,Objective Char3,heading7 Char3,req3 Char3,st Char3,letter list1 Char3,letter list2 Char3,letter list3 Char3,letter list4 Char3"/>
    <w:basedOn w:val="DefaultParagraphFont"/>
    <w:uiPriority w:val="99"/>
    <w:semiHidden/>
    <w:locked/>
    <w:rsid w:val="001B6323"/>
    <w:rPr>
      <w:rFonts w:ascii="Calibri" w:hAnsi="Calibri" w:cs="Times New Roman"/>
      <w:sz w:val="24"/>
      <w:szCs w:val="24"/>
      <w:lang w:eastAsia="en-US"/>
    </w:rPr>
  </w:style>
  <w:style w:type="character" w:customStyle="1" w:styleId="Heading2Char2">
    <w:name w:val="Heading 2 Char2"/>
    <w:aliases w:val="Sub-sectio Char2,Sub-section Title Char2,h2 Char2,Heading 2 Hidden Char2,SZRptH2 Char2,SZH2 Char2,2 Char2,headi Char2,heading2 Char2,h21 Char2,h22 Char2,21 Char2,Heading Two Char2,1.1 Heading 2 Char2,Prophead 2 Char2,H2 Char2,h211 Char2"/>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2">
    <w:name w:val="Heading 7 Char2"/>
    <w:aliases w:val="Legal Level 1.1. Char2,letter list Char2,lettered list Char2,L7 Char2,Lev 7 Char2,7 Char2,ExhibitTitle Char2,Objective Char2,heading7 Char2,req3 Char2,st Char2,letter list1 Char2,letter list2 Char2,letter list3 Char2,letter list4 Char2"/>
    <w:basedOn w:val="DefaultParagraphFont"/>
    <w:uiPriority w:val="99"/>
    <w:semiHidden/>
    <w:locked/>
    <w:rsid w:val="001B6323"/>
    <w:rPr>
      <w:rFonts w:ascii="Calibri" w:hAnsi="Calibri" w:cs="Times New Roman"/>
      <w:sz w:val="24"/>
      <w:szCs w:val="24"/>
      <w:lang w:eastAsia="en-US"/>
    </w:rPr>
  </w:style>
  <w:style w:type="character" w:customStyle="1" w:styleId="Heading2Char1">
    <w:name w:val="Heading 2 Char1"/>
    <w:aliases w:val="Sub-sectio Char1,Sub-section Title Char1,h2 Char1,Heading 2 Hidden Char1,SZRptH2 Char1,SZH2 Char1,2 Char1,headi Char1,heading2 Char1,h21 Char1,h22 Char1,21 Char1,Heading Two Char1,1.1 Heading 2 Char1,Prophead 2 Char1,H2 Char1,h211 Char1"/>
    <w:basedOn w:val="DefaultParagraphFont"/>
    <w:uiPriority w:val="99"/>
    <w:locked/>
    <w:rsid w:val="001B6323"/>
    <w:rPr>
      <w:rFonts w:ascii="Arial" w:hAnsi="Arial" w:cs="Arial"/>
      <w:b/>
      <w:bCs/>
      <w:iCs/>
      <w:sz w:val="28"/>
      <w:szCs w:val="28"/>
      <w:lang w:eastAsia="en-US"/>
    </w:rPr>
  </w:style>
  <w:style w:type="character" w:customStyle="1" w:styleId="Heading7Char1">
    <w:name w:val="Heading 7 Char1"/>
    <w:aliases w:val="Legal Level 1.1. Char1,letter list Char1,lettered list Char1,L7 Char1,Lev 7 Char1,7 Char1,ExhibitTitle Char1,Objective Char1,heading7 Char1,req3 Char1,st Char1,letter list1 Char1,letter list2 Char1,letter list3 Char1,letter list4 Char1"/>
    <w:basedOn w:val="DefaultParagraphFont"/>
    <w:uiPriority w:val="99"/>
    <w:locked/>
    <w:rsid w:val="001B6323"/>
    <w:rPr>
      <w:rFonts w:cs="Times New Roman"/>
      <w:sz w:val="24"/>
      <w:szCs w:val="24"/>
      <w:lang w:val="en-GB" w:eastAsia="en-US" w:bidi="ar-SA"/>
    </w:rPr>
  </w:style>
  <w:style w:type="character" w:customStyle="1" w:styleId="HeaderChar1">
    <w:name w:val="Header Char1"/>
    <w:basedOn w:val="DefaultParagraphFont"/>
    <w:uiPriority w:val="99"/>
    <w:semiHidden/>
    <w:locked/>
    <w:rsid w:val="001B6323"/>
    <w:rPr>
      <w:rFonts w:ascii="Arial" w:hAnsi="Arial" w:cs="Arial"/>
      <w:sz w:val="20"/>
      <w:szCs w:val="20"/>
      <w:lang w:eastAsia="en-US"/>
    </w:rPr>
  </w:style>
  <w:style w:type="character" w:customStyle="1" w:styleId="FooterChar1">
    <w:name w:val="Footer Char1"/>
    <w:basedOn w:val="DefaultParagraphFont"/>
    <w:uiPriority w:val="99"/>
    <w:semiHidden/>
    <w:locked/>
    <w:rsid w:val="001B6323"/>
    <w:rPr>
      <w:rFonts w:ascii="Arial" w:hAnsi="Arial" w:cs="Arial"/>
      <w:sz w:val="20"/>
      <w:szCs w:val="20"/>
      <w:lang w:eastAsia="en-US"/>
    </w:rPr>
  </w:style>
  <w:style w:type="paragraph" w:styleId="ListBullet">
    <w:name w:val="List Bullet"/>
    <w:basedOn w:val="Normal"/>
    <w:rsid w:val="001B6323"/>
    <w:pPr>
      <w:tabs>
        <w:tab w:val="num" w:pos="714"/>
        <w:tab w:val="right" w:pos="14580"/>
      </w:tabs>
      <w:spacing w:after="120"/>
      <w:ind w:left="714" w:hanging="357"/>
      <w:textboxTightWrap w:val="none"/>
    </w:pPr>
    <w:rPr>
      <w:rFonts w:cs="Arial"/>
      <w:szCs w:val="20"/>
      <w:lang w:eastAsia="en-US"/>
    </w:rPr>
  </w:style>
  <w:style w:type="paragraph" w:styleId="ListNumber">
    <w:name w:val="List Number"/>
    <w:basedOn w:val="Normal"/>
    <w:link w:val="ListNumberChar"/>
    <w:uiPriority w:val="99"/>
    <w:rsid w:val="001B6323"/>
    <w:pPr>
      <w:tabs>
        <w:tab w:val="num" w:pos="432"/>
        <w:tab w:val="right" w:pos="14580"/>
      </w:tabs>
      <w:spacing w:after="120"/>
      <w:ind w:left="432" w:hanging="432"/>
      <w:textboxTightWrap w:val="none"/>
    </w:pPr>
    <w:rPr>
      <w:rFonts w:cs="Arial"/>
      <w:szCs w:val="20"/>
      <w:lang w:eastAsia="en-US"/>
    </w:rPr>
  </w:style>
  <w:style w:type="paragraph" w:styleId="ListBullet2">
    <w:name w:val="List Bullet 2"/>
    <w:basedOn w:val="Normal"/>
    <w:rsid w:val="001B6323"/>
    <w:pPr>
      <w:tabs>
        <w:tab w:val="num" w:pos="1072"/>
        <w:tab w:val="right" w:pos="14580"/>
      </w:tabs>
      <w:spacing w:after="120"/>
      <w:ind w:left="1072" w:hanging="358"/>
      <w:textboxTightWrap w:val="none"/>
    </w:pPr>
    <w:rPr>
      <w:rFonts w:cs="Arial"/>
      <w:szCs w:val="20"/>
      <w:lang w:eastAsia="en-US"/>
    </w:rPr>
  </w:style>
  <w:style w:type="paragraph" w:customStyle="1" w:styleId="NormalItalic">
    <w:name w:val="Normal Italic"/>
    <w:basedOn w:val="Normal"/>
    <w:link w:val="NormalItalicChar"/>
    <w:uiPriority w:val="99"/>
    <w:rsid w:val="001B6323"/>
    <w:pPr>
      <w:tabs>
        <w:tab w:val="right" w:pos="14580"/>
      </w:tabs>
      <w:spacing w:after="120"/>
      <w:textboxTightWrap w:val="none"/>
    </w:pPr>
    <w:rPr>
      <w:rFonts w:cs="Arial"/>
      <w:i/>
      <w:szCs w:val="20"/>
      <w:lang w:eastAsia="en-US"/>
    </w:rPr>
  </w:style>
  <w:style w:type="paragraph" w:customStyle="1" w:styleId="DocumentTitle0">
    <w:name w:val="Document Title"/>
    <w:basedOn w:val="Normal"/>
    <w:rsid w:val="001B6323"/>
    <w:pPr>
      <w:tabs>
        <w:tab w:val="right" w:pos="14580"/>
      </w:tabs>
      <w:spacing w:after="120"/>
      <w:jc w:val="right"/>
      <w:textboxTightWrap w:val="none"/>
    </w:pPr>
    <w:rPr>
      <w:rFonts w:cs="Arial"/>
      <w:b/>
      <w:sz w:val="36"/>
      <w:szCs w:val="32"/>
      <w:lang w:eastAsia="en-US"/>
    </w:rPr>
  </w:style>
  <w:style w:type="character" w:customStyle="1" w:styleId="LandscapeHeaderChar">
    <w:name w:val="Landscape Header Char"/>
    <w:basedOn w:val="HeaderChar"/>
    <w:link w:val="LandscapeHeader"/>
    <w:uiPriority w:val="99"/>
    <w:locked/>
    <w:rsid w:val="001B6323"/>
    <w:rPr>
      <w:rFonts w:ascii="Arial" w:hAnsi="Arial" w:cs="Arial"/>
      <w:b/>
      <w:color w:val="003350"/>
      <w:szCs w:val="24"/>
      <w:lang w:eastAsia="en-US"/>
    </w:rPr>
  </w:style>
  <w:style w:type="paragraph" w:customStyle="1" w:styleId="LandscapeHeader">
    <w:name w:val="Landscape Header"/>
    <w:basedOn w:val="Normal"/>
    <w:link w:val="LandscapeHeaderChar"/>
    <w:autoRedefine/>
    <w:uiPriority w:val="99"/>
    <w:rsid w:val="001B6323"/>
    <w:pPr>
      <w:pBdr>
        <w:bottom w:val="single" w:sz="4" w:space="1" w:color="auto"/>
      </w:pBdr>
      <w:tabs>
        <w:tab w:val="center" w:pos="7020"/>
        <w:tab w:val="right" w:pos="14040"/>
      </w:tabs>
      <w:spacing w:after="120"/>
      <w:textboxTightWrap w:val="none"/>
    </w:pPr>
    <w:rPr>
      <w:rFonts w:cs="Arial"/>
      <w:sz w:val="20"/>
      <w:szCs w:val="20"/>
      <w:lang w:eastAsia="en-US"/>
    </w:rPr>
  </w:style>
  <w:style w:type="paragraph" w:customStyle="1" w:styleId="LandscapeFooter">
    <w:name w:val="Landscape Footer"/>
    <w:basedOn w:val="Normal"/>
    <w:autoRedefine/>
    <w:uiPriority w:val="99"/>
    <w:rsid w:val="001B6323"/>
    <w:pPr>
      <w:pBdr>
        <w:top w:val="single" w:sz="4" w:space="1" w:color="auto"/>
      </w:pBdr>
      <w:tabs>
        <w:tab w:val="right" w:pos="14004"/>
      </w:tabs>
      <w:spacing w:after="120"/>
      <w:textboxTightWrap w:val="none"/>
    </w:pPr>
    <w:rPr>
      <w:rFonts w:cs="Arial"/>
      <w:sz w:val="20"/>
      <w:szCs w:val="20"/>
      <w:lang w:eastAsia="en-US"/>
    </w:rPr>
  </w:style>
  <w:style w:type="paragraph" w:customStyle="1" w:styleId="Appendix1">
    <w:name w:val="Appendix 1"/>
    <w:basedOn w:val="Heading1"/>
    <w:next w:val="Normal"/>
    <w:uiPriority w:val="99"/>
    <w:rsid w:val="001B6323"/>
    <w:pPr>
      <w:tabs>
        <w:tab w:val="num" w:pos="432"/>
      </w:tabs>
      <w:spacing w:before="240" w:after="240"/>
      <w:ind w:left="432" w:hanging="432"/>
      <w:jc w:val="both"/>
    </w:pPr>
    <w:rPr>
      <w:color w:val="auto"/>
      <w:spacing w:val="0"/>
      <w:kern w:val="32"/>
      <w:sz w:val="32"/>
      <w:lang w:eastAsia="en-US"/>
    </w:rPr>
  </w:style>
  <w:style w:type="character" w:customStyle="1" w:styleId="NormalItalicChar">
    <w:name w:val="Normal Italic Char"/>
    <w:basedOn w:val="DefaultParagraphFont"/>
    <w:link w:val="NormalItalic"/>
    <w:uiPriority w:val="99"/>
    <w:locked/>
    <w:rsid w:val="001B6323"/>
    <w:rPr>
      <w:rFonts w:ascii="Arial" w:hAnsi="Arial" w:cs="Arial"/>
      <w:i/>
      <w:sz w:val="24"/>
      <w:lang w:eastAsia="en-US"/>
    </w:rPr>
  </w:style>
  <w:style w:type="paragraph" w:customStyle="1" w:styleId="Appendix2">
    <w:name w:val="Appendix 2"/>
    <w:basedOn w:val="Heading2"/>
    <w:next w:val="Normal"/>
    <w:link w:val="Appendix2Char"/>
    <w:uiPriority w:val="99"/>
    <w:rsid w:val="001B6323"/>
    <w:pPr>
      <w:numPr>
        <w:numId w:val="4"/>
      </w:numPr>
      <w:tabs>
        <w:tab w:val="num" w:pos="714"/>
      </w:tabs>
    </w:pPr>
    <w:rPr>
      <w:rFonts w:eastAsia="Times New Roman" w:cs="Arial"/>
      <w:bCs/>
      <w:iCs/>
      <w:color w:val="auto"/>
      <w:spacing w:val="0"/>
      <w:kern w:val="0"/>
      <w:sz w:val="28"/>
    </w:rPr>
  </w:style>
  <w:style w:type="character" w:customStyle="1" w:styleId="Appendix2Char">
    <w:name w:val="Appendix 2 Char"/>
    <w:basedOn w:val="Heading2Char1"/>
    <w:link w:val="Appendix2"/>
    <w:uiPriority w:val="99"/>
    <w:locked/>
    <w:rsid w:val="001B6323"/>
    <w:rPr>
      <w:rFonts w:ascii="Arial" w:hAnsi="Arial" w:cs="Arial"/>
      <w:b/>
      <w:bCs/>
      <w:iCs/>
      <w:sz w:val="28"/>
      <w:szCs w:val="28"/>
      <w:lang w:eastAsia="en-US"/>
    </w:rPr>
  </w:style>
  <w:style w:type="paragraph" w:customStyle="1" w:styleId="Appendix3">
    <w:name w:val="Appendix 3"/>
    <w:basedOn w:val="Heading3"/>
    <w:next w:val="Normal"/>
    <w:uiPriority w:val="99"/>
    <w:rsid w:val="001B6323"/>
    <w:pPr>
      <w:tabs>
        <w:tab w:val="num" w:pos="720"/>
        <w:tab w:val="right" w:pos="14580"/>
      </w:tabs>
      <w:spacing w:before="120" w:after="120"/>
      <w:ind w:left="720" w:hanging="720"/>
    </w:pPr>
    <w:rPr>
      <w:rFonts w:eastAsia="Times New Roman"/>
      <w:color w:val="auto"/>
      <w:spacing w:val="0"/>
      <w:kern w:val="0"/>
      <w:sz w:val="24"/>
    </w:rPr>
  </w:style>
  <w:style w:type="paragraph" w:customStyle="1" w:styleId="StyleListNumberBoldBlue">
    <w:name w:val="Style List Number + Bold Blue"/>
    <w:basedOn w:val="ListNumber"/>
    <w:link w:val="StyleListNumberBoldBlueChar"/>
    <w:uiPriority w:val="99"/>
    <w:rsid w:val="001B6323"/>
    <w:rPr>
      <w:b/>
      <w:bCs/>
      <w:color w:val="0000FF"/>
    </w:rPr>
  </w:style>
  <w:style w:type="paragraph" w:customStyle="1" w:styleId="Bold16">
    <w:name w:val="Bold 16"/>
    <w:basedOn w:val="Normal"/>
    <w:next w:val="Normal"/>
    <w:uiPriority w:val="99"/>
    <w:rsid w:val="001B6323"/>
    <w:pPr>
      <w:tabs>
        <w:tab w:val="right" w:pos="14580"/>
      </w:tabs>
      <w:spacing w:after="120"/>
      <w:textboxTightWrap w:val="none"/>
    </w:pPr>
    <w:rPr>
      <w:rFonts w:cs="Arial"/>
      <w:b/>
      <w:sz w:val="32"/>
      <w:szCs w:val="32"/>
      <w:lang w:eastAsia="en-US"/>
    </w:rPr>
  </w:style>
  <w:style w:type="paragraph" w:customStyle="1" w:styleId="Bold14">
    <w:name w:val="Bold 14"/>
    <w:basedOn w:val="Normal"/>
    <w:next w:val="Normal"/>
    <w:uiPriority w:val="99"/>
    <w:rsid w:val="001B6323"/>
    <w:pPr>
      <w:tabs>
        <w:tab w:val="right" w:pos="14580"/>
      </w:tabs>
      <w:spacing w:after="120"/>
      <w:textboxTightWrap w:val="none"/>
    </w:pPr>
    <w:rPr>
      <w:rFonts w:cs="Arial"/>
      <w:b/>
      <w:sz w:val="28"/>
      <w:szCs w:val="28"/>
      <w:lang w:eastAsia="en-US"/>
    </w:rPr>
  </w:style>
  <w:style w:type="paragraph" w:customStyle="1" w:styleId="StyleNormalBlueBold">
    <w:name w:val="Style Normal Blue + Bold"/>
    <w:basedOn w:val="NormalBlue"/>
    <w:link w:val="StyleNormalBlueBoldChar"/>
    <w:uiPriority w:val="99"/>
    <w:rsid w:val="001B6323"/>
    <w:rPr>
      <w:b/>
      <w:bCs/>
      <w:sz w:val="24"/>
      <w:lang w:eastAsia="en-US"/>
    </w:rPr>
  </w:style>
  <w:style w:type="character" w:customStyle="1" w:styleId="StyleNormalBlueBoldChar">
    <w:name w:val="Style Normal Blue + Bold Char"/>
    <w:basedOn w:val="NormalBlueChar"/>
    <w:link w:val="StyleNormalBlueBold"/>
    <w:uiPriority w:val="99"/>
    <w:locked/>
    <w:rsid w:val="001B6323"/>
    <w:rPr>
      <w:rFonts w:ascii="Arial" w:hAnsi="Arial" w:cs="Arial"/>
      <w:b/>
      <w:bCs/>
      <w:color w:val="0000FF"/>
      <w:sz w:val="24"/>
      <w:lang w:eastAsia="en-US"/>
    </w:rPr>
  </w:style>
  <w:style w:type="character" w:customStyle="1" w:styleId="ListNumberChar">
    <w:name w:val="List Number Char"/>
    <w:basedOn w:val="DefaultParagraphFont"/>
    <w:link w:val="ListNumber"/>
    <w:uiPriority w:val="99"/>
    <w:locked/>
    <w:rsid w:val="001B6323"/>
    <w:rPr>
      <w:rFonts w:ascii="Arial" w:hAnsi="Arial" w:cs="Arial"/>
      <w:sz w:val="24"/>
      <w:lang w:eastAsia="en-US"/>
    </w:rPr>
  </w:style>
  <w:style w:type="character" w:customStyle="1" w:styleId="StyleListNumberBoldBlueChar">
    <w:name w:val="Style List Number + Bold Blue Char"/>
    <w:basedOn w:val="ListNumberChar"/>
    <w:link w:val="StyleListNumberBoldBlue"/>
    <w:uiPriority w:val="99"/>
    <w:locked/>
    <w:rsid w:val="001B6323"/>
    <w:rPr>
      <w:rFonts w:ascii="Arial" w:hAnsi="Arial" w:cs="Arial"/>
      <w:b/>
      <w:bCs/>
      <w:color w:val="0000FF"/>
      <w:sz w:val="24"/>
      <w:lang w:eastAsia="en-US"/>
    </w:rPr>
  </w:style>
  <w:style w:type="paragraph" w:customStyle="1" w:styleId="documentdescription">
    <w:name w:val="documentdescription"/>
    <w:basedOn w:val="Normal"/>
    <w:uiPriority w:val="99"/>
    <w:rsid w:val="001B6323"/>
    <w:pPr>
      <w:spacing w:before="100" w:beforeAutospacing="1" w:after="100" w:afterAutospacing="1"/>
      <w:textboxTightWrap w:val="none"/>
    </w:pPr>
    <w:rPr>
      <w:rFonts w:ascii="Times New Roman" w:hAnsi="Times New Roman"/>
    </w:rPr>
  </w:style>
  <w:style w:type="character" w:customStyle="1" w:styleId="highlightedsearchterm">
    <w:name w:val="highlightedsearchterm"/>
    <w:basedOn w:val="DefaultParagraphFont"/>
    <w:uiPriority w:val="99"/>
    <w:rsid w:val="001B6323"/>
    <w:rPr>
      <w:rFonts w:cs="Times New Roman"/>
    </w:rPr>
  </w:style>
  <w:style w:type="paragraph" w:styleId="NormalWeb">
    <w:name w:val="Normal (Web)"/>
    <w:basedOn w:val="Normal"/>
    <w:uiPriority w:val="99"/>
    <w:rsid w:val="001B6323"/>
    <w:pPr>
      <w:spacing w:before="100" w:beforeAutospacing="1" w:after="100" w:afterAutospacing="1"/>
      <w:textboxTightWrap w:val="none"/>
    </w:pPr>
    <w:rPr>
      <w:rFonts w:ascii="Times New Roman" w:hAnsi="Times New Roman"/>
    </w:rPr>
  </w:style>
  <w:style w:type="character" w:customStyle="1" w:styleId="link-external">
    <w:name w:val="link-external"/>
    <w:basedOn w:val="DefaultParagraphFont"/>
    <w:uiPriority w:val="99"/>
    <w:rsid w:val="001B6323"/>
    <w:rPr>
      <w:rFonts w:cs="Times New Roman"/>
    </w:rPr>
  </w:style>
  <w:style w:type="table" w:styleId="TableGrid">
    <w:name w:val="Table Grid"/>
    <w:basedOn w:val="TableNormal"/>
    <w:uiPriority w:val="59"/>
    <w:rsid w:val="001B6323"/>
    <w:pPr>
      <w:tabs>
        <w:tab w:val="right" w:pos="1458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locked/>
    <w:rsid w:val="001B6323"/>
    <w:rPr>
      <w:rFonts w:ascii="Arial" w:hAnsi="Arial"/>
      <w:szCs w:val="24"/>
    </w:rPr>
  </w:style>
  <w:style w:type="character" w:customStyle="1" w:styleId="CommentSubjectChar">
    <w:name w:val="Comment Subject Char"/>
    <w:basedOn w:val="CommentTextChar"/>
    <w:link w:val="CommentSubject"/>
    <w:uiPriority w:val="99"/>
    <w:semiHidden/>
    <w:locked/>
    <w:rsid w:val="001B6323"/>
    <w:rPr>
      <w:rFonts w:ascii="Arial" w:hAnsi="Arial"/>
      <w:b/>
      <w:bCs/>
      <w:szCs w:val="24"/>
    </w:rPr>
  </w:style>
  <w:style w:type="paragraph" w:customStyle="1" w:styleId="Char3CharCharCharCharCharCharCharCharChar">
    <w:name w:val="Char3 Char Char Char Char Char Char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customStyle="1" w:styleId="Char3CharCharChar">
    <w:name w:val="Char3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styleId="PlainText">
    <w:name w:val="Plain Text"/>
    <w:basedOn w:val="Normal"/>
    <w:link w:val="PlainTextChar"/>
    <w:uiPriority w:val="99"/>
    <w:rsid w:val="001B6323"/>
    <w:pPr>
      <w:spacing w:after="0"/>
      <w:textboxTightWrap w:val="none"/>
    </w:pPr>
    <w:rPr>
      <w:rFonts w:ascii="Courier New" w:hAnsi="Courier New" w:cs="Courier New"/>
      <w:sz w:val="20"/>
      <w:szCs w:val="20"/>
    </w:rPr>
  </w:style>
  <w:style w:type="character" w:customStyle="1" w:styleId="PlainTextChar">
    <w:name w:val="Plain Text Char"/>
    <w:basedOn w:val="DefaultParagraphFont"/>
    <w:link w:val="PlainText"/>
    <w:uiPriority w:val="99"/>
    <w:rsid w:val="001B6323"/>
    <w:rPr>
      <w:rFonts w:ascii="Courier New" w:hAnsi="Courier New" w:cs="Courier New"/>
    </w:rPr>
  </w:style>
  <w:style w:type="paragraph" w:customStyle="1" w:styleId="default">
    <w:name w:val="default"/>
    <w:basedOn w:val="Normal"/>
    <w:uiPriority w:val="99"/>
    <w:rsid w:val="001B6323"/>
    <w:pPr>
      <w:spacing w:before="120" w:after="240" w:line="360" w:lineRule="atLeast"/>
      <w:textboxTightWrap w:val="none"/>
    </w:pPr>
    <w:rPr>
      <w:rFonts w:ascii="Times New Roman" w:hAnsi="Times New Roman"/>
    </w:rPr>
  </w:style>
  <w:style w:type="character" w:styleId="Emphasis">
    <w:name w:val="Emphasis"/>
    <w:basedOn w:val="DefaultParagraphFont"/>
    <w:uiPriority w:val="20"/>
    <w:qFormat/>
    <w:rsid w:val="001B6323"/>
    <w:rPr>
      <w:rFonts w:cs="Times New Roman"/>
      <w:i/>
      <w:iCs/>
    </w:rPr>
  </w:style>
  <w:style w:type="paragraph" w:customStyle="1" w:styleId="pheading2">
    <w:name w:val="p_heading2"/>
    <w:basedOn w:val="Normal"/>
    <w:uiPriority w:val="99"/>
    <w:rsid w:val="001B6323"/>
    <w:pPr>
      <w:spacing w:before="50" w:after="50"/>
      <w:ind w:left="63"/>
      <w:textboxTightWrap w:val="none"/>
    </w:pPr>
    <w:rPr>
      <w:rFonts w:ascii="Times New Roman" w:hAnsi="Times New Roman"/>
    </w:rPr>
  </w:style>
  <w:style w:type="character" w:customStyle="1" w:styleId="fheading2">
    <w:name w:val="f_heading2"/>
    <w:basedOn w:val="DefaultParagraphFont"/>
    <w:uiPriority w:val="99"/>
    <w:rsid w:val="001B6323"/>
    <w:rPr>
      <w:rFonts w:cs="Times New Roman"/>
      <w:b/>
      <w:bCs/>
      <w:i/>
      <w:iCs/>
      <w:sz w:val="24"/>
      <w:szCs w:val="24"/>
    </w:rPr>
  </w:style>
  <w:style w:type="table" w:customStyle="1" w:styleId="LightList-Accent11">
    <w:name w:val="Light List - Accent 11"/>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locked/>
    <w:rsid w:val="001B6323"/>
    <w:rPr>
      <w:rFonts w:ascii="Arial" w:hAnsi="Arial"/>
      <w:szCs w:val="24"/>
    </w:rPr>
  </w:style>
  <w:style w:type="paragraph" w:styleId="HTMLPreformatted">
    <w:name w:val="HTML Preformatted"/>
    <w:basedOn w:val="Normal"/>
    <w:link w:val="HTMLPreformattedChar"/>
    <w:uiPriority w:val="99"/>
    <w:rsid w:val="001B6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B6323"/>
    <w:rPr>
      <w:rFonts w:ascii="Courier New" w:hAnsi="Courier New" w:cs="Courier New"/>
    </w:rPr>
  </w:style>
  <w:style w:type="character" w:customStyle="1" w:styleId="m1">
    <w:name w:val="m1"/>
    <w:basedOn w:val="DefaultParagraphFont"/>
    <w:rsid w:val="001B6323"/>
    <w:rPr>
      <w:rFonts w:cs="Times New Roman"/>
      <w:color w:val="0000FF"/>
    </w:rPr>
  </w:style>
  <w:style w:type="character" w:customStyle="1" w:styleId="pi1">
    <w:name w:val="pi1"/>
    <w:basedOn w:val="DefaultParagraphFont"/>
    <w:uiPriority w:val="99"/>
    <w:rsid w:val="001B6323"/>
    <w:rPr>
      <w:rFonts w:cs="Times New Roman"/>
      <w:color w:val="0000FF"/>
    </w:rPr>
  </w:style>
  <w:style w:type="character" w:customStyle="1" w:styleId="t1">
    <w:name w:val="t1"/>
    <w:basedOn w:val="DefaultParagraphFont"/>
    <w:rsid w:val="001B6323"/>
    <w:rPr>
      <w:rFonts w:cs="Times New Roman"/>
      <w:color w:val="990000"/>
    </w:rPr>
  </w:style>
  <w:style w:type="character" w:customStyle="1" w:styleId="ns1">
    <w:name w:val="ns1"/>
    <w:basedOn w:val="DefaultParagraphFont"/>
    <w:rsid w:val="001B6323"/>
    <w:rPr>
      <w:rFonts w:cs="Times New Roman"/>
      <w:color w:val="FF0000"/>
    </w:rPr>
  </w:style>
  <w:style w:type="character" w:customStyle="1" w:styleId="b1">
    <w:name w:val="b1"/>
    <w:basedOn w:val="DefaultParagraphFont"/>
    <w:rsid w:val="001B6323"/>
    <w:rPr>
      <w:rFonts w:ascii="Courier New" w:hAnsi="Courier New" w:cs="Courier New"/>
      <w:b/>
      <w:bCs/>
      <w:color w:val="FF0000"/>
      <w:u w:val="none"/>
      <w:effect w:val="none"/>
    </w:rPr>
  </w:style>
  <w:style w:type="character" w:customStyle="1" w:styleId="tx1">
    <w:name w:val="tx1"/>
    <w:basedOn w:val="DefaultParagraphFont"/>
    <w:rsid w:val="001B6323"/>
    <w:rPr>
      <w:rFonts w:cs="Times New Roman"/>
      <w:b/>
      <w:bCs/>
    </w:rPr>
  </w:style>
  <w:style w:type="character" w:customStyle="1" w:styleId="ci1">
    <w:name w:val="ci1"/>
    <w:basedOn w:val="DefaultParagraphFont"/>
    <w:uiPriority w:val="99"/>
    <w:rsid w:val="001B6323"/>
    <w:rPr>
      <w:rFonts w:ascii="Courier" w:hAnsi="Courier" w:cs="Times New Roman"/>
      <w:color w:val="888888"/>
      <w:sz w:val="24"/>
      <w:szCs w:val="24"/>
    </w:rPr>
  </w:style>
  <w:style w:type="character" w:customStyle="1" w:styleId="CharChar1">
    <w:name w:val="Char Char1"/>
    <w:basedOn w:val="DefaultParagraphFont"/>
    <w:uiPriority w:val="99"/>
    <w:rsid w:val="001B6323"/>
    <w:rPr>
      <w:rFonts w:cs="Times New Roman"/>
      <w:lang w:val="en-GB" w:eastAsia="en-GB" w:bidi="ar-SA"/>
    </w:rPr>
  </w:style>
  <w:style w:type="character" w:customStyle="1" w:styleId="CharChar11">
    <w:name w:val="Char Char11"/>
    <w:basedOn w:val="DefaultParagraphFont"/>
    <w:uiPriority w:val="99"/>
    <w:rsid w:val="001B6323"/>
    <w:rPr>
      <w:rFonts w:cs="Times New Roman"/>
      <w:lang w:val="en-GB" w:eastAsia="en-GB" w:bidi="ar-SA"/>
    </w:rPr>
  </w:style>
  <w:style w:type="paragraph" w:customStyle="1" w:styleId="doclist">
    <w:name w:val="doclist"/>
    <w:basedOn w:val="Normal"/>
    <w:uiPriority w:val="99"/>
    <w:rsid w:val="001B6323"/>
    <w:pPr>
      <w:spacing w:before="100" w:beforeAutospacing="1" w:after="100" w:afterAutospacing="1"/>
      <w:textboxTightWrap w:val="none"/>
    </w:pPr>
    <w:rPr>
      <w:rFonts w:ascii="Times New Roman" w:hAnsi="Times New Roman"/>
    </w:rPr>
  </w:style>
  <w:style w:type="paragraph" w:customStyle="1" w:styleId="StyleTableTextBold">
    <w:name w:val="Style Table Text + Bold"/>
    <w:basedOn w:val="TableText"/>
    <w:link w:val="StyleTableTextBoldChar"/>
    <w:uiPriority w:val="99"/>
    <w:rsid w:val="00D45740"/>
    <w:pPr>
      <w:spacing w:before="120" w:after="60"/>
      <w:textboxTightWrap w:val="none"/>
    </w:pPr>
    <w:rPr>
      <w:rFonts w:eastAsia="Calibri" w:cs="Arial"/>
      <w:b/>
      <w:bCs/>
      <w:sz w:val="20"/>
      <w:szCs w:val="20"/>
      <w:lang w:eastAsia="en-US"/>
    </w:rPr>
  </w:style>
  <w:style w:type="character" w:customStyle="1" w:styleId="StyleTableTextBoldChar">
    <w:name w:val="Style Table Text + Bold Char"/>
    <w:basedOn w:val="TableTextChar"/>
    <w:link w:val="StyleTableTextBold"/>
    <w:uiPriority w:val="99"/>
    <w:locked/>
    <w:rsid w:val="00D45740"/>
    <w:rPr>
      <w:rFonts w:ascii="Arial" w:eastAsia="Calibri" w:hAnsi="Arial" w:cs="Arial"/>
      <w:b/>
      <w:bCs/>
      <w:sz w:val="21"/>
      <w:szCs w:val="24"/>
      <w:lang w:eastAsia="en-US"/>
    </w:rPr>
  </w:style>
  <w:style w:type="paragraph" w:customStyle="1" w:styleId="Default0">
    <w:name w:val="Default"/>
    <w:rsid w:val="0020341C"/>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basedOn w:val="DefaultParagraphFont"/>
    <w:link w:val="ListParagraph"/>
    <w:uiPriority w:val="34"/>
    <w:rsid w:val="007406D3"/>
    <w:rPr>
      <w:rFonts w:ascii="Arial" w:hAnsi="Arial"/>
      <w:sz w:val="24"/>
      <w:szCs w:val="24"/>
    </w:rPr>
  </w:style>
  <w:style w:type="character" w:customStyle="1" w:styleId="tes-uneditable-details">
    <w:name w:val="tes-uneditable-details"/>
    <w:basedOn w:val="DefaultParagraphFont"/>
    <w:rsid w:val="006D30CA"/>
  </w:style>
  <w:style w:type="paragraph" w:customStyle="1" w:styleId="DocumentText">
    <w:name w:val="Document Text"/>
    <w:basedOn w:val="Normal"/>
    <w:link w:val="DocumentTextChar"/>
    <w:rsid w:val="00644EBE"/>
    <w:pPr>
      <w:keepLines/>
      <w:spacing w:before="120" w:after="120"/>
      <w:jc w:val="both"/>
      <w:textboxTightWrap w:val="none"/>
    </w:pPr>
    <w:rPr>
      <w:rFonts w:cs="Arial"/>
      <w:szCs w:val="22"/>
      <w:lang w:eastAsia="en-US"/>
    </w:rPr>
  </w:style>
  <w:style w:type="character" w:customStyle="1" w:styleId="DocumentTextChar">
    <w:name w:val="Document Text Char"/>
    <w:link w:val="DocumentText"/>
    <w:rsid w:val="00644EBE"/>
    <w:rPr>
      <w:rFonts w:ascii="Arial" w:hAnsi="Arial" w:cs="Arial"/>
      <w:sz w:val="24"/>
      <w:szCs w:val="22"/>
      <w:lang w:eastAsia="en-US"/>
    </w:rPr>
  </w:style>
  <w:style w:type="character" w:customStyle="1" w:styleId="apple-converted-space">
    <w:name w:val="apple-converted-space"/>
    <w:basedOn w:val="DefaultParagraphFont"/>
    <w:rsid w:val="001F75C3"/>
  </w:style>
  <w:style w:type="paragraph" w:customStyle="1" w:styleId="Normal2">
    <w:name w:val="Normal 2"/>
    <w:basedOn w:val="Normal"/>
    <w:rsid w:val="00253DF5"/>
    <w:pPr>
      <w:spacing w:after="120" w:line="240" w:lineRule="exact"/>
      <w:ind w:left="539"/>
      <w:textboxTightWrap w:val="none"/>
    </w:pPr>
    <w:rPr>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qFormat="1"/>
    <w:lsdException w:name="toc 3" w:uiPriority="99" w:qFormat="1"/>
    <w:lsdException w:name="footnote text" w:uiPriority="99"/>
    <w:lsdException w:name="annotation text" w:uiPriority="99"/>
    <w:lsdException w:name="header" w:qFormat="1"/>
    <w:lsdException w:name="footer" w:uiPriority="99" w:qFormat="1"/>
    <w:lsdException w:name="caption" w:semiHidden="1" w:uiPriority="99" w:unhideWhenUsed="1" w:qFormat="1"/>
    <w:lsdException w:name="footnote reference" w:uiPriority="99"/>
    <w:lsdException w:name="annotation reference" w:uiPriority="99"/>
    <w:lsdException w:name="List Number" w:uiPriority="99"/>
    <w:lsdException w:name="Hyperlink" w:uiPriority="99" w:qFormat="1"/>
    <w:lsdException w:name="Strong" w:uiPriority="22"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414D3"/>
    <w:pPr>
      <w:spacing w:after="140"/>
      <w:textboxTightWrap w:val="allLines"/>
    </w:pPr>
    <w:rPr>
      <w:rFonts w:ascii="Arial" w:hAnsi="Arial"/>
      <w:sz w:val="24"/>
      <w:szCs w:val="24"/>
    </w:rPr>
  </w:style>
  <w:style w:type="paragraph" w:styleId="Heading1">
    <w:name w:val="heading 1"/>
    <w:aliases w:val="Heading 1 Char1,Heading 1 Char Char,Section,Section Heading,H1,h1,Heading A,Section1,JPW-num-section,UCI Header,1,Section2,Section11,Section3,Section12,Section21,Section111,Section4,Section13,Section22,Section112,Section31,Section121,Section5"/>
    <w:next w:val="Normal"/>
    <w:link w:val="Heading1Char"/>
    <w:uiPriority w:val="99"/>
    <w:qFormat/>
    <w:rsid w:val="00183E37"/>
    <w:pPr>
      <w:keepNext/>
      <w:spacing w:before="140" w:after="280"/>
      <w:outlineLvl w:val="0"/>
    </w:pPr>
    <w:rPr>
      <w:rFonts w:ascii="Arial" w:hAnsi="Arial" w:cs="Arial"/>
      <w:b/>
      <w:bCs/>
      <w:color w:val="003350"/>
      <w:spacing w:val="-14"/>
      <w:kern w:val="28"/>
      <w:sz w:val="42"/>
      <w:szCs w:val="32"/>
    </w:rPr>
  </w:style>
  <w:style w:type="paragraph" w:styleId="Heading2">
    <w:name w:val="heading 2"/>
    <w:aliases w:val="Sub-sectio,Sub-section Title,h2,Heading 2 Hidden,SZRptH2,SZH2,2,headi,heading2,h21,h22,21,Heading Two,1.1 Heading 2,Prophead 2,H2,h211,h23,h212,h24,h213,h221,h2111,h231,h2121,paragraaf titel,Outline2,Lev 2,lev2,Le,h 3,(1.1,1.2,Majo"/>
    <w:next w:val="Normal"/>
    <w:link w:val="Heading2Char"/>
    <w:uiPriority w:val="99"/>
    <w:qFormat/>
    <w:rsid w:val="00CD62D3"/>
    <w:pPr>
      <w:keepNext/>
      <w:spacing w:before="240" w:after="240"/>
      <w:outlineLvl w:val="1"/>
    </w:pPr>
    <w:rPr>
      <w:rFonts w:ascii="Arial" w:eastAsia="MS Mincho" w:hAnsi="Arial"/>
      <w:b/>
      <w:color w:val="003350"/>
      <w:spacing w:val="-8"/>
      <w:kern w:val="28"/>
      <w:sz w:val="35"/>
      <w:szCs w:val="28"/>
      <w:lang w:eastAsia="en-US"/>
    </w:rPr>
  </w:style>
  <w:style w:type="paragraph" w:styleId="Heading3">
    <w:name w:val="heading 3"/>
    <w:aliases w:val="Minor,Level 1 - 1,Level 3,Minor1,PA Minor Section,Minor Section,Sub sub-section Title,Sub-sub section Title,h3,h31,Heading Three,Prophead 3,TextProp,3,Appendix,Outline3,h32,h33,h311,h321,sh3,H3,Heading 14,titre 1.1.1,ASAPHeading 3"/>
    <w:basedOn w:val="Heading2"/>
    <w:next w:val="Normal"/>
    <w:link w:val="Heading3Char"/>
    <w:uiPriority w:val="99"/>
    <w:qFormat/>
    <w:rsid w:val="00081EB5"/>
    <w:pPr>
      <w:outlineLvl w:val="2"/>
    </w:pPr>
    <w:rPr>
      <w:rFonts w:cs="Arial"/>
      <w:bCs/>
      <w:sz w:val="28"/>
      <w:szCs w:val="26"/>
    </w:rPr>
  </w:style>
  <w:style w:type="paragraph" w:styleId="Heading4">
    <w:name w:val="heading 4"/>
    <w:aliases w:val="WWK4,PITO Heading 4,Sub-Minor,Level 2 - a"/>
    <w:basedOn w:val="Normal"/>
    <w:next w:val="Normal"/>
    <w:link w:val="Heading4Char"/>
    <w:uiPriority w:val="99"/>
    <w:qFormat/>
    <w:rsid w:val="00081EB5"/>
    <w:pPr>
      <w:keepNext/>
      <w:spacing w:before="70" w:after="70"/>
      <w:outlineLvl w:val="3"/>
    </w:pPr>
    <w:rPr>
      <w:b/>
      <w:color w:val="003350"/>
      <w:szCs w:val="20"/>
    </w:rPr>
  </w:style>
  <w:style w:type="paragraph" w:styleId="Heading5">
    <w:name w:val="heading 5"/>
    <w:aliases w:val="Block Label,quote,Bullet1,Bullet2,Level 3 - i,T:,PA Pico Section,ASAPHeading 5,Body Text (R),Subheading,Appendix A to X,Appendix A to X1,Appendix A to X2,Appendix A to X11,Lev 5,Heading 5   Appendix A to X,Heading 5   Appendix A to X1,h5"/>
    <w:basedOn w:val="Normal"/>
    <w:next w:val="Normal"/>
    <w:link w:val="Heading5Char"/>
    <w:uiPriority w:val="99"/>
    <w:qFormat/>
    <w:rsid w:val="00A51D25"/>
    <w:pPr>
      <w:outlineLvl w:val="4"/>
    </w:pPr>
    <w:rPr>
      <w:b/>
    </w:rPr>
  </w:style>
  <w:style w:type="paragraph" w:styleId="Heading6">
    <w:name w:val="heading 6"/>
    <w:aliases w:val="Sub Label,bullet2,Legal Level 1.,Level 5.1,Bp,PA Appendix,T1,Lev 6,6,Requirement,h6,Heading6,H6,Bullet list1,Bullet list2,Bullet list3,Bullet list4,Bullet list5,Bullet list6,Bullet list7,Bullet list8,Bullet list9,Heading 6  Appendix Y &amp; Z,T6"/>
    <w:basedOn w:val="Heading5"/>
    <w:next w:val="Normal"/>
    <w:uiPriority w:val="99"/>
    <w:qFormat/>
    <w:rsid w:val="00A51D25"/>
    <w:pPr>
      <w:numPr>
        <w:ilvl w:val="5"/>
      </w:numPr>
      <w:outlineLvl w:val="5"/>
    </w:pPr>
    <w:rPr>
      <w:i/>
    </w:rPr>
  </w:style>
  <w:style w:type="paragraph" w:styleId="Heading7">
    <w:name w:val="heading 7"/>
    <w:aliases w:val="Legal Level 1.1.,PA Appendix Major,letter list,lettered list,L7,Lev 7,7,ExhibitTitle,Objective,heading7,req3,st,letter list1,letter list2,letter list3,letter list4,letter list5,letter list6,letter list7,letter list8,letter list9,T7,PR15,l7,h7"/>
    <w:basedOn w:val="Normal"/>
    <w:next w:val="Normal"/>
    <w:link w:val="Heading7Char"/>
    <w:uiPriority w:val="99"/>
    <w:unhideWhenUsed/>
    <w:qFormat/>
    <w:rsid w:val="00A51D25"/>
    <w:pPr>
      <w:keepNext/>
      <w:keepLines/>
      <w:spacing w:before="200" w:after="0"/>
      <w:outlineLvl w:val="6"/>
    </w:pPr>
    <w:rPr>
      <w:i/>
      <w:iCs/>
      <w:color w:val="0051A3"/>
    </w:rPr>
  </w:style>
  <w:style w:type="paragraph" w:styleId="Heading8">
    <w:name w:val="heading 8"/>
    <w:aliases w:val="Legal Level 1.1.1.,PA Appendix Minor,Center Bold,Lev 8,8,FigureTitle,Condition,requirement,req2,req,action,action1,action2,action3,action4,action5,action6,action7,action8,Appendices Sub-Heading,bijlage,T8,PR16,h8"/>
    <w:basedOn w:val="Normal"/>
    <w:next w:val="Normal"/>
    <w:link w:val="Heading8Char"/>
    <w:uiPriority w:val="99"/>
    <w:unhideWhenUsed/>
    <w:qFormat/>
    <w:rsid w:val="00FD7AD5"/>
    <w:pPr>
      <w:keepNext/>
      <w:keepLines/>
      <w:spacing w:before="200" w:after="0"/>
      <w:outlineLvl w:val="7"/>
    </w:pPr>
    <w:rPr>
      <w:color w:val="0051A3"/>
      <w:sz w:val="20"/>
      <w:szCs w:val="20"/>
    </w:rPr>
  </w:style>
  <w:style w:type="paragraph" w:styleId="Heading9">
    <w:name w:val="heading 9"/>
    <w:aliases w:val="Legal Level 1.1.1.1.,Titre 10,App1,App Heading,App Heading1,App Heading2,App Heading3,App Heading4,App Heading5,App Heading6,App Heading7,App Heading8,App Heading9,App Heading10,App Heading11,App Heading21,App Heading31,App Heading41,9"/>
    <w:basedOn w:val="Normal"/>
    <w:next w:val="Normal"/>
    <w:link w:val="Heading9Char"/>
    <w:uiPriority w:val="99"/>
    <w:unhideWhenUsed/>
    <w:qFormat/>
    <w:rsid w:val="00A51D25"/>
    <w:pPr>
      <w:keepNext/>
      <w:keepLines/>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aliases w:val="Heading 1 Char1 Char,Heading 1 Char Char Char,Section Char,Section Heading Char,H1 Char,h1 Char,Heading A Char,Section1 Char,JPW-num-section Char,UCI Header Char,1 Char,Section2 Char,Section11 Char,Section3 Char,Section12 Char"/>
    <w:basedOn w:val="DefaultParagraphFont"/>
    <w:link w:val="Heading1"/>
    <w:uiPriority w:val="99"/>
    <w:rsid w:val="00183E37"/>
    <w:rPr>
      <w:rFonts w:ascii="Arial" w:hAnsi="Arial" w:cs="Arial"/>
      <w:b/>
      <w:bCs/>
      <w:color w:val="003350"/>
      <w:spacing w:val="-14"/>
      <w:kern w:val="28"/>
      <w:sz w:val="42"/>
      <w:szCs w:val="32"/>
    </w:rPr>
  </w:style>
  <w:style w:type="character" w:customStyle="1" w:styleId="Heading3Char">
    <w:name w:val="Heading 3 Char"/>
    <w:aliases w:val="Minor Char,Level 1 - 1 Char,Level 3 Char,Minor1 Char,PA Minor Section Char,Minor Section Char,Sub sub-section Title Char,Sub-sub section Title Char,h3 Char,h31 Char,Heading Three Char,Prophead 3 Char,TextProp Char,3 Char,Appendix Char"/>
    <w:basedOn w:val="DefaultParagraphFont"/>
    <w:link w:val="Heading3"/>
    <w:uiPriority w:val="99"/>
    <w:rsid w:val="00081EB5"/>
    <w:rPr>
      <w:rFonts w:ascii="Arial" w:eastAsia="MS Mincho" w:hAnsi="Arial" w:cs="Arial"/>
      <w:b/>
      <w:bCs/>
      <w:color w:val="003350"/>
      <w:spacing w:val="-8"/>
      <w:kern w:val="28"/>
      <w:sz w:val="28"/>
      <w:szCs w:val="26"/>
      <w:lang w:eastAsia="en-US"/>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uiPriority w:val="99"/>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sz="2" w:space="1" w:color="B9B9B9"/>
      </w:pBdr>
      <w:tabs>
        <w:tab w:val="right" w:pos="9866"/>
      </w:tabs>
      <w:spacing w:after="0"/>
    </w:pPr>
    <w:rPr>
      <w:sz w:val="17"/>
    </w:rPr>
  </w:style>
  <w:style w:type="paragraph" w:styleId="Header">
    <w:name w:val="header"/>
    <w:aliases w:val="h"/>
    <w:basedOn w:val="Normal"/>
    <w:link w:val="HeaderChar"/>
    <w:unhideWhenUsed/>
    <w:qFormat/>
    <w:rsid w:val="001D13B8"/>
    <w:pPr>
      <w:pBdr>
        <w:bottom w:val="single" w:sz="6" w:space="4" w:color="003350"/>
      </w:pBdr>
      <w:tabs>
        <w:tab w:val="left" w:pos="9639"/>
      </w:tabs>
      <w:spacing w:after="0"/>
    </w:pPr>
    <w:rPr>
      <w:b/>
      <w:color w:val="003350"/>
      <w:sz w:val="20"/>
    </w:rPr>
  </w:style>
  <w:style w:type="character" w:customStyle="1" w:styleId="HeaderChar">
    <w:name w:val="Header Char"/>
    <w:aliases w:val="h Char"/>
    <w:basedOn w:val="DefaultParagraphFont"/>
    <w:link w:val="Header"/>
    <w:rsid w:val="001D13B8"/>
    <w:rPr>
      <w:rFonts w:ascii="Arial" w:hAnsi="Arial"/>
      <w:b/>
      <w:color w:val="003350"/>
      <w:szCs w:val="24"/>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sz="4" w:space="4" w:color="B9B9B9"/>
        <w:bottom w:val="single" w:sz="4" w:space="4" w:color="B9B9B9"/>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99"/>
    <w:semiHidden/>
    <w:unhideWhenUsed/>
    <w:qFormat/>
    <w:rsid w:val="007C425A"/>
    <w:pPr>
      <w:spacing w:after="100" w:line="276" w:lineRule="auto"/>
      <w:ind w:left="440"/>
      <w:textboxTightWrap w:val="none"/>
    </w:pPr>
    <w:rPr>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link w:val="FootnoteTextChar"/>
    <w:uiPriority w:val="99"/>
    <w:rsid w:val="00A51D25"/>
    <w:rPr>
      <w:sz w:val="20"/>
    </w:rPr>
  </w:style>
  <w:style w:type="character" w:styleId="FootnoteReference">
    <w:name w:val="footnote reference"/>
    <w:basedOn w:val="DefaultParagraphFont"/>
    <w:uiPriority w:val="99"/>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link w:val="CommentSubjectChar"/>
    <w:uiPriority w:val="99"/>
    <w:semiHidden/>
    <w:rsid w:val="00D157CC"/>
    <w:rPr>
      <w:b/>
      <w:bCs/>
    </w:rPr>
  </w:style>
  <w:style w:type="paragraph" w:styleId="BalloonText">
    <w:name w:val="Balloon Text"/>
    <w:basedOn w:val="Normal"/>
    <w:link w:val="BalloonTextChar"/>
    <w:uiPriority w:val="99"/>
    <w:semiHidden/>
    <w:rsid w:val="00D157CC"/>
    <w:rPr>
      <w:rFonts w:ascii="Tahoma" w:hAnsi="Tahoma" w:cs="Tahoma"/>
      <w:sz w:val="16"/>
      <w:szCs w:val="16"/>
    </w:rPr>
  </w:style>
  <w:style w:type="paragraph" w:customStyle="1" w:styleId="Bulletlist">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customStyle="1" w:styleId="BulletlistChar">
    <w:name w:val="Bullet list Char"/>
    <w:aliases w:val="Heading 6 Char,Legal Level 1. Char,T1 Char,Lev 6 Char,6 Char,Requirement Char,h6 Char,Heading6 Char,H6 Char,Bullet list1 Char,Bullet list2 Char,Bullet list3 Char,Bullet list4 Char,Bullet list5 Char,Bullet list6 Char,Bullet list7 Char"/>
    <w:basedOn w:val="DefaultParagraphFont"/>
    <w:link w:val="Bulletlist"/>
    <w:rsid w:val="00081EB5"/>
    <w:rPr>
      <w:rFonts w:ascii="Arial" w:hAnsi="Arial" w:cs="FrutigerLTStd-Light"/>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customStyle="1" w:styleId="StandfirstChar">
    <w:name w:val="Standfirst Char"/>
    <w:basedOn w:val="Heading4Char"/>
    <w:link w:val="Standfirst"/>
    <w:rsid w:val="007C425A"/>
    <w:rPr>
      <w:rFonts w:ascii="Arial" w:hAnsi="Arial"/>
      <w:b/>
      <w:color w:val="505050"/>
      <w:spacing w:val="4"/>
      <w:kern w:val="28"/>
      <w:sz w:val="28"/>
      <w:szCs w:val="28"/>
    </w:rPr>
  </w:style>
  <w:style w:type="paragraph" w:customStyle="1" w:styleId="FrontpageTitle">
    <w:name w:val="Frontpage_Title"/>
    <w:basedOn w:val="Normal"/>
    <w:link w:val="FrontpageTitleChar"/>
    <w:rsid w:val="007C425A"/>
    <w:rPr>
      <w:b/>
      <w:color w:val="FAFCFC"/>
      <w:sz w:val="84"/>
      <w:szCs w:val="84"/>
    </w:rPr>
  </w:style>
  <w:style w:type="character" w:customStyle="1" w:styleId="FrontpageTitleChar">
    <w:name w:val="Frontpage_Title Char"/>
    <w:basedOn w:val="DefaultParagraphFont"/>
    <w:link w:val="FrontpageTitle"/>
    <w:rsid w:val="007C425A"/>
    <w:rPr>
      <w:rFonts w:ascii="Arial" w:hAnsi="Arial"/>
      <w:b/>
      <w:color w:val="FAFCFC"/>
      <w:sz w:val="84"/>
      <w:szCs w:val="84"/>
    </w:rPr>
  </w:style>
  <w:style w:type="paragraph" w:customStyle="1" w:styleId="Frontpagesubhead">
    <w:name w:val="Frontpage_subhead"/>
    <w:basedOn w:val="Normal"/>
    <w:link w:val="FrontpagesubheadChar"/>
    <w:rsid w:val="007C425A"/>
    <w:rPr>
      <w:b/>
      <w:color w:val="FAFCFC"/>
      <w:sz w:val="42"/>
      <w:szCs w:val="42"/>
    </w:rPr>
  </w:style>
  <w:style w:type="character" w:customStyle="1" w:styleId="FrontpagesubheadChar">
    <w:name w:val="Frontpage_subhead Char"/>
    <w:basedOn w:val="DefaultParagraphFont"/>
    <w:link w:val="Frontpagesubhead"/>
    <w:rsid w:val="007C425A"/>
    <w:rPr>
      <w:rFonts w:ascii="Arial" w:hAnsi="Arial"/>
      <w:b/>
      <w:color w:val="FAFCFC"/>
      <w:sz w:val="42"/>
      <w:szCs w:val="42"/>
    </w:rPr>
  </w:style>
  <w:style w:type="paragraph" w:customStyle="1" w:styleId="Footnote-hanging">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customStyle="1" w:styleId="Footnote-hangingChar">
    <w:name w:val="Footnote - hanging Char"/>
    <w:basedOn w:val="BulletlistChar"/>
    <w:link w:val="Footnote-hanging"/>
    <w:rsid w:val="007C425A"/>
    <w:rPr>
      <w:rFonts w:ascii="Arial" w:hAnsi="Arial" w:cs="FrutigerLTStd-Light"/>
      <w:i/>
      <w:sz w:val="18"/>
      <w:szCs w:val="18"/>
      <w:lang w:eastAsia="en-US"/>
    </w:rPr>
  </w:style>
  <w:style w:type="paragraph" w:customStyle="1" w:styleId="Footnoteseparator">
    <w:name w:val="Footnote_separator"/>
    <w:basedOn w:val="Heading3"/>
    <w:link w:val="FootnoteseparatorChar"/>
    <w:qFormat/>
    <w:rsid w:val="007C425A"/>
    <w:pPr>
      <w:spacing w:after="140"/>
    </w:pPr>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3350"/>
      <w:spacing w:val="-8"/>
      <w:w w:val="200"/>
      <w:kern w:val="28"/>
      <w:sz w:val="16"/>
      <w:szCs w:val="16"/>
      <w:lang w:eastAsia="en-US"/>
    </w:rPr>
  </w:style>
  <w:style w:type="paragraph" w:customStyle="1" w:styleId="Numberedlist">
    <w:name w:val="Numbered list"/>
    <w:basedOn w:val="ListParagraph"/>
    <w:link w:val="NumberedlistChar"/>
    <w:qFormat/>
    <w:rsid w:val="007C425A"/>
    <w:pPr>
      <w:ind w:left="510" w:hanging="510"/>
      <w:contextualSpacing w:val="0"/>
    </w:pPr>
  </w:style>
  <w:style w:type="character" w:customStyle="1" w:styleId="NumberedlistChar">
    <w:name w:val="Numbered list Char"/>
    <w:basedOn w:val="DefaultParagraphFont"/>
    <w:link w:val="Numberedlist"/>
    <w:rsid w:val="007C425A"/>
    <w:rPr>
      <w:rFonts w:ascii="Arial" w:hAnsi="Arial"/>
      <w:sz w:val="24"/>
      <w:szCs w:val="24"/>
    </w:rPr>
  </w:style>
  <w:style w:type="paragraph" w:styleId="ListParagraph">
    <w:name w:val="List Paragraph"/>
    <w:basedOn w:val="Normal"/>
    <w:link w:val="ListParagraphChar"/>
    <w:uiPriority w:val="34"/>
    <w:qFormat/>
    <w:rsid w:val="007C425A"/>
    <w:pPr>
      <w:ind w:left="720"/>
      <w:contextualSpacing/>
    </w:pPr>
  </w:style>
  <w:style w:type="character" w:customStyle="1" w:styleId="Heading2Char">
    <w:name w:val="Heading 2 Char"/>
    <w:aliases w:val="Sub-sectio Char,Sub-section Title Char,h2 Char,Heading 2 Hidden Char,SZRptH2 Char,SZH2 Char,2 Char,headi Char,heading2 Char,h21 Char,h22 Char,21 Char,Heading Two Char,1.1 Heading 2 Char,Prophead 2 Char,H2 Char,h211 Char,h23 Char,h212 Char"/>
    <w:basedOn w:val="DefaultParagraphFont"/>
    <w:link w:val="Heading2"/>
    <w:uiPriority w:val="99"/>
    <w:rsid w:val="00CD62D3"/>
    <w:rPr>
      <w:rFonts w:ascii="Arial" w:eastAsia="MS Mincho" w:hAnsi="Arial"/>
      <w:b/>
      <w:color w:val="003350"/>
      <w:spacing w:val="-8"/>
      <w:kern w:val="28"/>
      <w:sz w:val="35"/>
      <w:szCs w:val="28"/>
      <w:lang w:eastAsia="en-US"/>
    </w:rPr>
  </w:style>
  <w:style w:type="character" w:customStyle="1" w:styleId="Heading4Char">
    <w:name w:val="Heading 4 Char"/>
    <w:aliases w:val="WWK4 Char,PITO Heading 4 Char,Sub-Minor Char,Level 2 - a Char"/>
    <w:basedOn w:val="DefaultParagraphFont"/>
    <w:link w:val="Heading4"/>
    <w:uiPriority w:val="99"/>
    <w:rsid w:val="00081EB5"/>
    <w:rPr>
      <w:rFonts w:ascii="Arial" w:hAnsi="Arial"/>
      <w:b/>
      <w:color w:val="003350"/>
      <w:sz w:val="24"/>
    </w:rPr>
  </w:style>
  <w:style w:type="character" w:customStyle="1" w:styleId="FooterChar">
    <w:name w:val="Footer Char"/>
    <w:basedOn w:val="DefaultParagraphFont"/>
    <w:link w:val="Footer"/>
    <w:uiPriority w:val="99"/>
    <w:rsid w:val="001E2958"/>
    <w:rPr>
      <w:rFonts w:ascii="Arial" w:hAnsi="Arial"/>
      <w:sz w:val="17"/>
      <w:szCs w:val="24"/>
    </w:rPr>
  </w:style>
  <w:style w:type="character" w:styleId="Strong">
    <w:name w:val="Strong"/>
    <w:aliases w:val="Bold"/>
    <w:uiPriority w:val="22"/>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uiPriority w:val="99"/>
    <w:rsid w:val="00F63BE4"/>
    <w:rPr>
      <w:rFonts w:ascii="Arial" w:hAnsi="Arial" w:cs="Arial"/>
      <w:color w:val="0000FF"/>
    </w:rPr>
  </w:style>
  <w:style w:type="paragraph" w:customStyle="1" w:styleId="NormalBlue">
    <w:name w:val="Normal Blue"/>
    <w:basedOn w:val="Normal"/>
    <w:next w:val="Normal"/>
    <w:link w:val="NormalBlueChar"/>
    <w:uiPriority w:val="99"/>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uiPriority w:val="99"/>
    <w:rsid w:val="001D343E"/>
    <w:rPr>
      <w:rFonts w:ascii="Arial" w:hAnsi="Arial" w:cs="Arial"/>
      <w:b/>
      <w:sz w:val="24"/>
    </w:rPr>
  </w:style>
  <w:style w:type="paragraph" w:customStyle="1" w:styleId="NormalBold">
    <w:name w:val="Normal Bold"/>
    <w:basedOn w:val="Normal"/>
    <w:next w:val="Normal"/>
    <w:link w:val="NormalBoldChar"/>
    <w:uiPriority w:val="99"/>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792C12"/>
    <w:rPr>
      <w:b/>
      <w:color w:val="003350" w:themeColor="accent1"/>
      <w:sz w:val="42"/>
      <w:szCs w:val="42"/>
    </w:rPr>
  </w:style>
  <w:style w:type="paragraph" w:customStyle="1" w:styleId="DocMgmtSubhead">
    <w:name w:val="Doc Mgmt Subhead"/>
    <w:basedOn w:val="Docmgmtheading"/>
    <w:link w:val="DocMgmtSubheadChar"/>
    <w:qFormat/>
    <w:rsid w:val="0032477B"/>
    <w:rPr>
      <w:sz w:val="35"/>
    </w:rPr>
  </w:style>
  <w:style w:type="character" w:customStyle="1" w:styleId="DocmgmtheadingChar">
    <w:name w:val="Doc mgmt heading Char"/>
    <w:basedOn w:val="DefaultParagraphFont"/>
    <w:link w:val="Docmgmtheading"/>
    <w:rsid w:val="00792C12"/>
    <w:rPr>
      <w:rFonts w:ascii="Arial" w:hAnsi="Arial"/>
      <w:b/>
      <w:color w:val="003350" w:themeColor="accent1"/>
      <w:sz w:val="42"/>
      <w:szCs w:val="42"/>
    </w:rPr>
  </w:style>
  <w:style w:type="character" w:customStyle="1" w:styleId="DocMgmtSubheadChar">
    <w:name w:val="Doc Mgmt Subhead Char"/>
    <w:basedOn w:val="Heading2Char"/>
    <w:link w:val="DocMgmtSubhead"/>
    <w:rsid w:val="0032477B"/>
    <w:rPr>
      <w:rFonts w:ascii="Arial" w:eastAsia="MS Mincho" w:hAnsi="Arial"/>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customStyle="1" w:styleId="DocumentTableText">
    <w:name w:val="Document Table Text"/>
    <w:basedOn w:val="Normal"/>
    <w:autoRedefine/>
    <w:rsid w:val="005B6AF7"/>
    <w:pPr>
      <w:spacing w:after="0"/>
      <w:textboxTightWrap w:val="none"/>
    </w:pPr>
    <w:rPr>
      <w:rFonts w:eastAsia="SimSun" w:cs="Arial"/>
      <w:sz w:val="20"/>
      <w:szCs w:val="20"/>
      <w:lang w:eastAsia="en-US"/>
    </w:rPr>
  </w:style>
  <w:style w:type="character" w:customStyle="1" w:styleId="Heading5Char">
    <w:name w:val="Heading 5 Char"/>
    <w:aliases w:val="Block Label Char,quote Char,Bullet1 Char,Bullet2 Char,Level 3 - i Char,T: Char,PA Pico Section Char,ASAPHeading 5 Char,Body Text (R) Char,Subheading Char,Appendix A to X Char,Appendix A to X1 Char,Appendix A to X2 Char,Lev 5 Char,h5 Char"/>
    <w:basedOn w:val="DefaultParagraphFont"/>
    <w:link w:val="Heading5"/>
    <w:uiPriority w:val="99"/>
    <w:locked/>
    <w:rsid w:val="001B6323"/>
    <w:rPr>
      <w:rFonts w:ascii="Arial" w:hAnsi="Arial"/>
      <w:b/>
      <w:sz w:val="24"/>
      <w:szCs w:val="24"/>
    </w:rPr>
  </w:style>
  <w:style w:type="character" w:customStyle="1" w:styleId="Heading7Char">
    <w:name w:val="Heading 7 Char"/>
    <w:aliases w:val="Legal Level 1.1. Char,PA Appendix Major Char,letter list Char,lettered list Char,L7 Char,Lev 7 Char,7 Char,ExhibitTitle Char,Objective Char,heading7 Char,req3 Char,st Char,letter list1 Char,letter list2 Char,letter list3 Char,T7 Char"/>
    <w:basedOn w:val="DefaultParagraphFont"/>
    <w:link w:val="Heading7"/>
    <w:uiPriority w:val="99"/>
    <w:rsid w:val="001B6323"/>
    <w:rPr>
      <w:rFonts w:ascii="Arial" w:hAnsi="Arial"/>
      <w:i/>
      <w:iCs/>
      <w:color w:val="0051A3"/>
      <w:sz w:val="24"/>
      <w:szCs w:val="24"/>
    </w:rPr>
  </w:style>
  <w:style w:type="character" w:customStyle="1" w:styleId="Heading8Char">
    <w:name w:val="Heading 8 Char"/>
    <w:aliases w:val="Legal Level 1.1.1. Char,PA Appendix Minor Char,Center Bold Char,Lev 8 Char,8 Char,FigureTitle Char,Condition Char,requirement Char,req2 Char,req Char,action Char,action1 Char,action2 Char,action3 Char,action4 Char,action5 Char,T8 Char"/>
    <w:basedOn w:val="DefaultParagraphFont"/>
    <w:link w:val="Heading8"/>
    <w:uiPriority w:val="99"/>
    <w:locked/>
    <w:rsid w:val="001B6323"/>
    <w:rPr>
      <w:rFonts w:ascii="Arial" w:hAnsi="Arial"/>
      <w:color w:val="0051A3"/>
    </w:rPr>
  </w:style>
  <w:style w:type="character" w:customStyle="1" w:styleId="Heading9Char">
    <w:name w:val="Heading 9 Char"/>
    <w:aliases w:val="Legal Level 1.1.1.1. Char,Titre 10 Char,App1 Char,App Heading Char,App Heading1 Char,App Heading2 Char,App Heading3 Char,App Heading4 Char,App Heading5 Char,App Heading6 Char,App Heading7 Char,App Heading8 Char,App Heading9 Char,9 Char"/>
    <w:basedOn w:val="DefaultParagraphFont"/>
    <w:link w:val="Heading9"/>
    <w:uiPriority w:val="99"/>
    <w:locked/>
    <w:rsid w:val="001B6323"/>
    <w:rPr>
      <w:rFonts w:ascii="Arial" w:hAnsi="Arial"/>
      <w:i/>
      <w:iCs/>
      <w:color w:val="0051A3"/>
    </w:rPr>
  </w:style>
  <w:style w:type="character" w:customStyle="1" w:styleId="BalloonTextChar">
    <w:name w:val="Balloon Text Char"/>
    <w:basedOn w:val="DefaultParagraphFont"/>
    <w:link w:val="BalloonText"/>
    <w:uiPriority w:val="99"/>
    <w:semiHidden/>
    <w:locked/>
    <w:rsid w:val="001B6323"/>
    <w:rPr>
      <w:rFonts w:ascii="Tahoma" w:hAnsi="Tahoma" w:cs="Tahoma"/>
      <w:sz w:val="16"/>
      <w:szCs w:val="16"/>
    </w:rPr>
  </w:style>
  <w:style w:type="character" w:customStyle="1" w:styleId="Heading2Char8">
    <w:name w:val="Heading 2 Char8"/>
    <w:aliases w:val="Sub-sectio Char8,Sub-section Title Char8,h2 Char8,Heading 2 Hidden Char8,SZRptH2 Char8,SZH2 Char8,2 Char8,headi Char8,heading2 Char8,h21 Char8,h22 Char8,21 Char8,Heading Two Char8,1.1 Heading 2 Char8,Prophead 2 Char8,H2 Char8,h211 Char8"/>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8">
    <w:name w:val="Heading 7 Char8"/>
    <w:aliases w:val="Legal Level 1.1. Char8,letter list Char8,lettered list Char8,L7 Char8,Lev 7 Char8,7 Char8,ExhibitTitle Char8,Objective Char8,heading7 Char8,req3 Char8,st Char8,letter list1 Char8,letter list2 Char8,letter list3 Char8,letter list4 Char8"/>
    <w:basedOn w:val="DefaultParagraphFont"/>
    <w:uiPriority w:val="99"/>
    <w:semiHidden/>
    <w:locked/>
    <w:rsid w:val="001B6323"/>
    <w:rPr>
      <w:rFonts w:ascii="Calibri" w:hAnsi="Calibri" w:cs="Times New Roman"/>
      <w:sz w:val="24"/>
      <w:szCs w:val="24"/>
      <w:lang w:eastAsia="en-US"/>
    </w:rPr>
  </w:style>
  <w:style w:type="character" w:customStyle="1" w:styleId="Heading2Char7">
    <w:name w:val="Heading 2 Char7"/>
    <w:aliases w:val="Sub-sectio Char7,Sub-section Title Char7,h2 Char7,Heading 2 Hidden Char7,SZRptH2 Char7,SZH2 Char7,2 Char7,headi Char7,heading2 Char7,h21 Char7,h22 Char7,21 Char7,Heading Two Char7,1.1 Heading 2 Char7,Prophead 2 Char7,H2 Char7,h211 Char7"/>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7">
    <w:name w:val="Heading 7 Char7"/>
    <w:aliases w:val="Legal Level 1.1. Char7,letter list Char7,lettered list Char7,L7 Char7,Lev 7 Char7,7 Char7,ExhibitTitle Char7,Objective Char7,heading7 Char7,req3 Char7,st Char7,letter list1 Char7,letter list2 Char7,letter list3 Char7,letter list4 Char7"/>
    <w:basedOn w:val="DefaultParagraphFont"/>
    <w:uiPriority w:val="99"/>
    <w:semiHidden/>
    <w:locked/>
    <w:rsid w:val="001B6323"/>
    <w:rPr>
      <w:rFonts w:ascii="Calibri" w:hAnsi="Calibri" w:cs="Times New Roman"/>
      <w:sz w:val="24"/>
      <w:szCs w:val="24"/>
      <w:lang w:eastAsia="en-US"/>
    </w:rPr>
  </w:style>
  <w:style w:type="character" w:customStyle="1" w:styleId="Heading2Char6">
    <w:name w:val="Heading 2 Char6"/>
    <w:aliases w:val="Sub-sectio Char6,Sub-section Title Char6,h2 Char6,Heading 2 Hidden Char6,SZRptH2 Char6,SZH2 Char6,2 Char6,headi Char6,heading2 Char6,h21 Char6,h22 Char6,21 Char6,Heading Two Char6,1.1 Heading 2 Char6,Prophead 2 Char6,H2 Char6,h211 Char6"/>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6">
    <w:name w:val="Heading 7 Char6"/>
    <w:aliases w:val="Legal Level 1.1. Char6,letter list Char6,lettered list Char6,L7 Char6,Lev 7 Char6,7 Char6,ExhibitTitle Char6,Objective Char6,heading7 Char6,req3 Char6,st Char6,letter list1 Char6,letter list2 Char6,letter list3 Char6,letter list4 Char6"/>
    <w:basedOn w:val="DefaultParagraphFont"/>
    <w:uiPriority w:val="99"/>
    <w:semiHidden/>
    <w:locked/>
    <w:rsid w:val="001B6323"/>
    <w:rPr>
      <w:rFonts w:ascii="Calibri" w:hAnsi="Calibri" w:cs="Times New Roman"/>
      <w:sz w:val="24"/>
      <w:szCs w:val="24"/>
      <w:lang w:eastAsia="en-US"/>
    </w:rPr>
  </w:style>
  <w:style w:type="character" w:customStyle="1" w:styleId="Heading2Char5">
    <w:name w:val="Heading 2 Char5"/>
    <w:aliases w:val="Sub-sectio Char5,Sub-section Title Char5,h2 Char5,Heading 2 Hidden Char5,SZRptH2 Char5,SZH2 Char5,2 Char5,headi Char5,heading2 Char5,h21 Char5,h22 Char5,21 Char5,Heading Two Char5,1.1 Heading 2 Char5,Prophead 2 Char5,H2 Char5,h211 Char5"/>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5">
    <w:name w:val="Heading 7 Char5"/>
    <w:aliases w:val="Legal Level 1.1. Char5,letter list Char5,lettered list Char5,L7 Char5,Lev 7 Char5,7 Char5,ExhibitTitle Char5,Objective Char5,heading7 Char5,req3 Char5,st Char5,letter list1 Char5,letter list2 Char5,letter list3 Char5,letter list4 Char5"/>
    <w:basedOn w:val="DefaultParagraphFont"/>
    <w:uiPriority w:val="99"/>
    <w:semiHidden/>
    <w:locked/>
    <w:rsid w:val="001B6323"/>
    <w:rPr>
      <w:rFonts w:ascii="Calibri" w:hAnsi="Calibri" w:cs="Times New Roman"/>
      <w:sz w:val="24"/>
      <w:szCs w:val="24"/>
      <w:lang w:eastAsia="en-US"/>
    </w:rPr>
  </w:style>
  <w:style w:type="character" w:customStyle="1" w:styleId="Heading2Char4">
    <w:name w:val="Heading 2 Char4"/>
    <w:aliases w:val="Sub-sectio Char4,Sub-section Title Char4,h2 Char4,Heading 2 Hidden Char4,SZRptH2 Char4,SZH2 Char4,2 Char4,headi Char4,heading2 Char4,h21 Char4,h22 Char4,21 Char4,Heading Two Char4,1.1 Heading 2 Char4,Prophead 2 Char4,H2 Char4,h211 Char4"/>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4">
    <w:name w:val="Heading 7 Char4"/>
    <w:aliases w:val="Legal Level 1.1. Char4,letter list Char4,lettered list Char4,L7 Char4,Lev 7 Char4,7 Char4,ExhibitTitle Char4,Objective Char4,heading7 Char4,req3 Char4,st Char4,letter list1 Char4,letter list2 Char4,letter list3 Char4,letter list4 Char4"/>
    <w:basedOn w:val="DefaultParagraphFont"/>
    <w:uiPriority w:val="99"/>
    <w:semiHidden/>
    <w:locked/>
    <w:rsid w:val="001B6323"/>
    <w:rPr>
      <w:rFonts w:ascii="Calibri" w:hAnsi="Calibri" w:cs="Times New Roman"/>
      <w:sz w:val="24"/>
      <w:szCs w:val="24"/>
      <w:lang w:eastAsia="en-US"/>
    </w:rPr>
  </w:style>
  <w:style w:type="character" w:customStyle="1" w:styleId="Heading2Char3">
    <w:name w:val="Heading 2 Char3"/>
    <w:aliases w:val="Sub-sectio Char3,Sub-section Title Char3,h2 Char3,Heading 2 Hidden Char3,SZRptH2 Char3,SZH2 Char3,2 Char3,headi Char3,heading2 Char3,h21 Char3,h22 Char3,21 Char3,Heading Two Char3,1.1 Heading 2 Char3,Prophead 2 Char3,H2 Char3,h211 Char3"/>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3">
    <w:name w:val="Heading 7 Char3"/>
    <w:aliases w:val="Legal Level 1.1. Char3,letter list Char3,lettered list Char3,L7 Char3,Lev 7 Char3,7 Char3,ExhibitTitle Char3,Objective Char3,heading7 Char3,req3 Char3,st Char3,letter list1 Char3,letter list2 Char3,letter list3 Char3,letter list4 Char3"/>
    <w:basedOn w:val="DefaultParagraphFont"/>
    <w:uiPriority w:val="99"/>
    <w:semiHidden/>
    <w:locked/>
    <w:rsid w:val="001B6323"/>
    <w:rPr>
      <w:rFonts w:ascii="Calibri" w:hAnsi="Calibri" w:cs="Times New Roman"/>
      <w:sz w:val="24"/>
      <w:szCs w:val="24"/>
      <w:lang w:eastAsia="en-US"/>
    </w:rPr>
  </w:style>
  <w:style w:type="character" w:customStyle="1" w:styleId="Heading2Char2">
    <w:name w:val="Heading 2 Char2"/>
    <w:aliases w:val="Sub-sectio Char2,Sub-section Title Char2,h2 Char2,Heading 2 Hidden Char2,SZRptH2 Char2,SZH2 Char2,2 Char2,headi Char2,heading2 Char2,h21 Char2,h22 Char2,21 Char2,Heading Two Char2,1.1 Heading 2 Char2,Prophead 2 Char2,H2 Char2,h211 Char2"/>
    <w:basedOn w:val="DefaultParagraphFont"/>
    <w:uiPriority w:val="99"/>
    <w:semiHidden/>
    <w:locked/>
    <w:rsid w:val="001B6323"/>
    <w:rPr>
      <w:rFonts w:ascii="Cambria" w:hAnsi="Cambria" w:cs="Times New Roman"/>
      <w:b/>
      <w:bCs/>
      <w:i/>
      <w:iCs/>
      <w:sz w:val="28"/>
      <w:szCs w:val="28"/>
      <w:lang w:eastAsia="en-US"/>
    </w:rPr>
  </w:style>
  <w:style w:type="character" w:customStyle="1" w:styleId="Heading7Char2">
    <w:name w:val="Heading 7 Char2"/>
    <w:aliases w:val="Legal Level 1.1. Char2,letter list Char2,lettered list Char2,L7 Char2,Lev 7 Char2,7 Char2,ExhibitTitle Char2,Objective Char2,heading7 Char2,req3 Char2,st Char2,letter list1 Char2,letter list2 Char2,letter list3 Char2,letter list4 Char2"/>
    <w:basedOn w:val="DefaultParagraphFont"/>
    <w:uiPriority w:val="99"/>
    <w:semiHidden/>
    <w:locked/>
    <w:rsid w:val="001B6323"/>
    <w:rPr>
      <w:rFonts w:ascii="Calibri" w:hAnsi="Calibri" w:cs="Times New Roman"/>
      <w:sz w:val="24"/>
      <w:szCs w:val="24"/>
      <w:lang w:eastAsia="en-US"/>
    </w:rPr>
  </w:style>
  <w:style w:type="character" w:customStyle="1" w:styleId="Heading2Char1">
    <w:name w:val="Heading 2 Char1"/>
    <w:aliases w:val="Sub-sectio Char1,Sub-section Title Char1,h2 Char1,Heading 2 Hidden Char1,SZRptH2 Char1,SZH2 Char1,2 Char1,headi Char1,heading2 Char1,h21 Char1,h22 Char1,21 Char1,Heading Two Char1,1.1 Heading 2 Char1,Prophead 2 Char1,H2 Char1,h211 Char1"/>
    <w:basedOn w:val="DefaultParagraphFont"/>
    <w:uiPriority w:val="99"/>
    <w:locked/>
    <w:rsid w:val="001B6323"/>
    <w:rPr>
      <w:rFonts w:ascii="Arial" w:hAnsi="Arial" w:cs="Arial"/>
      <w:b/>
      <w:bCs/>
      <w:iCs/>
      <w:sz w:val="28"/>
      <w:szCs w:val="28"/>
      <w:lang w:eastAsia="en-US"/>
    </w:rPr>
  </w:style>
  <w:style w:type="character" w:customStyle="1" w:styleId="Heading7Char1">
    <w:name w:val="Heading 7 Char1"/>
    <w:aliases w:val="Legal Level 1.1. Char1,letter list Char1,lettered list Char1,L7 Char1,Lev 7 Char1,7 Char1,ExhibitTitle Char1,Objective Char1,heading7 Char1,req3 Char1,st Char1,letter list1 Char1,letter list2 Char1,letter list3 Char1,letter list4 Char1"/>
    <w:basedOn w:val="DefaultParagraphFont"/>
    <w:uiPriority w:val="99"/>
    <w:locked/>
    <w:rsid w:val="001B6323"/>
    <w:rPr>
      <w:rFonts w:cs="Times New Roman"/>
      <w:sz w:val="24"/>
      <w:szCs w:val="24"/>
      <w:lang w:val="en-GB" w:eastAsia="en-US" w:bidi="ar-SA"/>
    </w:rPr>
  </w:style>
  <w:style w:type="character" w:customStyle="1" w:styleId="HeaderChar1">
    <w:name w:val="Header Char1"/>
    <w:basedOn w:val="DefaultParagraphFont"/>
    <w:uiPriority w:val="99"/>
    <w:semiHidden/>
    <w:locked/>
    <w:rsid w:val="001B6323"/>
    <w:rPr>
      <w:rFonts w:ascii="Arial" w:hAnsi="Arial" w:cs="Arial"/>
      <w:sz w:val="20"/>
      <w:szCs w:val="20"/>
      <w:lang w:eastAsia="en-US"/>
    </w:rPr>
  </w:style>
  <w:style w:type="character" w:customStyle="1" w:styleId="FooterChar1">
    <w:name w:val="Footer Char1"/>
    <w:basedOn w:val="DefaultParagraphFont"/>
    <w:uiPriority w:val="99"/>
    <w:semiHidden/>
    <w:locked/>
    <w:rsid w:val="001B6323"/>
    <w:rPr>
      <w:rFonts w:ascii="Arial" w:hAnsi="Arial" w:cs="Arial"/>
      <w:sz w:val="20"/>
      <w:szCs w:val="20"/>
      <w:lang w:eastAsia="en-US"/>
    </w:rPr>
  </w:style>
  <w:style w:type="paragraph" w:styleId="ListBullet">
    <w:name w:val="List Bullet"/>
    <w:basedOn w:val="Normal"/>
    <w:rsid w:val="001B6323"/>
    <w:pPr>
      <w:tabs>
        <w:tab w:val="num" w:pos="714"/>
        <w:tab w:val="right" w:pos="14580"/>
      </w:tabs>
      <w:spacing w:after="120"/>
      <w:ind w:left="714" w:hanging="357"/>
      <w:textboxTightWrap w:val="none"/>
    </w:pPr>
    <w:rPr>
      <w:rFonts w:cs="Arial"/>
      <w:szCs w:val="20"/>
      <w:lang w:eastAsia="en-US"/>
    </w:rPr>
  </w:style>
  <w:style w:type="paragraph" w:styleId="ListNumber">
    <w:name w:val="List Number"/>
    <w:basedOn w:val="Normal"/>
    <w:link w:val="ListNumberChar"/>
    <w:uiPriority w:val="99"/>
    <w:rsid w:val="001B6323"/>
    <w:pPr>
      <w:tabs>
        <w:tab w:val="num" w:pos="432"/>
        <w:tab w:val="right" w:pos="14580"/>
      </w:tabs>
      <w:spacing w:after="120"/>
      <w:ind w:left="432" w:hanging="432"/>
      <w:textboxTightWrap w:val="none"/>
    </w:pPr>
    <w:rPr>
      <w:rFonts w:cs="Arial"/>
      <w:szCs w:val="20"/>
      <w:lang w:eastAsia="en-US"/>
    </w:rPr>
  </w:style>
  <w:style w:type="paragraph" w:styleId="ListBullet2">
    <w:name w:val="List Bullet 2"/>
    <w:basedOn w:val="Normal"/>
    <w:rsid w:val="001B6323"/>
    <w:pPr>
      <w:tabs>
        <w:tab w:val="num" w:pos="1072"/>
        <w:tab w:val="right" w:pos="14580"/>
      </w:tabs>
      <w:spacing w:after="120"/>
      <w:ind w:left="1072" w:hanging="358"/>
      <w:textboxTightWrap w:val="none"/>
    </w:pPr>
    <w:rPr>
      <w:rFonts w:cs="Arial"/>
      <w:szCs w:val="20"/>
      <w:lang w:eastAsia="en-US"/>
    </w:rPr>
  </w:style>
  <w:style w:type="paragraph" w:customStyle="1" w:styleId="NormalItalic">
    <w:name w:val="Normal Italic"/>
    <w:basedOn w:val="Normal"/>
    <w:link w:val="NormalItalicChar"/>
    <w:uiPriority w:val="99"/>
    <w:rsid w:val="001B6323"/>
    <w:pPr>
      <w:tabs>
        <w:tab w:val="right" w:pos="14580"/>
      </w:tabs>
      <w:spacing w:after="120"/>
      <w:textboxTightWrap w:val="none"/>
    </w:pPr>
    <w:rPr>
      <w:rFonts w:cs="Arial"/>
      <w:i/>
      <w:szCs w:val="20"/>
      <w:lang w:eastAsia="en-US"/>
    </w:rPr>
  </w:style>
  <w:style w:type="paragraph" w:customStyle="1" w:styleId="DocumentTitle0">
    <w:name w:val="Document Title"/>
    <w:basedOn w:val="Normal"/>
    <w:rsid w:val="001B6323"/>
    <w:pPr>
      <w:tabs>
        <w:tab w:val="right" w:pos="14580"/>
      </w:tabs>
      <w:spacing w:after="120"/>
      <w:jc w:val="right"/>
      <w:textboxTightWrap w:val="none"/>
    </w:pPr>
    <w:rPr>
      <w:rFonts w:cs="Arial"/>
      <w:b/>
      <w:sz w:val="36"/>
      <w:szCs w:val="32"/>
      <w:lang w:eastAsia="en-US"/>
    </w:rPr>
  </w:style>
  <w:style w:type="character" w:customStyle="1" w:styleId="LandscapeHeaderChar">
    <w:name w:val="Landscape Header Char"/>
    <w:basedOn w:val="HeaderChar"/>
    <w:link w:val="LandscapeHeader"/>
    <w:uiPriority w:val="99"/>
    <w:locked/>
    <w:rsid w:val="001B6323"/>
    <w:rPr>
      <w:rFonts w:ascii="Arial" w:hAnsi="Arial" w:cs="Arial"/>
      <w:b/>
      <w:color w:val="003350"/>
      <w:szCs w:val="24"/>
      <w:lang w:eastAsia="en-US"/>
    </w:rPr>
  </w:style>
  <w:style w:type="paragraph" w:customStyle="1" w:styleId="LandscapeHeader">
    <w:name w:val="Landscape Header"/>
    <w:basedOn w:val="Normal"/>
    <w:link w:val="LandscapeHeaderChar"/>
    <w:autoRedefine/>
    <w:uiPriority w:val="99"/>
    <w:rsid w:val="001B6323"/>
    <w:pPr>
      <w:pBdr>
        <w:bottom w:val="single" w:sz="4" w:space="1" w:color="auto"/>
      </w:pBdr>
      <w:tabs>
        <w:tab w:val="center" w:pos="7020"/>
        <w:tab w:val="right" w:pos="14040"/>
      </w:tabs>
      <w:spacing w:after="120"/>
      <w:textboxTightWrap w:val="none"/>
    </w:pPr>
    <w:rPr>
      <w:rFonts w:cs="Arial"/>
      <w:sz w:val="20"/>
      <w:szCs w:val="20"/>
      <w:lang w:eastAsia="en-US"/>
    </w:rPr>
  </w:style>
  <w:style w:type="paragraph" w:customStyle="1" w:styleId="LandscapeFooter">
    <w:name w:val="Landscape Footer"/>
    <w:basedOn w:val="Normal"/>
    <w:autoRedefine/>
    <w:uiPriority w:val="99"/>
    <w:rsid w:val="001B6323"/>
    <w:pPr>
      <w:pBdr>
        <w:top w:val="single" w:sz="4" w:space="1" w:color="auto"/>
      </w:pBdr>
      <w:tabs>
        <w:tab w:val="right" w:pos="14004"/>
      </w:tabs>
      <w:spacing w:after="120"/>
      <w:textboxTightWrap w:val="none"/>
    </w:pPr>
    <w:rPr>
      <w:rFonts w:cs="Arial"/>
      <w:sz w:val="20"/>
      <w:szCs w:val="20"/>
      <w:lang w:eastAsia="en-US"/>
    </w:rPr>
  </w:style>
  <w:style w:type="paragraph" w:customStyle="1" w:styleId="Appendix1">
    <w:name w:val="Appendix 1"/>
    <w:basedOn w:val="Heading1"/>
    <w:next w:val="Normal"/>
    <w:uiPriority w:val="99"/>
    <w:rsid w:val="001B6323"/>
    <w:pPr>
      <w:tabs>
        <w:tab w:val="num" w:pos="432"/>
      </w:tabs>
      <w:spacing w:before="240" w:after="240"/>
      <w:ind w:left="432" w:hanging="432"/>
      <w:jc w:val="both"/>
    </w:pPr>
    <w:rPr>
      <w:color w:val="auto"/>
      <w:spacing w:val="0"/>
      <w:kern w:val="32"/>
      <w:sz w:val="32"/>
      <w:lang w:eastAsia="en-US"/>
    </w:rPr>
  </w:style>
  <w:style w:type="character" w:customStyle="1" w:styleId="NormalItalicChar">
    <w:name w:val="Normal Italic Char"/>
    <w:basedOn w:val="DefaultParagraphFont"/>
    <w:link w:val="NormalItalic"/>
    <w:uiPriority w:val="99"/>
    <w:locked/>
    <w:rsid w:val="001B6323"/>
    <w:rPr>
      <w:rFonts w:ascii="Arial" w:hAnsi="Arial" w:cs="Arial"/>
      <w:i/>
      <w:sz w:val="24"/>
      <w:lang w:eastAsia="en-US"/>
    </w:rPr>
  </w:style>
  <w:style w:type="paragraph" w:customStyle="1" w:styleId="Appendix2">
    <w:name w:val="Appendix 2"/>
    <w:basedOn w:val="Heading2"/>
    <w:next w:val="Normal"/>
    <w:link w:val="Appendix2Char"/>
    <w:uiPriority w:val="99"/>
    <w:rsid w:val="001B6323"/>
    <w:pPr>
      <w:numPr>
        <w:numId w:val="4"/>
      </w:numPr>
      <w:tabs>
        <w:tab w:val="num" w:pos="714"/>
      </w:tabs>
    </w:pPr>
    <w:rPr>
      <w:rFonts w:eastAsia="Times New Roman" w:cs="Arial"/>
      <w:bCs/>
      <w:iCs/>
      <w:color w:val="auto"/>
      <w:spacing w:val="0"/>
      <w:kern w:val="0"/>
      <w:sz w:val="28"/>
    </w:rPr>
  </w:style>
  <w:style w:type="character" w:customStyle="1" w:styleId="Appendix2Char">
    <w:name w:val="Appendix 2 Char"/>
    <w:basedOn w:val="Heading2Char1"/>
    <w:link w:val="Appendix2"/>
    <w:uiPriority w:val="99"/>
    <w:locked/>
    <w:rsid w:val="001B6323"/>
    <w:rPr>
      <w:rFonts w:ascii="Arial" w:hAnsi="Arial" w:cs="Arial"/>
      <w:b/>
      <w:bCs/>
      <w:iCs/>
      <w:sz w:val="28"/>
      <w:szCs w:val="28"/>
      <w:lang w:eastAsia="en-US"/>
    </w:rPr>
  </w:style>
  <w:style w:type="paragraph" w:customStyle="1" w:styleId="Appendix3">
    <w:name w:val="Appendix 3"/>
    <w:basedOn w:val="Heading3"/>
    <w:next w:val="Normal"/>
    <w:uiPriority w:val="99"/>
    <w:rsid w:val="001B6323"/>
    <w:pPr>
      <w:tabs>
        <w:tab w:val="num" w:pos="720"/>
        <w:tab w:val="right" w:pos="14580"/>
      </w:tabs>
      <w:spacing w:before="120" w:after="120"/>
      <w:ind w:left="720" w:hanging="720"/>
    </w:pPr>
    <w:rPr>
      <w:rFonts w:eastAsia="Times New Roman"/>
      <w:color w:val="auto"/>
      <w:spacing w:val="0"/>
      <w:kern w:val="0"/>
      <w:sz w:val="24"/>
    </w:rPr>
  </w:style>
  <w:style w:type="paragraph" w:customStyle="1" w:styleId="StyleListNumberBoldBlue">
    <w:name w:val="Style List Number + Bold Blue"/>
    <w:basedOn w:val="ListNumber"/>
    <w:link w:val="StyleListNumberBoldBlueChar"/>
    <w:uiPriority w:val="99"/>
    <w:rsid w:val="001B6323"/>
    <w:rPr>
      <w:b/>
      <w:bCs/>
      <w:color w:val="0000FF"/>
    </w:rPr>
  </w:style>
  <w:style w:type="paragraph" w:customStyle="1" w:styleId="Bold16">
    <w:name w:val="Bold 16"/>
    <w:basedOn w:val="Normal"/>
    <w:next w:val="Normal"/>
    <w:uiPriority w:val="99"/>
    <w:rsid w:val="001B6323"/>
    <w:pPr>
      <w:tabs>
        <w:tab w:val="right" w:pos="14580"/>
      </w:tabs>
      <w:spacing w:after="120"/>
      <w:textboxTightWrap w:val="none"/>
    </w:pPr>
    <w:rPr>
      <w:rFonts w:cs="Arial"/>
      <w:b/>
      <w:sz w:val="32"/>
      <w:szCs w:val="32"/>
      <w:lang w:eastAsia="en-US"/>
    </w:rPr>
  </w:style>
  <w:style w:type="paragraph" w:customStyle="1" w:styleId="Bold14">
    <w:name w:val="Bold 14"/>
    <w:basedOn w:val="Normal"/>
    <w:next w:val="Normal"/>
    <w:uiPriority w:val="99"/>
    <w:rsid w:val="001B6323"/>
    <w:pPr>
      <w:tabs>
        <w:tab w:val="right" w:pos="14580"/>
      </w:tabs>
      <w:spacing w:after="120"/>
      <w:textboxTightWrap w:val="none"/>
    </w:pPr>
    <w:rPr>
      <w:rFonts w:cs="Arial"/>
      <w:b/>
      <w:sz w:val="28"/>
      <w:szCs w:val="28"/>
      <w:lang w:eastAsia="en-US"/>
    </w:rPr>
  </w:style>
  <w:style w:type="paragraph" w:customStyle="1" w:styleId="StyleNormalBlueBold">
    <w:name w:val="Style Normal Blue + Bold"/>
    <w:basedOn w:val="NormalBlue"/>
    <w:link w:val="StyleNormalBlueBoldChar"/>
    <w:uiPriority w:val="99"/>
    <w:rsid w:val="001B6323"/>
    <w:rPr>
      <w:b/>
      <w:bCs/>
      <w:sz w:val="24"/>
      <w:lang w:eastAsia="en-US"/>
    </w:rPr>
  </w:style>
  <w:style w:type="character" w:customStyle="1" w:styleId="StyleNormalBlueBoldChar">
    <w:name w:val="Style Normal Blue + Bold Char"/>
    <w:basedOn w:val="NormalBlueChar"/>
    <w:link w:val="StyleNormalBlueBold"/>
    <w:uiPriority w:val="99"/>
    <w:locked/>
    <w:rsid w:val="001B6323"/>
    <w:rPr>
      <w:rFonts w:ascii="Arial" w:hAnsi="Arial" w:cs="Arial"/>
      <w:b/>
      <w:bCs/>
      <w:color w:val="0000FF"/>
      <w:sz w:val="24"/>
      <w:lang w:eastAsia="en-US"/>
    </w:rPr>
  </w:style>
  <w:style w:type="character" w:customStyle="1" w:styleId="ListNumberChar">
    <w:name w:val="List Number Char"/>
    <w:basedOn w:val="DefaultParagraphFont"/>
    <w:link w:val="ListNumber"/>
    <w:uiPriority w:val="99"/>
    <w:locked/>
    <w:rsid w:val="001B6323"/>
    <w:rPr>
      <w:rFonts w:ascii="Arial" w:hAnsi="Arial" w:cs="Arial"/>
      <w:sz w:val="24"/>
      <w:lang w:eastAsia="en-US"/>
    </w:rPr>
  </w:style>
  <w:style w:type="character" w:customStyle="1" w:styleId="StyleListNumberBoldBlueChar">
    <w:name w:val="Style List Number + Bold Blue Char"/>
    <w:basedOn w:val="ListNumberChar"/>
    <w:link w:val="StyleListNumberBoldBlue"/>
    <w:uiPriority w:val="99"/>
    <w:locked/>
    <w:rsid w:val="001B6323"/>
    <w:rPr>
      <w:rFonts w:ascii="Arial" w:hAnsi="Arial" w:cs="Arial"/>
      <w:b/>
      <w:bCs/>
      <w:color w:val="0000FF"/>
      <w:sz w:val="24"/>
      <w:lang w:eastAsia="en-US"/>
    </w:rPr>
  </w:style>
  <w:style w:type="paragraph" w:customStyle="1" w:styleId="documentdescription">
    <w:name w:val="documentdescription"/>
    <w:basedOn w:val="Normal"/>
    <w:uiPriority w:val="99"/>
    <w:rsid w:val="001B6323"/>
    <w:pPr>
      <w:spacing w:before="100" w:beforeAutospacing="1" w:after="100" w:afterAutospacing="1"/>
      <w:textboxTightWrap w:val="none"/>
    </w:pPr>
    <w:rPr>
      <w:rFonts w:ascii="Times New Roman" w:hAnsi="Times New Roman"/>
    </w:rPr>
  </w:style>
  <w:style w:type="character" w:customStyle="1" w:styleId="highlightedsearchterm">
    <w:name w:val="highlightedsearchterm"/>
    <w:basedOn w:val="DefaultParagraphFont"/>
    <w:uiPriority w:val="99"/>
    <w:rsid w:val="001B6323"/>
    <w:rPr>
      <w:rFonts w:cs="Times New Roman"/>
    </w:rPr>
  </w:style>
  <w:style w:type="paragraph" w:styleId="NormalWeb">
    <w:name w:val="Normal (Web)"/>
    <w:basedOn w:val="Normal"/>
    <w:uiPriority w:val="99"/>
    <w:rsid w:val="001B6323"/>
    <w:pPr>
      <w:spacing w:before="100" w:beforeAutospacing="1" w:after="100" w:afterAutospacing="1"/>
      <w:textboxTightWrap w:val="none"/>
    </w:pPr>
    <w:rPr>
      <w:rFonts w:ascii="Times New Roman" w:hAnsi="Times New Roman"/>
    </w:rPr>
  </w:style>
  <w:style w:type="character" w:customStyle="1" w:styleId="link-external">
    <w:name w:val="link-external"/>
    <w:basedOn w:val="DefaultParagraphFont"/>
    <w:uiPriority w:val="99"/>
    <w:rsid w:val="001B6323"/>
    <w:rPr>
      <w:rFonts w:cs="Times New Roman"/>
    </w:rPr>
  </w:style>
  <w:style w:type="table" w:styleId="TableGrid">
    <w:name w:val="Table Grid"/>
    <w:basedOn w:val="TableNormal"/>
    <w:uiPriority w:val="59"/>
    <w:rsid w:val="001B6323"/>
    <w:pPr>
      <w:tabs>
        <w:tab w:val="right" w:pos="14580"/>
      </w:tab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locked/>
    <w:rsid w:val="001B6323"/>
    <w:rPr>
      <w:rFonts w:ascii="Arial" w:hAnsi="Arial"/>
      <w:szCs w:val="24"/>
    </w:rPr>
  </w:style>
  <w:style w:type="character" w:customStyle="1" w:styleId="CommentSubjectChar">
    <w:name w:val="Comment Subject Char"/>
    <w:basedOn w:val="CommentTextChar"/>
    <w:link w:val="CommentSubject"/>
    <w:uiPriority w:val="99"/>
    <w:semiHidden/>
    <w:locked/>
    <w:rsid w:val="001B6323"/>
    <w:rPr>
      <w:rFonts w:ascii="Arial" w:hAnsi="Arial"/>
      <w:b/>
      <w:bCs/>
      <w:szCs w:val="24"/>
    </w:rPr>
  </w:style>
  <w:style w:type="paragraph" w:customStyle="1" w:styleId="Char3CharCharCharCharCharCharCharCharChar">
    <w:name w:val="Char3 Char Char Char Char Char Char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customStyle="1" w:styleId="Char3CharCharChar">
    <w:name w:val="Char3 Char Char Char"/>
    <w:basedOn w:val="Normal"/>
    <w:uiPriority w:val="99"/>
    <w:rsid w:val="001B6323"/>
    <w:pPr>
      <w:spacing w:after="160" w:line="240" w:lineRule="exact"/>
      <w:jc w:val="both"/>
      <w:textboxTightWrap w:val="none"/>
    </w:pPr>
    <w:rPr>
      <w:rFonts w:ascii="Verdana" w:hAnsi="Verdana"/>
      <w:sz w:val="20"/>
      <w:szCs w:val="20"/>
      <w:lang w:val="en-US" w:eastAsia="en-US"/>
    </w:rPr>
  </w:style>
  <w:style w:type="paragraph" w:styleId="PlainText">
    <w:name w:val="Plain Text"/>
    <w:basedOn w:val="Normal"/>
    <w:link w:val="PlainTextChar"/>
    <w:uiPriority w:val="99"/>
    <w:rsid w:val="001B6323"/>
    <w:pPr>
      <w:spacing w:after="0"/>
      <w:textboxTightWrap w:val="none"/>
    </w:pPr>
    <w:rPr>
      <w:rFonts w:ascii="Courier New" w:hAnsi="Courier New" w:cs="Courier New"/>
      <w:sz w:val="20"/>
      <w:szCs w:val="20"/>
    </w:rPr>
  </w:style>
  <w:style w:type="character" w:customStyle="1" w:styleId="PlainTextChar">
    <w:name w:val="Plain Text Char"/>
    <w:basedOn w:val="DefaultParagraphFont"/>
    <w:link w:val="PlainText"/>
    <w:uiPriority w:val="99"/>
    <w:rsid w:val="001B6323"/>
    <w:rPr>
      <w:rFonts w:ascii="Courier New" w:hAnsi="Courier New" w:cs="Courier New"/>
    </w:rPr>
  </w:style>
  <w:style w:type="paragraph" w:customStyle="1" w:styleId="default">
    <w:name w:val="default"/>
    <w:basedOn w:val="Normal"/>
    <w:uiPriority w:val="99"/>
    <w:rsid w:val="001B6323"/>
    <w:pPr>
      <w:spacing w:before="120" w:after="240" w:line="360" w:lineRule="atLeast"/>
      <w:textboxTightWrap w:val="none"/>
    </w:pPr>
    <w:rPr>
      <w:rFonts w:ascii="Times New Roman" w:hAnsi="Times New Roman"/>
    </w:rPr>
  </w:style>
  <w:style w:type="character" w:styleId="Emphasis">
    <w:name w:val="Emphasis"/>
    <w:basedOn w:val="DefaultParagraphFont"/>
    <w:uiPriority w:val="20"/>
    <w:qFormat/>
    <w:rsid w:val="001B6323"/>
    <w:rPr>
      <w:rFonts w:cs="Times New Roman"/>
      <w:i/>
      <w:iCs/>
    </w:rPr>
  </w:style>
  <w:style w:type="paragraph" w:customStyle="1" w:styleId="pheading2">
    <w:name w:val="p_heading2"/>
    <w:basedOn w:val="Normal"/>
    <w:uiPriority w:val="99"/>
    <w:rsid w:val="001B6323"/>
    <w:pPr>
      <w:spacing w:before="50" w:after="50"/>
      <w:ind w:left="63"/>
      <w:textboxTightWrap w:val="none"/>
    </w:pPr>
    <w:rPr>
      <w:rFonts w:ascii="Times New Roman" w:hAnsi="Times New Roman"/>
    </w:rPr>
  </w:style>
  <w:style w:type="character" w:customStyle="1" w:styleId="fheading2">
    <w:name w:val="f_heading2"/>
    <w:basedOn w:val="DefaultParagraphFont"/>
    <w:uiPriority w:val="99"/>
    <w:rsid w:val="001B6323"/>
    <w:rPr>
      <w:rFonts w:cs="Times New Roman"/>
      <w:b/>
      <w:bCs/>
      <w:i/>
      <w:iCs/>
      <w:sz w:val="24"/>
      <w:szCs w:val="24"/>
    </w:rPr>
  </w:style>
  <w:style w:type="table" w:customStyle="1" w:styleId="LightList-Accent11">
    <w:name w:val="Light List - Accent 11"/>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
    <w:name w:val="Light List - Accent 12"/>
    <w:uiPriority w:val="99"/>
    <w:rsid w:val="001B6323"/>
    <w:rPr>
      <w:rFonts w:ascii="Arial" w:hAnsi="Arial" w:cs="Arial"/>
      <w:sz w:val="24"/>
      <w:szCs w:val="24"/>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uiPriority w:val="99"/>
    <w:locked/>
    <w:rsid w:val="001B6323"/>
    <w:rPr>
      <w:rFonts w:ascii="Arial" w:hAnsi="Arial"/>
      <w:szCs w:val="24"/>
    </w:rPr>
  </w:style>
  <w:style w:type="paragraph" w:styleId="HTMLPreformatted">
    <w:name w:val="HTML Preformatted"/>
    <w:basedOn w:val="Normal"/>
    <w:link w:val="HTMLPreformattedChar"/>
    <w:uiPriority w:val="99"/>
    <w:rsid w:val="001B6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boxTightWrap w:val="none"/>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B6323"/>
    <w:rPr>
      <w:rFonts w:ascii="Courier New" w:hAnsi="Courier New" w:cs="Courier New"/>
    </w:rPr>
  </w:style>
  <w:style w:type="character" w:customStyle="1" w:styleId="m1">
    <w:name w:val="m1"/>
    <w:basedOn w:val="DefaultParagraphFont"/>
    <w:rsid w:val="001B6323"/>
    <w:rPr>
      <w:rFonts w:cs="Times New Roman"/>
      <w:color w:val="0000FF"/>
    </w:rPr>
  </w:style>
  <w:style w:type="character" w:customStyle="1" w:styleId="pi1">
    <w:name w:val="pi1"/>
    <w:basedOn w:val="DefaultParagraphFont"/>
    <w:uiPriority w:val="99"/>
    <w:rsid w:val="001B6323"/>
    <w:rPr>
      <w:rFonts w:cs="Times New Roman"/>
      <w:color w:val="0000FF"/>
    </w:rPr>
  </w:style>
  <w:style w:type="character" w:customStyle="1" w:styleId="t1">
    <w:name w:val="t1"/>
    <w:basedOn w:val="DefaultParagraphFont"/>
    <w:rsid w:val="001B6323"/>
    <w:rPr>
      <w:rFonts w:cs="Times New Roman"/>
      <w:color w:val="990000"/>
    </w:rPr>
  </w:style>
  <w:style w:type="character" w:customStyle="1" w:styleId="ns1">
    <w:name w:val="ns1"/>
    <w:basedOn w:val="DefaultParagraphFont"/>
    <w:rsid w:val="001B6323"/>
    <w:rPr>
      <w:rFonts w:cs="Times New Roman"/>
      <w:color w:val="FF0000"/>
    </w:rPr>
  </w:style>
  <w:style w:type="character" w:customStyle="1" w:styleId="b1">
    <w:name w:val="b1"/>
    <w:basedOn w:val="DefaultParagraphFont"/>
    <w:rsid w:val="001B6323"/>
    <w:rPr>
      <w:rFonts w:ascii="Courier New" w:hAnsi="Courier New" w:cs="Courier New"/>
      <w:b/>
      <w:bCs/>
      <w:color w:val="FF0000"/>
      <w:u w:val="none"/>
      <w:effect w:val="none"/>
    </w:rPr>
  </w:style>
  <w:style w:type="character" w:customStyle="1" w:styleId="tx1">
    <w:name w:val="tx1"/>
    <w:basedOn w:val="DefaultParagraphFont"/>
    <w:rsid w:val="001B6323"/>
    <w:rPr>
      <w:rFonts w:cs="Times New Roman"/>
      <w:b/>
      <w:bCs/>
    </w:rPr>
  </w:style>
  <w:style w:type="character" w:customStyle="1" w:styleId="ci1">
    <w:name w:val="ci1"/>
    <w:basedOn w:val="DefaultParagraphFont"/>
    <w:uiPriority w:val="99"/>
    <w:rsid w:val="001B6323"/>
    <w:rPr>
      <w:rFonts w:ascii="Courier" w:hAnsi="Courier" w:cs="Times New Roman"/>
      <w:color w:val="888888"/>
      <w:sz w:val="24"/>
      <w:szCs w:val="24"/>
    </w:rPr>
  </w:style>
  <w:style w:type="character" w:customStyle="1" w:styleId="CharChar1">
    <w:name w:val="Char Char1"/>
    <w:basedOn w:val="DefaultParagraphFont"/>
    <w:uiPriority w:val="99"/>
    <w:rsid w:val="001B6323"/>
    <w:rPr>
      <w:rFonts w:cs="Times New Roman"/>
      <w:lang w:val="en-GB" w:eastAsia="en-GB" w:bidi="ar-SA"/>
    </w:rPr>
  </w:style>
  <w:style w:type="character" w:customStyle="1" w:styleId="CharChar11">
    <w:name w:val="Char Char11"/>
    <w:basedOn w:val="DefaultParagraphFont"/>
    <w:uiPriority w:val="99"/>
    <w:rsid w:val="001B6323"/>
    <w:rPr>
      <w:rFonts w:cs="Times New Roman"/>
      <w:lang w:val="en-GB" w:eastAsia="en-GB" w:bidi="ar-SA"/>
    </w:rPr>
  </w:style>
  <w:style w:type="paragraph" w:customStyle="1" w:styleId="doclist">
    <w:name w:val="doclist"/>
    <w:basedOn w:val="Normal"/>
    <w:uiPriority w:val="99"/>
    <w:rsid w:val="001B6323"/>
    <w:pPr>
      <w:spacing w:before="100" w:beforeAutospacing="1" w:after="100" w:afterAutospacing="1"/>
      <w:textboxTightWrap w:val="none"/>
    </w:pPr>
    <w:rPr>
      <w:rFonts w:ascii="Times New Roman" w:hAnsi="Times New Roman"/>
    </w:rPr>
  </w:style>
  <w:style w:type="paragraph" w:customStyle="1" w:styleId="StyleTableTextBold">
    <w:name w:val="Style Table Text + Bold"/>
    <w:basedOn w:val="TableText"/>
    <w:link w:val="StyleTableTextBoldChar"/>
    <w:uiPriority w:val="99"/>
    <w:rsid w:val="00D45740"/>
    <w:pPr>
      <w:spacing w:before="120" w:after="60"/>
      <w:textboxTightWrap w:val="none"/>
    </w:pPr>
    <w:rPr>
      <w:rFonts w:eastAsia="Calibri" w:cs="Arial"/>
      <w:b/>
      <w:bCs/>
      <w:sz w:val="20"/>
      <w:szCs w:val="20"/>
      <w:lang w:eastAsia="en-US"/>
    </w:rPr>
  </w:style>
  <w:style w:type="character" w:customStyle="1" w:styleId="StyleTableTextBoldChar">
    <w:name w:val="Style Table Text + Bold Char"/>
    <w:basedOn w:val="TableTextChar"/>
    <w:link w:val="StyleTableTextBold"/>
    <w:uiPriority w:val="99"/>
    <w:locked/>
    <w:rsid w:val="00D45740"/>
    <w:rPr>
      <w:rFonts w:ascii="Arial" w:eastAsia="Calibri" w:hAnsi="Arial" w:cs="Arial"/>
      <w:b/>
      <w:bCs/>
      <w:sz w:val="21"/>
      <w:szCs w:val="24"/>
      <w:lang w:eastAsia="en-US"/>
    </w:rPr>
  </w:style>
  <w:style w:type="paragraph" w:customStyle="1" w:styleId="Default0">
    <w:name w:val="Default"/>
    <w:rsid w:val="0020341C"/>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basedOn w:val="DefaultParagraphFont"/>
    <w:link w:val="ListParagraph"/>
    <w:uiPriority w:val="34"/>
    <w:rsid w:val="007406D3"/>
    <w:rPr>
      <w:rFonts w:ascii="Arial" w:hAnsi="Arial"/>
      <w:sz w:val="24"/>
      <w:szCs w:val="24"/>
    </w:rPr>
  </w:style>
  <w:style w:type="character" w:customStyle="1" w:styleId="tes-uneditable-details">
    <w:name w:val="tes-uneditable-details"/>
    <w:basedOn w:val="DefaultParagraphFont"/>
    <w:rsid w:val="006D30CA"/>
  </w:style>
  <w:style w:type="paragraph" w:customStyle="1" w:styleId="DocumentText">
    <w:name w:val="Document Text"/>
    <w:basedOn w:val="Normal"/>
    <w:link w:val="DocumentTextChar"/>
    <w:rsid w:val="00644EBE"/>
    <w:pPr>
      <w:keepLines/>
      <w:spacing w:before="120" w:after="120"/>
      <w:jc w:val="both"/>
      <w:textboxTightWrap w:val="none"/>
    </w:pPr>
    <w:rPr>
      <w:rFonts w:cs="Arial"/>
      <w:szCs w:val="22"/>
      <w:lang w:eastAsia="en-US"/>
    </w:rPr>
  </w:style>
  <w:style w:type="character" w:customStyle="1" w:styleId="DocumentTextChar">
    <w:name w:val="Document Text Char"/>
    <w:link w:val="DocumentText"/>
    <w:rsid w:val="00644EBE"/>
    <w:rPr>
      <w:rFonts w:ascii="Arial" w:hAnsi="Arial" w:cs="Arial"/>
      <w:sz w:val="24"/>
      <w:szCs w:val="22"/>
      <w:lang w:eastAsia="en-US"/>
    </w:rPr>
  </w:style>
  <w:style w:type="character" w:customStyle="1" w:styleId="apple-converted-space">
    <w:name w:val="apple-converted-space"/>
    <w:basedOn w:val="DefaultParagraphFont"/>
    <w:rsid w:val="001F75C3"/>
  </w:style>
  <w:style w:type="paragraph" w:customStyle="1" w:styleId="Normal2">
    <w:name w:val="Normal 2"/>
    <w:basedOn w:val="Normal"/>
    <w:rsid w:val="00253DF5"/>
    <w:pPr>
      <w:spacing w:after="120" w:line="240" w:lineRule="exact"/>
      <w:ind w:left="539"/>
      <w:textboxTightWrap w:val="none"/>
    </w:pPr>
    <w:rPr>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23138365">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35084421">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78529570">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98574457">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93352319">
      <w:bodyDiv w:val="1"/>
      <w:marLeft w:val="0"/>
      <w:marRight w:val="0"/>
      <w:marTop w:val="0"/>
      <w:marBottom w:val="0"/>
      <w:divBdr>
        <w:top w:val="none" w:sz="0" w:space="0" w:color="auto"/>
        <w:left w:val="none" w:sz="0" w:space="0" w:color="auto"/>
        <w:bottom w:val="none" w:sz="0" w:space="0" w:color="auto"/>
        <w:right w:val="none" w:sz="0" w:space="0" w:color="auto"/>
      </w:divBdr>
      <w:divsChild>
        <w:div w:id="442267076">
          <w:marLeft w:val="0"/>
          <w:marRight w:val="0"/>
          <w:marTop w:val="0"/>
          <w:marBottom w:val="0"/>
          <w:divBdr>
            <w:top w:val="none" w:sz="0" w:space="0" w:color="auto"/>
            <w:left w:val="none" w:sz="0" w:space="0" w:color="auto"/>
            <w:bottom w:val="none" w:sz="0" w:space="0" w:color="auto"/>
            <w:right w:val="none" w:sz="0" w:space="0" w:color="auto"/>
          </w:divBdr>
          <w:divsChild>
            <w:div w:id="1519002360">
              <w:marLeft w:val="0"/>
              <w:marRight w:val="0"/>
              <w:marTop w:val="0"/>
              <w:marBottom w:val="0"/>
              <w:divBdr>
                <w:top w:val="none" w:sz="0" w:space="0" w:color="auto"/>
                <w:left w:val="none" w:sz="0" w:space="0" w:color="auto"/>
                <w:bottom w:val="none" w:sz="0" w:space="0" w:color="auto"/>
                <w:right w:val="none" w:sz="0" w:space="0" w:color="auto"/>
              </w:divBdr>
            </w:div>
            <w:div w:id="1521358191">
              <w:marLeft w:val="0"/>
              <w:marRight w:val="0"/>
              <w:marTop w:val="0"/>
              <w:marBottom w:val="0"/>
              <w:divBdr>
                <w:top w:val="none" w:sz="0" w:space="0" w:color="auto"/>
                <w:left w:val="none" w:sz="0" w:space="0" w:color="auto"/>
                <w:bottom w:val="none" w:sz="0" w:space="0" w:color="auto"/>
                <w:right w:val="none" w:sz="0" w:space="0" w:color="auto"/>
              </w:divBdr>
            </w:div>
          </w:divsChild>
        </w:div>
        <w:div w:id="744882434">
          <w:marLeft w:val="0"/>
          <w:marRight w:val="0"/>
          <w:marTop w:val="0"/>
          <w:marBottom w:val="0"/>
          <w:divBdr>
            <w:top w:val="none" w:sz="0" w:space="0" w:color="auto"/>
            <w:left w:val="none" w:sz="0" w:space="0" w:color="auto"/>
            <w:bottom w:val="none" w:sz="0" w:space="0" w:color="auto"/>
            <w:right w:val="none" w:sz="0" w:space="0" w:color="auto"/>
          </w:divBdr>
          <w:divsChild>
            <w:div w:id="1070732921">
              <w:marLeft w:val="0"/>
              <w:marRight w:val="0"/>
              <w:marTop w:val="0"/>
              <w:marBottom w:val="0"/>
              <w:divBdr>
                <w:top w:val="none" w:sz="0" w:space="0" w:color="auto"/>
                <w:left w:val="none" w:sz="0" w:space="0" w:color="auto"/>
                <w:bottom w:val="none" w:sz="0" w:space="0" w:color="auto"/>
                <w:right w:val="none" w:sz="0" w:space="0" w:color="auto"/>
              </w:divBdr>
              <w:divsChild>
                <w:div w:id="186258358">
                  <w:marLeft w:val="0"/>
                  <w:marRight w:val="0"/>
                  <w:marTop w:val="0"/>
                  <w:marBottom w:val="0"/>
                  <w:divBdr>
                    <w:top w:val="none" w:sz="0" w:space="0" w:color="auto"/>
                    <w:left w:val="none" w:sz="0" w:space="0" w:color="auto"/>
                    <w:bottom w:val="none" w:sz="0" w:space="0" w:color="auto"/>
                    <w:right w:val="none" w:sz="0" w:space="0" w:color="auto"/>
                  </w:divBdr>
                  <w:divsChild>
                    <w:div w:id="21075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1511">
          <w:marLeft w:val="0"/>
          <w:marRight w:val="0"/>
          <w:marTop w:val="0"/>
          <w:marBottom w:val="0"/>
          <w:divBdr>
            <w:top w:val="none" w:sz="0" w:space="0" w:color="auto"/>
            <w:left w:val="none" w:sz="0" w:space="0" w:color="auto"/>
            <w:bottom w:val="none" w:sz="0" w:space="0" w:color="auto"/>
            <w:right w:val="none" w:sz="0" w:space="0" w:color="auto"/>
          </w:divBdr>
          <w:divsChild>
            <w:div w:id="1211844886">
              <w:marLeft w:val="0"/>
              <w:marRight w:val="0"/>
              <w:marTop w:val="0"/>
              <w:marBottom w:val="0"/>
              <w:divBdr>
                <w:top w:val="none" w:sz="0" w:space="0" w:color="auto"/>
                <w:left w:val="none" w:sz="0" w:space="0" w:color="auto"/>
                <w:bottom w:val="none" w:sz="0" w:space="0" w:color="auto"/>
                <w:right w:val="none" w:sz="0" w:space="0" w:color="auto"/>
              </w:divBdr>
              <w:divsChild>
                <w:div w:id="5387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6337">
          <w:marLeft w:val="0"/>
          <w:marRight w:val="0"/>
          <w:marTop w:val="0"/>
          <w:marBottom w:val="0"/>
          <w:divBdr>
            <w:top w:val="none" w:sz="0" w:space="0" w:color="auto"/>
            <w:left w:val="none" w:sz="0" w:space="0" w:color="auto"/>
            <w:bottom w:val="none" w:sz="0" w:space="0" w:color="auto"/>
            <w:right w:val="none" w:sz="0" w:space="0" w:color="auto"/>
          </w:divBdr>
          <w:divsChild>
            <w:div w:id="182480806">
              <w:marLeft w:val="0"/>
              <w:marRight w:val="0"/>
              <w:marTop w:val="0"/>
              <w:marBottom w:val="0"/>
              <w:divBdr>
                <w:top w:val="none" w:sz="0" w:space="0" w:color="auto"/>
                <w:left w:val="none" w:sz="0" w:space="0" w:color="auto"/>
                <w:bottom w:val="none" w:sz="0" w:space="0" w:color="auto"/>
                <w:right w:val="none" w:sz="0" w:space="0" w:color="auto"/>
              </w:divBdr>
            </w:div>
            <w:div w:id="577979136">
              <w:marLeft w:val="0"/>
              <w:marRight w:val="0"/>
              <w:marTop w:val="0"/>
              <w:marBottom w:val="0"/>
              <w:divBdr>
                <w:top w:val="none" w:sz="0" w:space="0" w:color="auto"/>
                <w:left w:val="none" w:sz="0" w:space="0" w:color="auto"/>
                <w:bottom w:val="none" w:sz="0" w:space="0" w:color="auto"/>
                <w:right w:val="none" w:sz="0" w:space="0" w:color="auto"/>
              </w:divBdr>
            </w:div>
            <w:div w:id="21335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94436">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36689865">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81632658">
      <w:bodyDiv w:val="1"/>
      <w:marLeft w:val="0"/>
      <w:marRight w:val="0"/>
      <w:marTop w:val="0"/>
      <w:marBottom w:val="0"/>
      <w:divBdr>
        <w:top w:val="none" w:sz="0" w:space="0" w:color="auto"/>
        <w:left w:val="none" w:sz="0" w:space="0" w:color="auto"/>
        <w:bottom w:val="none" w:sz="0" w:space="0" w:color="auto"/>
        <w:right w:val="none" w:sz="0" w:space="0" w:color="auto"/>
      </w:divBdr>
    </w:div>
    <w:div w:id="407843702">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491215406">
      <w:bodyDiv w:val="1"/>
      <w:marLeft w:val="0"/>
      <w:marRight w:val="0"/>
      <w:marTop w:val="0"/>
      <w:marBottom w:val="0"/>
      <w:divBdr>
        <w:top w:val="none" w:sz="0" w:space="0" w:color="auto"/>
        <w:left w:val="none" w:sz="0" w:space="0" w:color="auto"/>
        <w:bottom w:val="none" w:sz="0" w:space="0" w:color="auto"/>
        <w:right w:val="none" w:sz="0" w:space="0" w:color="auto"/>
      </w:divBdr>
    </w:div>
    <w:div w:id="501697686">
      <w:bodyDiv w:val="1"/>
      <w:marLeft w:val="0"/>
      <w:marRight w:val="0"/>
      <w:marTop w:val="0"/>
      <w:marBottom w:val="0"/>
      <w:divBdr>
        <w:top w:val="none" w:sz="0" w:space="0" w:color="auto"/>
        <w:left w:val="none" w:sz="0" w:space="0" w:color="auto"/>
        <w:bottom w:val="none" w:sz="0" w:space="0" w:color="auto"/>
        <w:right w:val="none" w:sz="0" w:space="0" w:color="auto"/>
      </w:divBdr>
    </w:div>
    <w:div w:id="518397631">
      <w:bodyDiv w:val="1"/>
      <w:marLeft w:val="0"/>
      <w:marRight w:val="0"/>
      <w:marTop w:val="0"/>
      <w:marBottom w:val="0"/>
      <w:divBdr>
        <w:top w:val="none" w:sz="0" w:space="0" w:color="auto"/>
        <w:left w:val="none" w:sz="0" w:space="0" w:color="auto"/>
        <w:bottom w:val="none" w:sz="0" w:space="0" w:color="auto"/>
        <w:right w:val="none" w:sz="0" w:space="0" w:color="auto"/>
      </w:divBdr>
    </w:div>
    <w:div w:id="518979775">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584414134">
      <w:bodyDiv w:val="1"/>
      <w:marLeft w:val="0"/>
      <w:marRight w:val="0"/>
      <w:marTop w:val="0"/>
      <w:marBottom w:val="0"/>
      <w:divBdr>
        <w:top w:val="none" w:sz="0" w:space="0" w:color="auto"/>
        <w:left w:val="none" w:sz="0" w:space="0" w:color="auto"/>
        <w:bottom w:val="none" w:sz="0" w:space="0" w:color="auto"/>
        <w:right w:val="none" w:sz="0" w:space="0" w:color="auto"/>
      </w:divBdr>
    </w:div>
    <w:div w:id="612859221">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05526741">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719473872">
      <w:bodyDiv w:val="1"/>
      <w:marLeft w:val="0"/>
      <w:marRight w:val="0"/>
      <w:marTop w:val="0"/>
      <w:marBottom w:val="0"/>
      <w:divBdr>
        <w:top w:val="none" w:sz="0" w:space="0" w:color="auto"/>
        <w:left w:val="none" w:sz="0" w:space="0" w:color="auto"/>
        <w:bottom w:val="none" w:sz="0" w:space="0" w:color="auto"/>
        <w:right w:val="none" w:sz="0" w:space="0" w:color="auto"/>
      </w:divBdr>
    </w:div>
    <w:div w:id="815103710">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839613345">
      <w:bodyDiv w:val="1"/>
      <w:marLeft w:val="0"/>
      <w:marRight w:val="0"/>
      <w:marTop w:val="0"/>
      <w:marBottom w:val="0"/>
      <w:divBdr>
        <w:top w:val="none" w:sz="0" w:space="0" w:color="auto"/>
        <w:left w:val="none" w:sz="0" w:space="0" w:color="auto"/>
        <w:bottom w:val="none" w:sz="0" w:space="0" w:color="auto"/>
        <w:right w:val="none" w:sz="0" w:space="0" w:color="auto"/>
      </w:divBdr>
      <w:divsChild>
        <w:div w:id="708340608">
          <w:marLeft w:val="0"/>
          <w:marRight w:val="0"/>
          <w:marTop w:val="0"/>
          <w:marBottom w:val="0"/>
          <w:divBdr>
            <w:top w:val="none" w:sz="0" w:space="0" w:color="auto"/>
            <w:left w:val="none" w:sz="0" w:space="0" w:color="auto"/>
            <w:bottom w:val="none" w:sz="0" w:space="0" w:color="auto"/>
            <w:right w:val="none" w:sz="0" w:space="0" w:color="auto"/>
          </w:divBdr>
          <w:divsChild>
            <w:div w:id="1434012945">
              <w:marLeft w:val="0"/>
              <w:marRight w:val="0"/>
              <w:marTop w:val="0"/>
              <w:marBottom w:val="0"/>
              <w:divBdr>
                <w:top w:val="none" w:sz="0" w:space="0" w:color="auto"/>
                <w:left w:val="none" w:sz="0" w:space="0" w:color="auto"/>
                <w:bottom w:val="none" w:sz="0" w:space="0" w:color="auto"/>
                <w:right w:val="none" w:sz="0" w:space="0" w:color="auto"/>
              </w:divBdr>
              <w:divsChild>
                <w:div w:id="1039084616">
                  <w:marLeft w:val="0"/>
                  <w:marRight w:val="0"/>
                  <w:marTop w:val="0"/>
                  <w:marBottom w:val="0"/>
                  <w:divBdr>
                    <w:top w:val="none" w:sz="0" w:space="0" w:color="auto"/>
                    <w:left w:val="none" w:sz="0" w:space="0" w:color="auto"/>
                    <w:bottom w:val="none" w:sz="0" w:space="0" w:color="auto"/>
                    <w:right w:val="none" w:sz="0" w:space="0" w:color="auto"/>
                  </w:divBdr>
                  <w:divsChild>
                    <w:div w:id="478617280">
                      <w:marLeft w:val="0"/>
                      <w:marRight w:val="0"/>
                      <w:marTop w:val="0"/>
                      <w:marBottom w:val="0"/>
                      <w:divBdr>
                        <w:top w:val="none" w:sz="0" w:space="0" w:color="auto"/>
                        <w:left w:val="none" w:sz="0" w:space="0" w:color="auto"/>
                        <w:bottom w:val="none" w:sz="0" w:space="0" w:color="auto"/>
                        <w:right w:val="none" w:sz="0" w:space="0" w:color="auto"/>
                      </w:divBdr>
                      <w:divsChild>
                        <w:div w:id="10641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2898">
      <w:bodyDiv w:val="1"/>
      <w:marLeft w:val="0"/>
      <w:marRight w:val="0"/>
      <w:marTop w:val="0"/>
      <w:marBottom w:val="0"/>
      <w:divBdr>
        <w:top w:val="none" w:sz="0" w:space="0" w:color="auto"/>
        <w:left w:val="none" w:sz="0" w:space="0" w:color="auto"/>
        <w:bottom w:val="none" w:sz="0" w:space="0" w:color="auto"/>
        <w:right w:val="none" w:sz="0" w:space="0" w:color="auto"/>
      </w:divBdr>
    </w:div>
    <w:div w:id="891773234">
      <w:bodyDiv w:val="1"/>
      <w:marLeft w:val="0"/>
      <w:marRight w:val="0"/>
      <w:marTop w:val="0"/>
      <w:marBottom w:val="0"/>
      <w:divBdr>
        <w:top w:val="none" w:sz="0" w:space="0" w:color="auto"/>
        <w:left w:val="none" w:sz="0" w:space="0" w:color="auto"/>
        <w:bottom w:val="none" w:sz="0" w:space="0" w:color="auto"/>
        <w:right w:val="none" w:sz="0" w:space="0" w:color="auto"/>
      </w:divBdr>
    </w:div>
    <w:div w:id="891886639">
      <w:bodyDiv w:val="1"/>
      <w:marLeft w:val="0"/>
      <w:marRight w:val="0"/>
      <w:marTop w:val="0"/>
      <w:marBottom w:val="0"/>
      <w:divBdr>
        <w:top w:val="none" w:sz="0" w:space="0" w:color="auto"/>
        <w:left w:val="none" w:sz="0" w:space="0" w:color="auto"/>
        <w:bottom w:val="none" w:sz="0" w:space="0" w:color="auto"/>
        <w:right w:val="none" w:sz="0" w:space="0" w:color="auto"/>
      </w:divBdr>
    </w:div>
    <w:div w:id="897860306">
      <w:bodyDiv w:val="1"/>
      <w:marLeft w:val="0"/>
      <w:marRight w:val="0"/>
      <w:marTop w:val="0"/>
      <w:marBottom w:val="0"/>
      <w:divBdr>
        <w:top w:val="none" w:sz="0" w:space="0" w:color="auto"/>
        <w:left w:val="none" w:sz="0" w:space="0" w:color="auto"/>
        <w:bottom w:val="none" w:sz="0" w:space="0" w:color="auto"/>
        <w:right w:val="none" w:sz="0" w:space="0" w:color="auto"/>
      </w:divBdr>
    </w:div>
    <w:div w:id="906888112">
      <w:bodyDiv w:val="1"/>
      <w:marLeft w:val="0"/>
      <w:marRight w:val="0"/>
      <w:marTop w:val="0"/>
      <w:marBottom w:val="0"/>
      <w:divBdr>
        <w:top w:val="none" w:sz="0" w:space="0" w:color="auto"/>
        <w:left w:val="none" w:sz="0" w:space="0" w:color="auto"/>
        <w:bottom w:val="none" w:sz="0" w:space="0" w:color="auto"/>
        <w:right w:val="none" w:sz="0" w:space="0" w:color="auto"/>
      </w:divBdr>
    </w:div>
    <w:div w:id="92210321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985552791">
      <w:bodyDiv w:val="1"/>
      <w:marLeft w:val="0"/>
      <w:marRight w:val="0"/>
      <w:marTop w:val="0"/>
      <w:marBottom w:val="0"/>
      <w:divBdr>
        <w:top w:val="none" w:sz="0" w:space="0" w:color="auto"/>
        <w:left w:val="none" w:sz="0" w:space="0" w:color="auto"/>
        <w:bottom w:val="none" w:sz="0" w:space="0" w:color="auto"/>
        <w:right w:val="none" w:sz="0" w:space="0" w:color="auto"/>
      </w:divBdr>
    </w:div>
    <w:div w:id="1020475646">
      <w:bodyDiv w:val="1"/>
      <w:marLeft w:val="0"/>
      <w:marRight w:val="0"/>
      <w:marTop w:val="0"/>
      <w:marBottom w:val="0"/>
      <w:divBdr>
        <w:top w:val="none" w:sz="0" w:space="0" w:color="auto"/>
        <w:left w:val="none" w:sz="0" w:space="0" w:color="auto"/>
        <w:bottom w:val="none" w:sz="0" w:space="0" w:color="auto"/>
        <w:right w:val="none" w:sz="0" w:space="0" w:color="auto"/>
      </w:divBdr>
    </w:div>
    <w:div w:id="1028604545">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5323252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76973275">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1965068">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68717866">
      <w:bodyDiv w:val="1"/>
      <w:marLeft w:val="0"/>
      <w:marRight w:val="0"/>
      <w:marTop w:val="0"/>
      <w:marBottom w:val="0"/>
      <w:divBdr>
        <w:top w:val="none" w:sz="0" w:space="0" w:color="auto"/>
        <w:left w:val="none" w:sz="0" w:space="0" w:color="auto"/>
        <w:bottom w:val="none" w:sz="0" w:space="0" w:color="auto"/>
        <w:right w:val="none" w:sz="0" w:space="0" w:color="auto"/>
      </w:divBdr>
    </w:div>
    <w:div w:id="1175724667">
      <w:bodyDiv w:val="1"/>
      <w:marLeft w:val="0"/>
      <w:marRight w:val="0"/>
      <w:marTop w:val="0"/>
      <w:marBottom w:val="0"/>
      <w:divBdr>
        <w:top w:val="none" w:sz="0" w:space="0" w:color="auto"/>
        <w:left w:val="none" w:sz="0" w:space="0" w:color="auto"/>
        <w:bottom w:val="none" w:sz="0" w:space="0" w:color="auto"/>
        <w:right w:val="none" w:sz="0" w:space="0" w:color="auto"/>
      </w:divBdr>
    </w:div>
    <w:div w:id="1178928126">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20480419">
      <w:bodyDiv w:val="1"/>
      <w:marLeft w:val="0"/>
      <w:marRight w:val="0"/>
      <w:marTop w:val="0"/>
      <w:marBottom w:val="0"/>
      <w:divBdr>
        <w:top w:val="none" w:sz="0" w:space="0" w:color="auto"/>
        <w:left w:val="none" w:sz="0" w:space="0" w:color="auto"/>
        <w:bottom w:val="none" w:sz="0" w:space="0" w:color="auto"/>
        <w:right w:val="none" w:sz="0" w:space="0" w:color="auto"/>
      </w:divBdr>
      <w:divsChild>
        <w:div w:id="1643925381">
          <w:marLeft w:val="0"/>
          <w:marRight w:val="0"/>
          <w:marTop w:val="0"/>
          <w:marBottom w:val="0"/>
          <w:divBdr>
            <w:top w:val="none" w:sz="0" w:space="0" w:color="auto"/>
            <w:left w:val="none" w:sz="0" w:space="0" w:color="auto"/>
            <w:bottom w:val="none" w:sz="0" w:space="0" w:color="auto"/>
            <w:right w:val="none" w:sz="0" w:space="0" w:color="auto"/>
          </w:divBdr>
          <w:divsChild>
            <w:div w:id="153764067">
              <w:marLeft w:val="0"/>
              <w:marRight w:val="0"/>
              <w:marTop w:val="0"/>
              <w:marBottom w:val="0"/>
              <w:divBdr>
                <w:top w:val="none" w:sz="0" w:space="0" w:color="auto"/>
                <w:left w:val="none" w:sz="0" w:space="0" w:color="auto"/>
                <w:bottom w:val="none" w:sz="0" w:space="0" w:color="auto"/>
                <w:right w:val="none" w:sz="0" w:space="0" w:color="auto"/>
              </w:divBdr>
              <w:divsChild>
                <w:div w:id="1352562997">
                  <w:marLeft w:val="0"/>
                  <w:marRight w:val="0"/>
                  <w:marTop w:val="0"/>
                  <w:marBottom w:val="0"/>
                  <w:divBdr>
                    <w:top w:val="none" w:sz="0" w:space="0" w:color="auto"/>
                    <w:left w:val="none" w:sz="0" w:space="0" w:color="auto"/>
                    <w:bottom w:val="none" w:sz="0" w:space="0" w:color="auto"/>
                    <w:right w:val="none" w:sz="0" w:space="0" w:color="auto"/>
                  </w:divBdr>
                  <w:divsChild>
                    <w:div w:id="331683290">
                      <w:marLeft w:val="0"/>
                      <w:marRight w:val="0"/>
                      <w:marTop w:val="0"/>
                      <w:marBottom w:val="0"/>
                      <w:divBdr>
                        <w:top w:val="none" w:sz="0" w:space="0" w:color="auto"/>
                        <w:left w:val="none" w:sz="0" w:space="0" w:color="auto"/>
                        <w:bottom w:val="none" w:sz="0" w:space="0" w:color="auto"/>
                        <w:right w:val="none" w:sz="0" w:space="0" w:color="auto"/>
                      </w:divBdr>
                      <w:divsChild>
                        <w:div w:id="111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04153">
      <w:bodyDiv w:val="1"/>
      <w:marLeft w:val="0"/>
      <w:marRight w:val="0"/>
      <w:marTop w:val="0"/>
      <w:marBottom w:val="0"/>
      <w:divBdr>
        <w:top w:val="none" w:sz="0" w:space="0" w:color="auto"/>
        <w:left w:val="none" w:sz="0" w:space="0" w:color="auto"/>
        <w:bottom w:val="none" w:sz="0" w:space="0" w:color="auto"/>
        <w:right w:val="none" w:sz="0" w:space="0" w:color="auto"/>
      </w:divBdr>
    </w:div>
    <w:div w:id="1270352389">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1956453">
      <w:bodyDiv w:val="1"/>
      <w:marLeft w:val="0"/>
      <w:marRight w:val="0"/>
      <w:marTop w:val="0"/>
      <w:marBottom w:val="0"/>
      <w:divBdr>
        <w:top w:val="none" w:sz="0" w:space="0" w:color="auto"/>
        <w:left w:val="none" w:sz="0" w:space="0" w:color="auto"/>
        <w:bottom w:val="none" w:sz="0" w:space="0" w:color="auto"/>
        <w:right w:val="none" w:sz="0" w:space="0" w:color="auto"/>
      </w:divBdr>
    </w:div>
    <w:div w:id="1285039040">
      <w:bodyDiv w:val="1"/>
      <w:marLeft w:val="0"/>
      <w:marRight w:val="0"/>
      <w:marTop w:val="0"/>
      <w:marBottom w:val="0"/>
      <w:divBdr>
        <w:top w:val="none" w:sz="0" w:space="0" w:color="auto"/>
        <w:left w:val="none" w:sz="0" w:space="0" w:color="auto"/>
        <w:bottom w:val="none" w:sz="0" w:space="0" w:color="auto"/>
        <w:right w:val="none" w:sz="0" w:space="0" w:color="auto"/>
      </w:divBdr>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296444821">
      <w:bodyDiv w:val="1"/>
      <w:marLeft w:val="0"/>
      <w:marRight w:val="0"/>
      <w:marTop w:val="0"/>
      <w:marBottom w:val="0"/>
      <w:divBdr>
        <w:top w:val="none" w:sz="0" w:space="0" w:color="auto"/>
        <w:left w:val="none" w:sz="0" w:space="0" w:color="auto"/>
        <w:bottom w:val="none" w:sz="0" w:space="0" w:color="auto"/>
        <w:right w:val="none" w:sz="0" w:space="0" w:color="auto"/>
      </w:divBdr>
    </w:div>
    <w:div w:id="1311519364">
      <w:bodyDiv w:val="1"/>
      <w:marLeft w:val="0"/>
      <w:marRight w:val="0"/>
      <w:marTop w:val="0"/>
      <w:marBottom w:val="0"/>
      <w:divBdr>
        <w:top w:val="none" w:sz="0" w:space="0" w:color="auto"/>
        <w:left w:val="none" w:sz="0" w:space="0" w:color="auto"/>
        <w:bottom w:val="none" w:sz="0" w:space="0" w:color="auto"/>
        <w:right w:val="none" w:sz="0" w:space="0" w:color="auto"/>
      </w:divBdr>
    </w:div>
    <w:div w:id="1312565574">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42396769">
      <w:bodyDiv w:val="1"/>
      <w:marLeft w:val="0"/>
      <w:marRight w:val="0"/>
      <w:marTop w:val="0"/>
      <w:marBottom w:val="0"/>
      <w:divBdr>
        <w:top w:val="none" w:sz="0" w:space="0" w:color="auto"/>
        <w:left w:val="none" w:sz="0" w:space="0" w:color="auto"/>
        <w:bottom w:val="none" w:sz="0" w:space="0" w:color="auto"/>
        <w:right w:val="none" w:sz="0" w:space="0" w:color="auto"/>
      </w:divBdr>
      <w:divsChild>
        <w:div w:id="475613138">
          <w:marLeft w:val="0"/>
          <w:marRight w:val="0"/>
          <w:marTop w:val="0"/>
          <w:marBottom w:val="0"/>
          <w:divBdr>
            <w:top w:val="none" w:sz="0" w:space="0" w:color="auto"/>
            <w:left w:val="none" w:sz="0" w:space="0" w:color="auto"/>
            <w:bottom w:val="none" w:sz="0" w:space="0" w:color="auto"/>
            <w:right w:val="none" w:sz="0" w:space="0" w:color="auto"/>
          </w:divBdr>
          <w:divsChild>
            <w:div w:id="1350641908">
              <w:marLeft w:val="0"/>
              <w:marRight w:val="0"/>
              <w:marTop w:val="0"/>
              <w:marBottom w:val="0"/>
              <w:divBdr>
                <w:top w:val="none" w:sz="0" w:space="0" w:color="auto"/>
                <w:left w:val="none" w:sz="0" w:space="0" w:color="auto"/>
                <w:bottom w:val="none" w:sz="0" w:space="0" w:color="auto"/>
                <w:right w:val="none" w:sz="0" w:space="0" w:color="auto"/>
              </w:divBdr>
              <w:divsChild>
                <w:div w:id="714961656">
                  <w:marLeft w:val="0"/>
                  <w:marRight w:val="0"/>
                  <w:marTop w:val="0"/>
                  <w:marBottom w:val="0"/>
                  <w:divBdr>
                    <w:top w:val="none" w:sz="0" w:space="0" w:color="auto"/>
                    <w:left w:val="none" w:sz="0" w:space="0" w:color="auto"/>
                    <w:bottom w:val="none" w:sz="0" w:space="0" w:color="auto"/>
                    <w:right w:val="none" w:sz="0" w:space="0" w:color="auto"/>
                  </w:divBdr>
                  <w:divsChild>
                    <w:div w:id="465973136">
                      <w:marLeft w:val="0"/>
                      <w:marRight w:val="0"/>
                      <w:marTop w:val="0"/>
                      <w:marBottom w:val="0"/>
                      <w:divBdr>
                        <w:top w:val="none" w:sz="0" w:space="0" w:color="auto"/>
                        <w:left w:val="none" w:sz="0" w:space="0" w:color="auto"/>
                        <w:bottom w:val="none" w:sz="0" w:space="0" w:color="auto"/>
                        <w:right w:val="none" w:sz="0" w:space="0" w:color="auto"/>
                      </w:divBdr>
                      <w:divsChild>
                        <w:div w:id="51026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480172">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33285482">
      <w:bodyDiv w:val="1"/>
      <w:marLeft w:val="0"/>
      <w:marRight w:val="0"/>
      <w:marTop w:val="0"/>
      <w:marBottom w:val="0"/>
      <w:divBdr>
        <w:top w:val="none" w:sz="0" w:space="0" w:color="auto"/>
        <w:left w:val="none" w:sz="0" w:space="0" w:color="auto"/>
        <w:bottom w:val="none" w:sz="0" w:space="0" w:color="auto"/>
        <w:right w:val="none" w:sz="0" w:space="0" w:color="auto"/>
      </w:divBdr>
    </w:div>
    <w:div w:id="1436828976">
      <w:bodyDiv w:val="1"/>
      <w:marLeft w:val="0"/>
      <w:marRight w:val="0"/>
      <w:marTop w:val="0"/>
      <w:marBottom w:val="0"/>
      <w:divBdr>
        <w:top w:val="none" w:sz="0" w:space="0" w:color="auto"/>
        <w:left w:val="none" w:sz="0" w:space="0" w:color="auto"/>
        <w:bottom w:val="none" w:sz="0" w:space="0" w:color="auto"/>
        <w:right w:val="none" w:sz="0" w:space="0" w:color="auto"/>
      </w:divBdr>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99975">
      <w:bodyDiv w:val="1"/>
      <w:marLeft w:val="0"/>
      <w:marRight w:val="0"/>
      <w:marTop w:val="0"/>
      <w:marBottom w:val="0"/>
      <w:divBdr>
        <w:top w:val="none" w:sz="0" w:space="0" w:color="auto"/>
        <w:left w:val="none" w:sz="0" w:space="0" w:color="auto"/>
        <w:bottom w:val="none" w:sz="0" w:space="0" w:color="auto"/>
        <w:right w:val="none" w:sz="0" w:space="0" w:color="auto"/>
      </w:divBdr>
    </w:div>
    <w:div w:id="1470659981">
      <w:bodyDiv w:val="1"/>
      <w:marLeft w:val="0"/>
      <w:marRight w:val="0"/>
      <w:marTop w:val="0"/>
      <w:marBottom w:val="0"/>
      <w:divBdr>
        <w:top w:val="none" w:sz="0" w:space="0" w:color="auto"/>
        <w:left w:val="none" w:sz="0" w:space="0" w:color="auto"/>
        <w:bottom w:val="none" w:sz="0" w:space="0" w:color="auto"/>
        <w:right w:val="none" w:sz="0" w:space="0" w:color="auto"/>
      </w:divBdr>
    </w:div>
    <w:div w:id="1509255240">
      <w:bodyDiv w:val="1"/>
      <w:marLeft w:val="0"/>
      <w:marRight w:val="0"/>
      <w:marTop w:val="0"/>
      <w:marBottom w:val="0"/>
      <w:divBdr>
        <w:top w:val="none" w:sz="0" w:space="0" w:color="auto"/>
        <w:left w:val="none" w:sz="0" w:space="0" w:color="auto"/>
        <w:bottom w:val="none" w:sz="0" w:space="0" w:color="auto"/>
        <w:right w:val="none" w:sz="0" w:space="0" w:color="auto"/>
      </w:divBdr>
    </w:div>
    <w:div w:id="1509562200">
      <w:bodyDiv w:val="1"/>
      <w:marLeft w:val="0"/>
      <w:marRight w:val="0"/>
      <w:marTop w:val="0"/>
      <w:marBottom w:val="0"/>
      <w:divBdr>
        <w:top w:val="none" w:sz="0" w:space="0" w:color="auto"/>
        <w:left w:val="none" w:sz="0" w:space="0" w:color="auto"/>
        <w:bottom w:val="none" w:sz="0" w:space="0" w:color="auto"/>
        <w:right w:val="none" w:sz="0" w:space="0" w:color="auto"/>
      </w:divBdr>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23519150">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18095483">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675720677">
      <w:bodyDiv w:val="1"/>
      <w:marLeft w:val="0"/>
      <w:marRight w:val="0"/>
      <w:marTop w:val="0"/>
      <w:marBottom w:val="0"/>
      <w:divBdr>
        <w:top w:val="none" w:sz="0" w:space="0" w:color="auto"/>
        <w:left w:val="none" w:sz="0" w:space="0" w:color="auto"/>
        <w:bottom w:val="none" w:sz="0" w:space="0" w:color="auto"/>
        <w:right w:val="none" w:sz="0" w:space="0" w:color="auto"/>
      </w:divBdr>
    </w:div>
    <w:div w:id="1693190486">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2050208">
      <w:bodyDiv w:val="1"/>
      <w:marLeft w:val="0"/>
      <w:marRight w:val="0"/>
      <w:marTop w:val="0"/>
      <w:marBottom w:val="0"/>
      <w:divBdr>
        <w:top w:val="none" w:sz="0" w:space="0" w:color="auto"/>
        <w:left w:val="none" w:sz="0" w:space="0" w:color="auto"/>
        <w:bottom w:val="none" w:sz="0" w:space="0" w:color="auto"/>
        <w:right w:val="none" w:sz="0" w:space="0" w:color="auto"/>
      </w:divBdr>
    </w:div>
    <w:div w:id="174853126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04464">
      <w:bodyDiv w:val="1"/>
      <w:marLeft w:val="0"/>
      <w:marRight w:val="0"/>
      <w:marTop w:val="0"/>
      <w:marBottom w:val="0"/>
      <w:divBdr>
        <w:top w:val="none" w:sz="0" w:space="0" w:color="auto"/>
        <w:left w:val="none" w:sz="0" w:space="0" w:color="auto"/>
        <w:bottom w:val="none" w:sz="0" w:space="0" w:color="auto"/>
        <w:right w:val="none" w:sz="0" w:space="0" w:color="auto"/>
      </w:divBdr>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19228424">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50096777">
      <w:bodyDiv w:val="1"/>
      <w:marLeft w:val="0"/>
      <w:marRight w:val="0"/>
      <w:marTop w:val="0"/>
      <w:marBottom w:val="0"/>
      <w:divBdr>
        <w:top w:val="none" w:sz="0" w:space="0" w:color="auto"/>
        <w:left w:val="none" w:sz="0" w:space="0" w:color="auto"/>
        <w:bottom w:val="none" w:sz="0" w:space="0" w:color="auto"/>
        <w:right w:val="none" w:sz="0" w:space="0" w:color="auto"/>
      </w:divBdr>
    </w:div>
    <w:div w:id="1858496118">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03637425">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78873390">
      <w:bodyDiv w:val="1"/>
      <w:marLeft w:val="0"/>
      <w:marRight w:val="0"/>
      <w:marTop w:val="0"/>
      <w:marBottom w:val="0"/>
      <w:divBdr>
        <w:top w:val="none" w:sz="0" w:space="0" w:color="auto"/>
        <w:left w:val="none" w:sz="0" w:space="0" w:color="auto"/>
        <w:bottom w:val="none" w:sz="0" w:space="0" w:color="auto"/>
        <w:right w:val="none" w:sz="0" w:space="0" w:color="auto"/>
      </w:divBdr>
    </w:div>
    <w:div w:id="1981034480">
      <w:bodyDiv w:val="1"/>
      <w:marLeft w:val="0"/>
      <w:marRight w:val="0"/>
      <w:marTop w:val="0"/>
      <w:marBottom w:val="0"/>
      <w:divBdr>
        <w:top w:val="none" w:sz="0" w:space="0" w:color="auto"/>
        <w:left w:val="none" w:sz="0" w:space="0" w:color="auto"/>
        <w:bottom w:val="none" w:sz="0" w:space="0" w:color="auto"/>
        <w:right w:val="none" w:sz="0" w:space="0" w:color="auto"/>
      </w:divBdr>
    </w:div>
    <w:div w:id="1991516629">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029795833">
      <w:bodyDiv w:val="1"/>
      <w:marLeft w:val="0"/>
      <w:marRight w:val="0"/>
      <w:marTop w:val="0"/>
      <w:marBottom w:val="0"/>
      <w:divBdr>
        <w:top w:val="none" w:sz="0" w:space="0" w:color="auto"/>
        <w:left w:val="none" w:sz="0" w:space="0" w:color="auto"/>
        <w:bottom w:val="none" w:sz="0" w:space="0" w:color="auto"/>
        <w:right w:val="none" w:sz="0" w:space="0" w:color="auto"/>
      </w:divBdr>
    </w:div>
    <w:div w:id="2037651620">
      <w:bodyDiv w:val="1"/>
      <w:marLeft w:val="0"/>
      <w:marRight w:val="0"/>
      <w:marTop w:val="0"/>
      <w:marBottom w:val="0"/>
      <w:divBdr>
        <w:top w:val="none" w:sz="0" w:space="0" w:color="auto"/>
        <w:left w:val="none" w:sz="0" w:space="0" w:color="auto"/>
        <w:bottom w:val="none" w:sz="0" w:space="0" w:color="auto"/>
        <w:right w:val="none" w:sz="0" w:space="0" w:color="auto"/>
      </w:divBdr>
    </w:div>
    <w:div w:id="2086949439">
      <w:bodyDiv w:val="1"/>
      <w:marLeft w:val="0"/>
      <w:marRight w:val="0"/>
      <w:marTop w:val="0"/>
      <w:marBottom w:val="0"/>
      <w:divBdr>
        <w:top w:val="none" w:sz="0" w:space="0" w:color="auto"/>
        <w:left w:val="none" w:sz="0" w:space="0" w:color="auto"/>
        <w:bottom w:val="none" w:sz="0" w:space="0" w:color="auto"/>
        <w:right w:val="none" w:sz="0" w:space="0" w:color="auto"/>
      </w:divBdr>
    </w:div>
    <w:div w:id="2095784841">
      <w:bodyDiv w:val="1"/>
      <w:marLeft w:val="0"/>
      <w:marRight w:val="0"/>
      <w:marTop w:val="0"/>
      <w:marBottom w:val="0"/>
      <w:divBdr>
        <w:top w:val="none" w:sz="0" w:space="0" w:color="auto"/>
        <w:left w:val="none" w:sz="0" w:space="0" w:color="auto"/>
        <w:bottom w:val="none" w:sz="0" w:space="0" w:color="auto"/>
        <w:right w:val="none" w:sz="0" w:space="0" w:color="auto"/>
      </w:divBdr>
    </w:div>
    <w:div w:id="2104757707">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yperlink" Target="https://sbapi.national.ncrs.nhs.uk/saml/RoleAssertion?token=%3csso_tick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header" Target="head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971B889B68747E7A7021E9DAB5BCE44"/>
        <w:category>
          <w:name w:val="General"/>
          <w:gallery w:val="placeholder"/>
        </w:category>
        <w:types>
          <w:type w:val="bbPlcHdr"/>
        </w:types>
        <w:behaviors>
          <w:behavior w:val="content"/>
        </w:behaviors>
        <w:guid w:val="{39DB86A1-AD85-403E-B582-ADA89DB8E364}"/>
      </w:docPartPr>
      <w:docPartBody>
        <w:p w:rsidR="00BB3F38" w:rsidRDefault="00767C14" w:rsidP="00767C14">
          <w:pPr>
            <w:pStyle w:val="8971B889B68747E7A7021E9DAB5BCE44"/>
          </w:pPr>
          <w:r w:rsidRPr="00D36299">
            <w:rPr>
              <w:rStyle w:val="PlaceholderText"/>
            </w:rPr>
            <w:t>[Title]</w:t>
          </w:r>
        </w:p>
      </w:docPartBody>
    </w:docPart>
    <w:docPart>
      <w:docPartPr>
        <w:name w:val="89E8513FACAA4C2C9A837C3A832900D9"/>
        <w:category>
          <w:name w:val="General"/>
          <w:gallery w:val="placeholder"/>
        </w:category>
        <w:types>
          <w:type w:val="bbPlcHdr"/>
        </w:types>
        <w:behaviors>
          <w:behavior w:val="content"/>
        </w:behaviors>
        <w:guid w:val="{143A6687-9D75-4159-B121-4C104A40A0A9}"/>
      </w:docPartPr>
      <w:docPartBody>
        <w:p w:rsidR="002B5D08" w:rsidRDefault="00CC3240" w:rsidP="00CC3240">
          <w:pPr>
            <w:pStyle w:val="89E8513FACAA4C2C9A837C3A832900D9"/>
          </w:pPr>
          <w:r w:rsidRPr="00D36299">
            <w:rPr>
              <w:rStyle w:val="PlaceholderText"/>
            </w:rPr>
            <w:t>[Manager]</w:t>
          </w:r>
        </w:p>
      </w:docPartBody>
    </w:docPart>
    <w:docPart>
      <w:docPartPr>
        <w:name w:val="35F3A604748F4F8DAE3E262C683322F0"/>
        <w:category>
          <w:name w:val="General"/>
          <w:gallery w:val="placeholder"/>
        </w:category>
        <w:types>
          <w:type w:val="bbPlcHdr"/>
        </w:types>
        <w:behaviors>
          <w:behavior w:val="content"/>
        </w:behaviors>
        <w:guid w:val="{E7512E18-D861-4DE0-852A-4A5F933184C3}"/>
      </w:docPartPr>
      <w:docPartBody>
        <w:p w:rsidR="002B5D08" w:rsidRDefault="00CC3240" w:rsidP="00CC3240">
          <w:pPr>
            <w:pStyle w:val="35F3A604748F4F8DAE3E262C683322F0"/>
          </w:pPr>
          <w:r w:rsidRPr="00D3629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inkAnnotations="0"/>
  <w:defaultTabStop w:val="720"/>
  <w:characterSpacingControl w:val="doNotCompress"/>
  <w:compat>
    <w:useFELayout/>
    <w:compatSetting w:name="compatibilityMode" w:uri="http://schemas.microsoft.com/office/word" w:val="12"/>
  </w:compat>
  <w:rsids>
    <w:rsidRoot w:val="0024648B"/>
    <w:rsid w:val="00060D6B"/>
    <w:rsid w:val="00095F1F"/>
    <w:rsid w:val="000E3C56"/>
    <w:rsid w:val="0014548D"/>
    <w:rsid w:val="0019137D"/>
    <w:rsid w:val="001A139A"/>
    <w:rsid w:val="001C53CA"/>
    <w:rsid w:val="001E5262"/>
    <w:rsid w:val="00220F85"/>
    <w:rsid w:val="0024648B"/>
    <w:rsid w:val="002534D8"/>
    <w:rsid w:val="002537C2"/>
    <w:rsid w:val="0027413D"/>
    <w:rsid w:val="00286E07"/>
    <w:rsid w:val="002B5D08"/>
    <w:rsid w:val="002C6781"/>
    <w:rsid w:val="00310C87"/>
    <w:rsid w:val="003147A2"/>
    <w:rsid w:val="00323FD9"/>
    <w:rsid w:val="003279CF"/>
    <w:rsid w:val="00335D7A"/>
    <w:rsid w:val="00343D8E"/>
    <w:rsid w:val="00346C92"/>
    <w:rsid w:val="00355F89"/>
    <w:rsid w:val="00362E36"/>
    <w:rsid w:val="00365CEB"/>
    <w:rsid w:val="00386571"/>
    <w:rsid w:val="0039651B"/>
    <w:rsid w:val="003C61F2"/>
    <w:rsid w:val="003D764C"/>
    <w:rsid w:val="004067B3"/>
    <w:rsid w:val="00407872"/>
    <w:rsid w:val="00415128"/>
    <w:rsid w:val="00420100"/>
    <w:rsid w:val="004347B4"/>
    <w:rsid w:val="00457F36"/>
    <w:rsid w:val="004A0639"/>
    <w:rsid w:val="004B2C0C"/>
    <w:rsid w:val="004D4FD1"/>
    <w:rsid w:val="004E0BD0"/>
    <w:rsid w:val="004F00DE"/>
    <w:rsid w:val="005226C4"/>
    <w:rsid w:val="00530EBA"/>
    <w:rsid w:val="00560E54"/>
    <w:rsid w:val="00574062"/>
    <w:rsid w:val="005839ED"/>
    <w:rsid w:val="005C05AA"/>
    <w:rsid w:val="005C514F"/>
    <w:rsid w:val="005F3A78"/>
    <w:rsid w:val="00603248"/>
    <w:rsid w:val="00603766"/>
    <w:rsid w:val="00622076"/>
    <w:rsid w:val="006418B9"/>
    <w:rsid w:val="0064311E"/>
    <w:rsid w:val="00646064"/>
    <w:rsid w:val="00650607"/>
    <w:rsid w:val="00661585"/>
    <w:rsid w:val="0066221D"/>
    <w:rsid w:val="00695307"/>
    <w:rsid w:val="006C3C60"/>
    <w:rsid w:val="006E74B2"/>
    <w:rsid w:val="00711F63"/>
    <w:rsid w:val="00767C14"/>
    <w:rsid w:val="007722B4"/>
    <w:rsid w:val="00787802"/>
    <w:rsid w:val="00795D3C"/>
    <w:rsid w:val="007A02F6"/>
    <w:rsid w:val="007C1AA6"/>
    <w:rsid w:val="007D7BCA"/>
    <w:rsid w:val="00824E07"/>
    <w:rsid w:val="00835B6D"/>
    <w:rsid w:val="00837006"/>
    <w:rsid w:val="008809F3"/>
    <w:rsid w:val="008A38AA"/>
    <w:rsid w:val="008D1270"/>
    <w:rsid w:val="008F0EC2"/>
    <w:rsid w:val="008F1119"/>
    <w:rsid w:val="008F17F5"/>
    <w:rsid w:val="008F494D"/>
    <w:rsid w:val="009221B1"/>
    <w:rsid w:val="00925B35"/>
    <w:rsid w:val="0092673F"/>
    <w:rsid w:val="00946E01"/>
    <w:rsid w:val="009B1B87"/>
    <w:rsid w:val="009C5223"/>
    <w:rsid w:val="009D359F"/>
    <w:rsid w:val="009E1D78"/>
    <w:rsid w:val="009E4D4E"/>
    <w:rsid w:val="009F2240"/>
    <w:rsid w:val="009F4E4A"/>
    <w:rsid w:val="00A057BA"/>
    <w:rsid w:val="00A07BBE"/>
    <w:rsid w:val="00A10DC2"/>
    <w:rsid w:val="00A17271"/>
    <w:rsid w:val="00A26A05"/>
    <w:rsid w:val="00A50345"/>
    <w:rsid w:val="00A92AFD"/>
    <w:rsid w:val="00AA0C03"/>
    <w:rsid w:val="00AC278F"/>
    <w:rsid w:val="00B04611"/>
    <w:rsid w:val="00B1567A"/>
    <w:rsid w:val="00B63FBF"/>
    <w:rsid w:val="00B75A75"/>
    <w:rsid w:val="00B8385C"/>
    <w:rsid w:val="00B951F2"/>
    <w:rsid w:val="00BB00D7"/>
    <w:rsid w:val="00BB0DC0"/>
    <w:rsid w:val="00BB3F38"/>
    <w:rsid w:val="00BC0D41"/>
    <w:rsid w:val="00BC71AE"/>
    <w:rsid w:val="00BD1F9B"/>
    <w:rsid w:val="00BF0BFC"/>
    <w:rsid w:val="00C1783C"/>
    <w:rsid w:val="00C52EB0"/>
    <w:rsid w:val="00C821FA"/>
    <w:rsid w:val="00C86362"/>
    <w:rsid w:val="00C90D3A"/>
    <w:rsid w:val="00C95CD5"/>
    <w:rsid w:val="00CB26A9"/>
    <w:rsid w:val="00CC3240"/>
    <w:rsid w:val="00CE7584"/>
    <w:rsid w:val="00D129FB"/>
    <w:rsid w:val="00D22C56"/>
    <w:rsid w:val="00D33157"/>
    <w:rsid w:val="00D36C9E"/>
    <w:rsid w:val="00D5362F"/>
    <w:rsid w:val="00D76780"/>
    <w:rsid w:val="00D8038F"/>
    <w:rsid w:val="00D94220"/>
    <w:rsid w:val="00DE63D4"/>
    <w:rsid w:val="00DE6A69"/>
    <w:rsid w:val="00E1494D"/>
    <w:rsid w:val="00E22AEE"/>
    <w:rsid w:val="00E35D9C"/>
    <w:rsid w:val="00E85D4B"/>
    <w:rsid w:val="00EA1BE9"/>
    <w:rsid w:val="00EA54D8"/>
    <w:rsid w:val="00EA6C63"/>
    <w:rsid w:val="00EC7D2D"/>
    <w:rsid w:val="00ED380F"/>
    <w:rsid w:val="00F05337"/>
    <w:rsid w:val="00F17B6F"/>
    <w:rsid w:val="00F232D9"/>
    <w:rsid w:val="00F27176"/>
    <w:rsid w:val="00F4192F"/>
    <w:rsid w:val="00F76789"/>
    <w:rsid w:val="00F76D70"/>
    <w:rsid w:val="00F76E31"/>
    <w:rsid w:val="00F772D8"/>
    <w:rsid w:val="00F773D8"/>
    <w:rsid w:val="00F804F2"/>
    <w:rsid w:val="00F8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C3240"/>
    <w:rPr>
      <w:color w:val="808080"/>
    </w:rPr>
  </w:style>
  <w:style w:type="paragraph" w:customStyle="1" w:styleId="8971B889B68747E7A7021E9DAB5BCE44">
    <w:name w:val="8971B889B68747E7A7021E9DAB5BCE44"/>
    <w:rsid w:val="00767C14"/>
  </w:style>
  <w:style w:type="paragraph" w:customStyle="1" w:styleId="89E8513FACAA4C2C9A837C3A832900D9">
    <w:name w:val="89E8513FACAA4C2C9A837C3A832900D9"/>
    <w:rsid w:val="00CC3240"/>
  </w:style>
  <w:style w:type="paragraph" w:customStyle="1" w:styleId="4368A68FEDC34EA9A1E08FE98C2F546B">
    <w:name w:val="4368A68FEDC34EA9A1E08FE98C2F546B"/>
    <w:rsid w:val="00CC3240"/>
  </w:style>
  <w:style w:type="paragraph" w:customStyle="1" w:styleId="35F3A604748F4F8DAE3E262C683322F0">
    <w:name w:val="35F3A604748F4F8DAE3E262C683322F0"/>
    <w:rsid w:val="00CC324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HSCIC corporate">
      <a:dk1>
        <a:srgbClr val="001830"/>
      </a:dk1>
      <a:lt1>
        <a:srgbClr val="FAFCFC"/>
      </a:lt1>
      <a:dk2>
        <a:srgbClr val="000000"/>
      </a:dk2>
      <a:lt2>
        <a:srgbClr val="F0F8FC"/>
      </a:lt2>
      <a:accent1>
        <a:srgbClr val="003350"/>
      </a:accent1>
      <a:accent2>
        <a:srgbClr val="A0D0E8"/>
      </a:accent2>
      <a:accent3>
        <a:srgbClr val="505050"/>
      </a:accent3>
      <a:accent4>
        <a:srgbClr val="80A0B0"/>
      </a:accent4>
      <a:accent5>
        <a:srgbClr val="D8E0E8"/>
      </a:accent5>
      <a:accent6>
        <a:srgbClr val="B0AAB0"/>
      </a:accent6>
      <a:hlink>
        <a:srgbClr val="0060E0"/>
      </a:hlink>
      <a:folHlink>
        <a:srgbClr val="7018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2014-09-22T00:00:00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10FD0CDB91874A83439A9E1789F243" ma:contentTypeVersion="0" ma:contentTypeDescription="Create a new document." ma:contentTypeScope="" ma:versionID="68809bf3a788e43017f4d5fd19a6b8d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1D5281-0895-489C-90D7-53D0FF0C81B8}">
  <ds:schemaRefs>
    <ds:schemaRef ds:uri="http://schemas.microsoft.com/office/2006/metadata/properties"/>
  </ds:schemaRefs>
</ds:datastoreItem>
</file>

<file path=customXml/itemProps3.xml><?xml version="1.0" encoding="utf-8"?>
<ds:datastoreItem xmlns:ds="http://schemas.openxmlformats.org/officeDocument/2006/customXml" ds:itemID="{EBA6E3B2-CFD2-4828-BAD0-9790C22447DC}">
  <ds:schemaRefs>
    <ds:schemaRef ds:uri="http://schemas.microsoft.com/sharepoint/v3/contenttype/forms"/>
  </ds:schemaRefs>
</ds:datastoreItem>
</file>

<file path=customXml/itemProps4.xml><?xml version="1.0" encoding="utf-8"?>
<ds:datastoreItem xmlns:ds="http://schemas.openxmlformats.org/officeDocument/2006/customXml" ds:itemID="{82DFB729-23D1-428F-B4C6-AB6967667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6082C5E-00C6-4438-83A6-30E9EDA6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8792</Words>
  <Characters>50118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SCR 1-Click Supplier Requirements</vt:lpstr>
    </vt:vector>
  </TitlesOfParts>
  <Manager>James Spirit</Manager>
  <Company>NHS IC</Company>
  <LinksUpToDate>false</LinksUpToDate>
  <CharactersWithSpaces>58793</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 1-Click Supplier Requirements</dc:title>
  <dc:creator>Emma Swift</dc:creator>
  <cp:lastModifiedBy>Swift Emma</cp:lastModifiedBy>
  <cp:revision>4</cp:revision>
  <cp:lastPrinted>2015-05-18T14:24:00Z</cp:lastPrinted>
  <dcterms:created xsi:type="dcterms:W3CDTF">2016-04-04T09:38:00Z</dcterms:created>
  <dcterms:modified xsi:type="dcterms:W3CDTF">2016-04-04T09:42:00Z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y fmtid="{D5CDD505-2E9C-101B-9397-08002B2CF9AE}" pid="3" name="_NewReviewCycle">
    <vt:lpwstr/>
  </property>
  <property fmtid="{D5CDD505-2E9C-101B-9397-08002B2CF9AE}" pid="4" name="ContentTypeId">
    <vt:lpwstr>0x010100F010FD0CDB91874A83439A9E1789F243</vt:lpwstr>
  </property>
  <property fmtid="{D5CDD505-2E9C-101B-9397-08002B2CF9AE}" pid="5" name="Business_x0020_Function">
    <vt:lpwstr/>
  </property>
  <property fmtid="{D5CDD505-2E9C-101B-9397-08002B2CF9AE}" pid="6" name="Business Function">
    <vt:lpwstr/>
  </property>
</Properties>
</file>