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F371B" w14:textId="77777777" w:rsidR="000C24AF" w:rsidRDefault="000C24AF" w:rsidP="00CC2DFA"/>
    <w:p w14:paraId="69DF371C" w14:textId="77777777" w:rsidR="000C24AF" w:rsidRDefault="000C24AF" w:rsidP="000C24AF"/>
    <w:p w14:paraId="69DF371D" w14:textId="77777777" w:rsidR="001D243C" w:rsidRDefault="001D243C" w:rsidP="008B4CC0">
      <w:pPr>
        <w:pStyle w:val="Frontpagesubhead"/>
      </w:pPr>
    </w:p>
    <w:p w14:paraId="69DF371E" w14:textId="77777777" w:rsidR="001D243C" w:rsidRDefault="001D243C" w:rsidP="008B4CC0">
      <w:pPr>
        <w:pStyle w:val="Frontpagesubhead"/>
      </w:pPr>
    </w:p>
    <w:p w14:paraId="69DF371F" w14:textId="77777777" w:rsidR="00F25CC7" w:rsidRDefault="00F25CC7" w:rsidP="008B4CC0">
      <w:pPr>
        <w:pStyle w:val="Frontpagesubhead"/>
      </w:pPr>
      <w:r>
        <w:tab/>
      </w:r>
    </w:p>
    <w:p w14:paraId="69DF3720" w14:textId="709A6C74" w:rsidR="00F25CC7" w:rsidRDefault="0001133C" w:rsidP="00F25CC7">
      <w:r>
        <w:rPr>
          <w:noProof/>
          <w:lang w:eastAsia="en-GB"/>
        </w:rPr>
        <mc:AlternateContent>
          <mc:Choice Requires="wps">
            <w:drawing>
              <wp:anchor distT="0" distB="0" distL="114300" distR="114300" simplePos="0" relativeHeight="251659264" behindDoc="0" locked="0" layoutInCell="1" allowOverlap="1" wp14:anchorId="69DF373C" wp14:editId="2A78F0C2">
                <wp:simplePos x="0" y="0"/>
                <wp:positionH relativeFrom="page">
                  <wp:posOffset>647700</wp:posOffset>
                </wp:positionH>
                <wp:positionV relativeFrom="page">
                  <wp:posOffset>4029075</wp:posOffset>
                </wp:positionV>
                <wp:extent cx="6191250" cy="19716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6191250" cy="1971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1036308880"/>
                              <w:placeholder>
                                <w:docPart w:val="7481C770D90F41E38FCB0104A03291E4"/>
                              </w:placeholder>
                              <w:dataBinding w:prefixMappings="xmlns:ns0='http://purl.org/dc/elements/1.1/' xmlns:ns1='http://schemas.openxmlformats.org/package/2006/metadata/core-properties' " w:xpath="/ns1:coreProperties[1]/ns0:title[1]" w:storeItemID="{6C3C8BC8-F283-45AE-878A-BAB7291924A1}"/>
                              <w:text/>
                            </w:sdtPr>
                            <w:sdtEndPr/>
                            <w:sdtContent>
                              <w:p w14:paraId="69DF3759" w14:textId="0F29A98F" w:rsidR="0034437F" w:rsidRPr="008B4CC0" w:rsidRDefault="0034437F" w:rsidP="0001133C">
                                <w:pPr>
                                  <w:pStyle w:val="FrontpageTitle"/>
                                </w:pPr>
                                <w:r>
                                  <w:t>NHS e-Referral Service Compliance Document for Referring Users</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DF373C" id="_x0000_t202" coordsize="21600,21600" o:spt="202" path="m,l,21600r21600,l21600,xe">
                <v:stroke joinstyle="miter"/>
                <v:path gradientshapeok="t" o:connecttype="rect"/>
              </v:shapetype>
              <v:shape id="Text Box 2" o:spid="_x0000_s1026" type="#_x0000_t202" style="position:absolute;left:0;text-align:left;margin-left:51pt;margin-top:317.25pt;width:487.5pt;height:155.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" filled="f" stroked="f" strokeweight=".5pt">
                <v:textbox inset="0,0,0,0">
                  <w:txbxContent>
                    <w:sdt>
                      <w:sdtPr>
                        <w:alias w:val="Title"/>
                        <w:tag w:val="title"/>
                        <w:id w:val="1036308880"/>
                        <w:placeholder>
                          <w:docPart w:val="7481C770D90F41E38FCB0104A03291E4"/>
                        </w:placeholder>
                        <w:dataBinding w:prefixMappings="xmlns:ns0='http://purl.org/dc/elements/1.1/' xmlns:ns1='http://schemas.openxmlformats.org/package/2006/metadata/core-properties' " w:xpath="/ns1:coreProperties[1]/ns0:title[1]" w:storeItemID="{6C3C8BC8-F283-45AE-878A-BAB7291924A1}"/>
                        <w:text/>
                      </w:sdtPr>
                      <w:sdtEndPr/>
                      <w:sdtContent>
                        <w:p w14:paraId="69DF3759" w14:textId="0F29A98F" w:rsidR="0034437F" w:rsidRPr="008B4CC0" w:rsidRDefault="0034437F" w:rsidP="0001133C">
                          <w:pPr>
                            <w:pStyle w:val="FrontpageTitle"/>
                          </w:pPr>
                          <w:r>
                            <w:t>NHS e-Referral Service Compliance Document for Referring Users</w:t>
                          </w:r>
                        </w:p>
                      </w:sdtContent>
                    </w:sdt>
                  </w:txbxContent>
                </v:textbox>
                <w10:wrap anchorx="page" anchory="page"/>
              </v:shape>
            </w:pict>
          </mc:Fallback>
        </mc:AlternateContent>
      </w:r>
      <w:r w:rsidR="009C27F0">
        <w:rPr>
          <w:noProof/>
          <w:lang w:eastAsia="en-GB"/>
        </w:rPr>
        <mc:AlternateContent>
          <mc:Choice Requires="wps">
            <w:drawing>
              <wp:anchor distT="0" distB="0" distL="114300" distR="114300" simplePos="0" relativeHeight="251661312" behindDoc="0" locked="0" layoutInCell="1" allowOverlap="1" wp14:anchorId="69DF373A" wp14:editId="6F3F9BB8">
                <wp:simplePos x="0" y="0"/>
                <wp:positionH relativeFrom="page">
                  <wp:posOffset>648335</wp:posOffset>
                </wp:positionH>
                <wp:positionV relativeFrom="page">
                  <wp:posOffset>6003290</wp:posOffset>
                </wp:positionV>
                <wp:extent cx="4816800" cy="504000"/>
                <wp:effectExtent l="0" t="0" r="3175" b="10795"/>
                <wp:wrapNone/>
                <wp:docPr id="3" name="Text Box 3"/>
                <wp:cNvGraphicFramePr/>
                <a:graphic xmlns:a="http://schemas.openxmlformats.org/drawingml/2006/main">
                  <a:graphicData uri="http://schemas.microsoft.com/office/word/2010/wordprocessingShape">
                    <wps:wsp>
                      <wps:cNvSpPr txBox="1"/>
                      <wps:spPr>
                        <a:xfrm>
                          <a:off x="0" y="0"/>
                          <a:ext cx="4816800" cy="50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F3757" w14:textId="6B961BEC" w:rsidR="0034437F" w:rsidRPr="00103F4D" w:rsidRDefault="0034437F" w:rsidP="00DB1421">
                            <w:pPr>
                              <w:pStyle w:val="Publisheddate"/>
                            </w:pPr>
                            <w:r w:rsidRPr="00103F4D">
                              <w:t xml:space="preserve">Published </w:t>
                            </w:r>
                            <w:r>
                              <w:t>03 May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F373A" id="Text Box 3" o:spid="_x0000_s1027" type="#_x0000_t202" style="position:absolute;left:0;text-align:left;margin-left:51.05pt;margin-top:472.7pt;width:379.3pt;height:39.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" filled="f" stroked="f" strokeweight=".5pt">
                <v:textbox inset="0,0,0,0">
                  <w:txbxContent>
                    <w:p w14:paraId="69DF3757" w14:textId="6B961BEC" w:rsidR="0034437F" w:rsidRPr="00103F4D" w:rsidRDefault="0034437F" w:rsidP="00DB1421">
                      <w:pPr>
                        <w:pStyle w:val="Publisheddate"/>
                      </w:pPr>
                      <w:r w:rsidRPr="00103F4D">
                        <w:t xml:space="preserve">Published </w:t>
                      </w:r>
                      <w:r>
                        <w:t>03 May 2017</w:t>
                      </w:r>
                    </w:p>
                  </w:txbxContent>
                </v:textbox>
                <w10:wrap anchorx="page" anchory="page"/>
              </v:shape>
            </w:pict>
          </mc:Fallback>
        </mc:AlternateContent>
      </w:r>
    </w:p>
    <w:p w14:paraId="69DF3721" w14:textId="77777777" w:rsidR="001D243C" w:rsidRPr="00F25CC7" w:rsidRDefault="001D243C" w:rsidP="00F25CC7">
      <w:pPr>
        <w:sectPr w:rsidR="001D243C" w:rsidRPr="00F25CC7" w:rsidSect="00F5718C">
          <w:footerReference w:type="default" r:id="rId11"/>
          <w:headerReference w:type="first" r:id="rId12"/>
          <w:footerReference w:type="first" r:id="rId13"/>
          <w:pgSz w:w="11906" w:h="16838"/>
          <w:pgMar w:top="1021" w:right="1021" w:bottom="1021" w:left="1021" w:header="454" w:footer="680" w:gutter="0"/>
          <w:cols w:space="708"/>
          <w:titlePg/>
          <w:docGrid w:linePitch="360"/>
        </w:sectPr>
      </w:pPr>
    </w:p>
    <w:p w14:paraId="0965C3F0" w14:textId="77777777" w:rsidR="0001133C" w:rsidRPr="00792C12" w:rsidRDefault="0001133C" w:rsidP="0001133C">
      <w:pPr>
        <w:pStyle w:val="Docmgmtheading"/>
      </w:pPr>
      <w:r>
        <w:lastRenderedPageBreak/>
        <w:t>Document m</w:t>
      </w:r>
      <w:r w:rsidRPr="00792C12">
        <w:t>anagement</w:t>
      </w:r>
    </w:p>
    <w:p w14:paraId="201A832A" w14:textId="77777777" w:rsidR="0001133C" w:rsidRPr="0032477B" w:rsidRDefault="0001133C" w:rsidP="0001133C">
      <w:pPr>
        <w:pStyle w:val="DocMgmtSubhead"/>
      </w:pPr>
      <w:bookmarkStart w:id="0" w:name="_Toc350847280"/>
      <w:bookmarkStart w:id="1" w:name="_Toc350847324"/>
      <w:r w:rsidRPr="0032477B">
        <w:t>Revision History</w:t>
      </w:r>
      <w:bookmarkEnd w:id="0"/>
      <w:bookmarkEnd w:id="1"/>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1241"/>
        <w:gridCol w:w="1702"/>
        <w:gridCol w:w="7137"/>
      </w:tblGrid>
      <w:tr w:rsidR="0001133C" w:rsidRPr="00B476EC" w14:paraId="7EF463DD" w14:textId="77777777" w:rsidTr="000D4DCE">
        <w:trPr>
          <w:trHeight w:val="290"/>
        </w:trPr>
        <w:tc>
          <w:tcPr>
            <w:tcW w:w="616" w:type="pct"/>
            <w:tcBorders>
              <w:top w:val="single" w:sz="2" w:space="0" w:color="000000"/>
              <w:bottom w:val="single" w:sz="2" w:space="0" w:color="000000"/>
              <w:right w:val="nil"/>
            </w:tcBorders>
          </w:tcPr>
          <w:p w14:paraId="3426A5D8" w14:textId="77777777" w:rsidR="0001133C" w:rsidRPr="00B476EC" w:rsidRDefault="0001133C" w:rsidP="0098776F">
            <w:pPr>
              <w:pStyle w:val="TableHeader"/>
              <w:spacing w:before="40" w:after="40"/>
              <w:rPr>
                <w:lang w:val="en-GB"/>
              </w:rPr>
            </w:pPr>
            <w:r w:rsidRPr="00B476EC">
              <w:rPr>
                <w:lang w:val="en-GB"/>
              </w:rPr>
              <w:t>Version</w:t>
            </w:r>
          </w:p>
        </w:tc>
        <w:tc>
          <w:tcPr>
            <w:tcW w:w="844" w:type="pct"/>
            <w:tcBorders>
              <w:top w:val="single" w:sz="2" w:space="0" w:color="000000"/>
              <w:left w:val="nil"/>
              <w:bottom w:val="single" w:sz="2" w:space="0" w:color="000000"/>
              <w:right w:val="nil"/>
            </w:tcBorders>
            <w:shd w:val="clear" w:color="auto" w:fill="auto"/>
          </w:tcPr>
          <w:p w14:paraId="49B5232A" w14:textId="77777777" w:rsidR="0001133C" w:rsidRPr="00B476EC" w:rsidRDefault="0001133C" w:rsidP="0098776F">
            <w:pPr>
              <w:pStyle w:val="TableHeader"/>
              <w:spacing w:before="40" w:after="40"/>
              <w:rPr>
                <w:lang w:val="en-GB"/>
              </w:rPr>
            </w:pPr>
            <w:r w:rsidRPr="00B476EC">
              <w:rPr>
                <w:lang w:val="en-GB"/>
              </w:rPr>
              <w:t>Date</w:t>
            </w:r>
          </w:p>
        </w:tc>
        <w:tc>
          <w:tcPr>
            <w:tcW w:w="3540" w:type="pct"/>
            <w:tcBorders>
              <w:top w:val="single" w:sz="2" w:space="0" w:color="000000"/>
              <w:left w:val="nil"/>
              <w:bottom w:val="single" w:sz="2" w:space="0" w:color="000000"/>
            </w:tcBorders>
          </w:tcPr>
          <w:p w14:paraId="4512D7FA" w14:textId="77777777" w:rsidR="0001133C" w:rsidRPr="00B476EC" w:rsidRDefault="0001133C" w:rsidP="0098776F">
            <w:pPr>
              <w:pStyle w:val="TableHeader"/>
              <w:spacing w:before="40" w:after="40"/>
              <w:rPr>
                <w:lang w:val="en-GB"/>
              </w:rPr>
            </w:pPr>
            <w:r w:rsidRPr="00B476EC">
              <w:rPr>
                <w:lang w:val="en-GB"/>
              </w:rPr>
              <w:t>Summary of Changes</w:t>
            </w:r>
          </w:p>
        </w:tc>
      </w:tr>
      <w:tr w:rsidR="0001133C" w:rsidRPr="00DF623B" w14:paraId="6A06938A" w14:textId="77777777" w:rsidTr="000D4DCE">
        <w:trPr>
          <w:trHeight w:val="290"/>
        </w:trPr>
        <w:tc>
          <w:tcPr>
            <w:tcW w:w="616" w:type="pct"/>
            <w:tcBorders>
              <w:top w:val="single" w:sz="2" w:space="0" w:color="000000"/>
              <w:bottom w:val="single" w:sz="2" w:space="0" w:color="BFBFBF" w:themeColor="background1" w:themeShade="BF"/>
              <w:right w:val="single" w:sz="2" w:space="0" w:color="BFBFBF" w:themeColor="background1" w:themeShade="BF"/>
            </w:tcBorders>
            <w:vAlign w:val="center"/>
          </w:tcPr>
          <w:p w14:paraId="00A81185" w14:textId="77777777" w:rsidR="0001133C" w:rsidRPr="00DF623B" w:rsidRDefault="0001133C" w:rsidP="0098776F">
            <w:pPr>
              <w:pStyle w:val="TableText"/>
              <w:spacing w:before="40" w:after="40"/>
            </w:pPr>
            <w:r w:rsidRPr="00DF623B">
              <w:t>0.1</w:t>
            </w:r>
          </w:p>
        </w:tc>
        <w:tc>
          <w:tcPr>
            <w:tcW w:w="844" w:type="pct"/>
            <w:tcBorders>
              <w:top w:val="single" w:sz="2" w:space="0" w:color="000000"/>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AB4D516" w14:textId="4FF8C7F8" w:rsidR="0001133C" w:rsidRPr="00DF623B" w:rsidRDefault="000D4DCE" w:rsidP="0098776F">
            <w:pPr>
              <w:pStyle w:val="TableText"/>
              <w:spacing w:before="40" w:after="40"/>
            </w:pPr>
            <w:r>
              <w:t>13</w:t>
            </w:r>
            <w:r w:rsidRPr="000D4DCE">
              <w:rPr>
                <w:vertAlign w:val="superscript"/>
              </w:rPr>
              <w:t>th</w:t>
            </w:r>
            <w:r>
              <w:t xml:space="preserve"> Feb 2018</w:t>
            </w:r>
          </w:p>
        </w:tc>
        <w:tc>
          <w:tcPr>
            <w:tcW w:w="3540" w:type="pct"/>
            <w:tcBorders>
              <w:top w:val="single" w:sz="2" w:space="0" w:color="000000"/>
              <w:left w:val="single" w:sz="2" w:space="0" w:color="BFBFBF" w:themeColor="background1" w:themeShade="BF"/>
              <w:bottom w:val="single" w:sz="2" w:space="0" w:color="BFBFBF" w:themeColor="background1" w:themeShade="BF"/>
            </w:tcBorders>
            <w:vAlign w:val="center"/>
          </w:tcPr>
          <w:p w14:paraId="165F888F" w14:textId="77777777" w:rsidR="0001133C" w:rsidRPr="00DF623B" w:rsidRDefault="0001133C" w:rsidP="0098776F">
            <w:pPr>
              <w:pStyle w:val="TableText"/>
              <w:spacing w:before="40" w:after="40"/>
            </w:pPr>
            <w:r w:rsidRPr="00DF623B">
              <w:t>First draft for comment</w:t>
            </w:r>
            <w:r>
              <w:t xml:space="preserve"> </w:t>
            </w:r>
          </w:p>
        </w:tc>
      </w:tr>
      <w:tr w:rsidR="0001133C" w:rsidRPr="00B476EC" w14:paraId="6BE6EE80" w14:textId="77777777" w:rsidTr="000D4DCE">
        <w:trPr>
          <w:trHeight w:val="290"/>
        </w:trPr>
        <w:tc>
          <w:tcPr>
            <w:tcW w:w="616" w:type="pct"/>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1956FAD0" w14:textId="77777777" w:rsidR="0001133C" w:rsidRPr="00B476EC" w:rsidRDefault="0001133C" w:rsidP="0098776F">
            <w:pPr>
              <w:pStyle w:val="TableText"/>
              <w:spacing w:before="40" w:after="40"/>
            </w:pPr>
            <w:r>
              <w:t>0.2</w:t>
            </w:r>
          </w:p>
        </w:tc>
        <w:tc>
          <w:tcPr>
            <w:tcW w:w="844" w:type="pct"/>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8E0C3B2" w14:textId="35AC0233" w:rsidR="0001133C" w:rsidRPr="00B476EC" w:rsidRDefault="000D4DCE" w:rsidP="0098776F">
            <w:pPr>
              <w:pStyle w:val="TableText"/>
              <w:spacing w:before="40" w:after="40"/>
            </w:pPr>
            <w:r>
              <w:t>2</w:t>
            </w:r>
            <w:r w:rsidRPr="000D4DCE">
              <w:rPr>
                <w:vertAlign w:val="superscript"/>
              </w:rPr>
              <w:t>nd</w:t>
            </w:r>
            <w:r>
              <w:t xml:space="preserve"> May 2018</w:t>
            </w:r>
          </w:p>
        </w:tc>
        <w:tc>
          <w:tcPr>
            <w:tcW w:w="3540" w:type="pct"/>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21C05E1B" w14:textId="71F1DBD1" w:rsidR="0001133C" w:rsidRPr="00B476EC" w:rsidRDefault="000D4DCE" w:rsidP="0098776F">
            <w:pPr>
              <w:pStyle w:val="TableText"/>
              <w:spacing w:before="40" w:after="40"/>
            </w:pPr>
            <w:r>
              <w:t>Second draft for comment</w:t>
            </w:r>
          </w:p>
        </w:tc>
      </w:tr>
      <w:tr w:rsidR="003E3A22" w:rsidRPr="00B476EC" w14:paraId="02096862" w14:textId="77777777" w:rsidTr="00A463AF">
        <w:trPr>
          <w:trHeight w:val="290"/>
        </w:trPr>
        <w:tc>
          <w:tcPr>
            <w:tcW w:w="616" w:type="pct"/>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7CB86EC6" w14:textId="77777777" w:rsidR="003E3A22" w:rsidRDefault="003E3A22" w:rsidP="00A463AF">
            <w:pPr>
              <w:pStyle w:val="TableText"/>
              <w:spacing w:before="40" w:after="40"/>
            </w:pPr>
            <w:r>
              <w:t>1.0</w:t>
            </w:r>
          </w:p>
        </w:tc>
        <w:tc>
          <w:tcPr>
            <w:tcW w:w="844" w:type="pct"/>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A7EA43B" w14:textId="77777777" w:rsidR="003E3A22" w:rsidRDefault="003E3A22" w:rsidP="00A463AF">
            <w:pPr>
              <w:pStyle w:val="TableText"/>
              <w:spacing w:before="40" w:after="40"/>
            </w:pPr>
            <w:r>
              <w:t>2</w:t>
            </w:r>
            <w:r w:rsidRPr="009E26A6">
              <w:rPr>
                <w:vertAlign w:val="superscript"/>
              </w:rPr>
              <w:t>nd</w:t>
            </w:r>
            <w:r>
              <w:t xml:space="preserve"> Aug 2018</w:t>
            </w:r>
          </w:p>
        </w:tc>
        <w:tc>
          <w:tcPr>
            <w:tcW w:w="3540" w:type="pct"/>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776F4079" w14:textId="77777777" w:rsidR="003E3A22" w:rsidRDefault="003E3A22" w:rsidP="00A463AF">
            <w:pPr>
              <w:pStyle w:val="TableText"/>
              <w:spacing w:before="40" w:after="40"/>
            </w:pPr>
            <w:r>
              <w:t>Final Draft</w:t>
            </w:r>
          </w:p>
        </w:tc>
      </w:tr>
      <w:tr w:rsidR="0001133C" w:rsidRPr="00B476EC" w14:paraId="6143C292" w14:textId="77777777" w:rsidTr="000D4DCE">
        <w:trPr>
          <w:trHeight w:val="290"/>
        </w:trPr>
        <w:tc>
          <w:tcPr>
            <w:tcW w:w="616" w:type="pct"/>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1558834A" w14:textId="271BF8BC" w:rsidR="0001133C" w:rsidRDefault="009E26A6" w:rsidP="0098776F">
            <w:pPr>
              <w:pStyle w:val="TableText"/>
              <w:spacing w:before="40" w:after="40"/>
            </w:pPr>
            <w:r>
              <w:t>1.</w:t>
            </w:r>
            <w:r w:rsidR="003E3A22">
              <w:t>1</w:t>
            </w:r>
          </w:p>
        </w:tc>
        <w:tc>
          <w:tcPr>
            <w:tcW w:w="844" w:type="pct"/>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7FB158D0" w14:textId="72365C6C" w:rsidR="0001133C" w:rsidRDefault="003E3A22" w:rsidP="0098776F">
            <w:pPr>
              <w:pStyle w:val="TableText"/>
              <w:spacing w:before="40" w:after="40"/>
            </w:pPr>
            <w:r>
              <w:t>8th</w:t>
            </w:r>
            <w:r w:rsidR="009E26A6">
              <w:t xml:space="preserve"> </w:t>
            </w:r>
            <w:r>
              <w:t>Feb</w:t>
            </w:r>
            <w:r w:rsidR="009E26A6">
              <w:t xml:space="preserve"> 20</w:t>
            </w:r>
            <w:r>
              <w:t>22</w:t>
            </w:r>
          </w:p>
        </w:tc>
        <w:tc>
          <w:tcPr>
            <w:tcW w:w="3540" w:type="pct"/>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51A926D6" w14:textId="01DD5CDF" w:rsidR="0001133C" w:rsidRDefault="003E3A22" w:rsidP="0098776F">
            <w:pPr>
              <w:pStyle w:val="TableText"/>
              <w:spacing w:before="40" w:after="40"/>
            </w:pPr>
            <w:r>
              <w:t>Update to detail removal of HTML files from accepted attachment file type</w:t>
            </w:r>
          </w:p>
        </w:tc>
      </w:tr>
    </w:tbl>
    <w:p w14:paraId="56E4514B" w14:textId="77777777" w:rsidR="00471E9A" w:rsidRPr="00B476EC" w:rsidRDefault="00471E9A" w:rsidP="00471E9A"/>
    <w:p w14:paraId="0DA89A8A" w14:textId="77777777" w:rsidR="0001133C" w:rsidRPr="0032477B" w:rsidRDefault="0001133C" w:rsidP="0001133C">
      <w:pPr>
        <w:pStyle w:val="DocMgmtSubhead"/>
      </w:pPr>
      <w:proofErr w:type="spellStart"/>
      <w:r>
        <w:t>Contributers</w:t>
      </w:r>
      <w:proofErr w:type="spellEnd"/>
    </w:p>
    <w:tbl>
      <w:tblPr>
        <w:tblW w:w="5000" w:type="pct"/>
        <w:tblBorders>
          <w:top w:val="single" w:sz="2" w:space="0" w:color="B9B9B9"/>
          <w:bottom w:val="single" w:sz="2" w:space="0" w:color="B9B9B9"/>
          <w:insideH w:val="single" w:sz="2" w:space="0" w:color="B9B9B9"/>
        </w:tblBorders>
        <w:tblLook w:val="01E0" w:firstRow="1" w:lastRow="1" w:firstColumn="1" w:lastColumn="1" w:noHBand="0" w:noVBand="0"/>
      </w:tblPr>
      <w:tblGrid>
        <w:gridCol w:w="2660"/>
        <w:gridCol w:w="3685"/>
        <w:gridCol w:w="1792"/>
        <w:gridCol w:w="1943"/>
      </w:tblGrid>
      <w:tr w:rsidR="0001133C" w:rsidRPr="00B476EC" w14:paraId="6E862E7F" w14:textId="77777777" w:rsidTr="0098776F">
        <w:tc>
          <w:tcPr>
            <w:tcW w:w="1319" w:type="pct"/>
            <w:tcBorders>
              <w:top w:val="single" w:sz="2" w:space="0" w:color="000000"/>
              <w:bottom w:val="single" w:sz="2" w:space="0" w:color="000000"/>
              <w:right w:val="nil"/>
            </w:tcBorders>
          </w:tcPr>
          <w:p w14:paraId="183D47EC" w14:textId="422DA4EB" w:rsidR="0001133C" w:rsidRPr="00B476EC" w:rsidRDefault="00471E9A" w:rsidP="0098776F">
            <w:pPr>
              <w:pStyle w:val="TableHeader"/>
              <w:rPr>
                <w:lang w:val="en-GB"/>
              </w:rPr>
            </w:pPr>
            <w:r>
              <w:rPr>
                <w:lang w:val="en-GB"/>
              </w:rPr>
              <w:t>Contributor</w:t>
            </w:r>
            <w:r w:rsidR="0001133C" w:rsidRPr="00B476EC">
              <w:rPr>
                <w:lang w:val="en-GB"/>
              </w:rPr>
              <w:t xml:space="preserve"> name</w:t>
            </w:r>
          </w:p>
        </w:tc>
        <w:tc>
          <w:tcPr>
            <w:tcW w:w="1828" w:type="pct"/>
            <w:tcBorders>
              <w:top w:val="single" w:sz="2" w:space="0" w:color="000000"/>
              <w:left w:val="nil"/>
              <w:bottom w:val="single" w:sz="2" w:space="0" w:color="000000"/>
              <w:right w:val="nil"/>
            </w:tcBorders>
            <w:shd w:val="clear" w:color="auto" w:fill="auto"/>
          </w:tcPr>
          <w:p w14:paraId="01FCED86" w14:textId="77777777" w:rsidR="0001133C" w:rsidRPr="00B476EC" w:rsidRDefault="0001133C" w:rsidP="0098776F">
            <w:pPr>
              <w:pStyle w:val="TableHeader"/>
              <w:rPr>
                <w:lang w:val="en-GB"/>
              </w:rPr>
            </w:pPr>
            <w:r w:rsidRPr="00B476EC">
              <w:rPr>
                <w:lang w:val="en-GB"/>
              </w:rPr>
              <w:t>Title/ Responsibility</w:t>
            </w:r>
          </w:p>
        </w:tc>
        <w:tc>
          <w:tcPr>
            <w:tcW w:w="889" w:type="pct"/>
            <w:tcBorders>
              <w:top w:val="single" w:sz="2" w:space="0" w:color="000000"/>
              <w:left w:val="nil"/>
              <w:bottom w:val="single" w:sz="2" w:space="0" w:color="000000"/>
              <w:right w:val="nil"/>
            </w:tcBorders>
          </w:tcPr>
          <w:p w14:paraId="5F30D76A" w14:textId="77777777" w:rsidR="0001133C" w:rsidRPr="00B476EC" w:rsidRDefault="0001133C" w:rsidP="0098776F">
            <w:pPr>
              <w:pStyle w:val="TableHeader"/>
              <w:rPr>
                <w:lang w:val="en-GB"/>
              </w:rPr>
            </w:pPr>
            <w:r w:rsidRPr="00B476EC">
              <w:rPr>
                <w:lang w:val="en-GB"/>
              </w:rPr>
              <w:t>Date</w:t>
            </w:r>
          </w:p>
        </w:tc>
        <w:tc>
          <w:tcPr>
            <w:tcW w:w="964" w:type="pct"/>
            <w:tcBorders>
              <w:top w:val="single" w:sz="2" w:space="0" w:color="000000"/>
              <w:left w:val="nil"/>
              <w:bottom w:val="single" w:sz="2" w:space="0" w:color="000000"/>
            </w:tcBorders>
            <w:shd w:val="clear" w:color="auto" w:fill="auto"/>
          </w:tcPr>
          <w:p w14:paraId="6FC4DE04" w14:textId="77777777" w:rsidR="0001133C" w:rsidRPr="00B476EC" w:rsidRDefault="0001133C" w:rsidP="0098776F">
            <w:pPr>
              <w:pStyle w:val="TableHeader"/>
              <w:rPr>
                <w:lang w:val="en-GB"/>
              </w:rPr>
            </w:pPr>
            <w:r w:rsidRPr="00B476EC">
              <w:rPr>
                <w:lang w:val="en-GB"/>
              </w:rPr>
              <w:t>Version</w:t>
            </w:r>
          </w:p>
        </w:tc>
      </w:tr>
      <w:tr w:rsidR="0001133C" w:rsidRPr="00B476EC" w14:paraId="7FA868E6" w14:textId="77777777" w:rsidTr="0098776F">
        <w:tc>
          <w:tcPr>
            <w:tcW w:w="1319" w:type="pct"/>
            <w:tcBorders>
              <w:top w:val="single" w:sz="2" w:space="0" w:color="000000"/>
              <w:right w:val="single" w:sz="2" w:space="0" w:color="B9B9B9"/>
            </w:tcBorders>
            <w:vAlign w:val="center"/>
          </w:tcPr>
          <w:p w14:paraId="2CB29F78" w14:textId="22DD36B8" w:rsidR="0001133C" w:rsidRPr="00C92E1D" w:rsidRDefault="000D4DCE" w:rsidP="0098776F">
            <w:pPr>
              <w:spacing w:before="40" w:after="40"/>
              <w:rPr>
                <w:sz w:val="20"/>
                <w:szCs w:val="20"/>
              </w:rPr>
            </w:pPr>
            <w:r>
              <w:rPr>
                <w:sz w:val="20"/>
                <w:szCs w:val="20"/>
              </w:rPr>
              <w:t>Siouxsie Trenaman</w:t>
            </w:r>
          </w:p>
        </w:tc>
        <w:tc>
          <w:tcPr>
            <w:tcW w:w="1828" w:type="pct"/>
            <w:tcBorders>
              <w:top w:val="single" w:sz="2" w:space="0" w:color="000000"/>
              <w:left w:val="single" w:sz="2" w:space="0" w:color="B9B9B9"/>
              <w:right w:val="single" w:sz="2" w:space="0" w:color="B9B9B9"/>
            </w:tcBorders>
            <w:shd w:val="clear" w:color="auto" w:fill="auto"/>
            <w:vAlign w:val="center"/>
          </w:tcPr>
          <w:p w14:paraId="5B9C96A2" w14:textId="658A33C2" w:rsidR="0001133C" w:rsidRPr="00C92E1D" w:rsidRDefault="000D4DCE" w:rsidP="0098776F">
            <w:pPr>
              <w:spacing w:before="40" w:after="40"/>
              <w:rPr>
                <w:sz w:val="20"/>
                <w:szCs w:val="20"/>
              </w:rPr>
            </w:pPr>
            <w:r>
              <w:rPr>
                <w:sz w:val="20"/>
                <w:szCs w:val="20"/>
              </w:rPr>
              <w:t>NHS e-RS Compliance Manager</w:t>
            </w:r>
          </w:p>
        </w:tc>
        <w:tc>
          <w:tcPr>
            <w:tcW w:w="889" w:type="pct"/>
            <w:tcBorders>
              <w:top w:val="single" w:sz="2" w:space="0" w:color="000000"/>
              <w:left w:val="single" w:sz="2" w:space="0" w:color="B9B9B9"/>
              <w:right w:val="single" w:sz="2" w:space="0" w:color="B9B9B9"/>
            </w:tcBorders>
            <w:vAlign w:val="center"/>
          </w:tcPr>
          <w:p w14:paraId="214BAF1A" w14:textId="08F6E1EB" w:rsidR="0001133C" w:rsidRPr="00B476EC" w:rsidRDefault="0001133C" w:rsidP="0098776F">
            <w:pPr>
              <w:pStyle w:val="TableText"/>
              <w:spacing w:before="40" w:after="40"/>
            </w:pPr>
          </w:p>
        </w:tc>
        <w:tc>
          <w:tcPr>
            <w:tcW w:w="964" w:type="pct"/>
            <w:tcBorders>
              <w:top w:val="single" w:sz="2" w:space="0" w:color="000000"/>
              <w:left w:val="single" w:sz="2" w:space="0" w:color="B9B9B9"/>
            </w:tcBorders>
            <w:shd w:val="clear" w:color="auto" w:fill="auto"/>
            <w:vAlign w:val="center"/>
          </w:tcPr>
          <w:p w14:paraId="6F8941A6" w14:textId="68B09D61" w:rsidR="0001133C" w:rsidRPr="00B476EC" w:rsidRDefault="000D4DCE" w:rsidP="0098776F">
            <w:pPr>
              <w:pStyle w:val="TableText"/>
              <w:spacing w:before="40" w:after="40"/>
            </w:pPr>
            <w:r>
              <w:t>0.1</w:t>
            </w:r>
          </w:p>
        </w:tc>
      </w:tr>
      <w:tr w:rsidR="00A231AC" w:rsidRPr="00A231AC" w14:paraId="368BBAFD" w14:textId="77777777" w:rsidTr="00771D5D">
        <w:tc>
          <w:tcPr>
            <w:tcW w:w="1319" w:type="pct"/>
            <w:tcBorders>
              <w:bottom w:val="single" w:sz="2" w:space="0" w:color="B9B9B9"/>
              <w:right w:val="single" w:sz="2" w:space="0" w:color="B9B9B9"/>
            </w:tcBorders>
            <w:vAlign w:val="center"/>
          </w:tcPr>
          <w:p w14:paraId="2296A61D" w14:textId="01F094F6" w:rsidR="00A231AC" w:rsidRPr="00A231AC" w:rsidRDefault="000D4DCE" w:rsidP="00A231AC">
            <w:pPr>
              <w:spacing w:before="40" w:after="40"/>
              <w:rPr>
                <w:color w:val="auto"/>
                <w:sz w:val="20"/>
                <w:szCs w:val="20"/>
              </w:rPr>
            </w:pPr>
            <w:r>
              <w:rPr>
                <w:color w:val="auto"/>
                <w:sz w:val="20"/>
                <w:szCs w:val="20"/>
              </w:rPr>
              <w:t>Matthew Brown</w:t>
            </w:r>
          </w:p>
        </w:tc>
        <w:tc>
          <w:tcPr>
            <w:tcW w:w="1828" w:type="pct"/>
            <w:tcBorders>
              <w:left w:val="single" w:sz="2" w:space="0" w:color="B9B9B9"/>
              <w:bottom w:val="single" w:sz="2" w:space="0" w:color="B9B9B9"/>
              <w:right w:val="single" w:sz="2" w:space="0" w:color="B9B9B9"/>
            </w:tcBorders>
            <w:shd w:val="clear" w:color="auto" w:fill="auto"/>
            <w:vAlign w:val="center"/>
          </w:tcPr>
          <w:p w14:paraId="086F6DB9" w14:textId="058F6209" w:rsidR="00A231AC" w:rsidRPr="00A231AC" w:rsidRDefault="000D4DCE" w:rsidP="00A231AC">
            <w:pPr>
              <w:autoSpaceDE w:val="0"/>
              <w:autoSpaceDN w:val="0"/>
              <w:spacing w:before="40" w:after="40"/>
              <w:rPr>
                <w:color w:val="auto"/>
                <w:sz w:val="20"/>
                <w:szCs w:val="20"/>
                <w:lang w:eastAsia="en-GB"/>
              </w:rPr>
            </w:pPr>
            <w:r>
              <w:rPr>
                <w:color w:val="auto"/>
                <w:sz w:val="20"/>
                <w:szCs w:val="20"/>
                <w:lang w:eastAsia="en-GB"/>
              </w:rPr>
              <w:t>Technical Architect</w:t>
            </w:r>
          </w:p>
        </w:tc>
        <w:tc>
          <w:tcPr>
            <w:tcW w:w="889" w:type="pct"/>
            <w:tcBorders>
              <w:left w:val="single" w:sz="2" w:space="0" w:color="B9B9B9"/>
              <w:bottom w:val="single" w:sz="2" w:space="0" w:color="B9B9B9"/>
              <w:right w:val="single" w:sz="2" w:space="0" w:color="B9B9B9"/>
            </w:tcBorders>
            <w:vAlign w:val="center"/>
          </w:tcPr>
          <w:p w14:paraId="35D0F4C0" w14:textId="5BAB8244" w:rsidR="00A231AC" w:rsidRPr="00A231AC" w:rsidRDefault="00A231AC" w:rsidP="00A231AC">
            <w:pPr>
              <w:spacing w:before="40" w:after="40"/>
              <w:rPr>
                <w:color w:val="auto"/>
                <w:sz w:val="20"/>
                <w:szCs w:val="20"/>
              </w:rPr>
            </w:pPr>
          </w:p>
        </w:tc>
        <w:tc>
          <w:tcPr>
            <w:tcW w:w="964" w:type="pct"/>
            <w:tcBorders>
              <w:left w:val="single" w:sz="2" w:space="0" w:color="B9B9B9"/>
              <w:bottom w:val="single" w:sz="2" w:space="0" w:color="B9B9B9"/>
            </w:tcBorders>
            <w:shd w:val="clear" w:color="auto" w:fill="auto"/>
            <w:vAlign w:val="center"/>
          </w:tcPr>
          <w:p w14:paraId="2C4A397A" w14:textId="5BB6A73B" w:rsidR="000D4DCE" w:rsidRPr="00A231AC" w:rsidRDefault="000D4DCE" w:rsidP="00A231AC">
            <w:pPr>
              <w:spacing w:before="40" w:after="40"/>
              <w:rPr>
                <w:color w:val="auto"/>
                <w:sz w:val="20"/>
                <w:szCs w:val="20"/>
              </w:rPr>
            </w:pPr>
            <w:r>
              <w:rPr>
                <w:color w:val="auto"/>
                <w:sz w:val="20"/>
                <w:szCs w:val="20"/>
              </w:rPr>
              <w:t>0.1</w:t>
            </w:r>
          </w:p>
        </w:tc>
      </w:tr>
      <w:tr w:rsidR="00471E9A" w:rsidRPr="000A566E" w14:paraId="1191501B" w14:textId="77777777" w:rsidTr="00771D5D">
        <w:tc>
          <w:tcPr>
            <w:tcW w:w="1319" w:type="pct"/>
            <w:tcBorders>
              <w:bottom w:val="single" w:sz="2" w:space="0" w:color="B9B9B9"/>
              <w:right w:val="single" w:sz="2" w:space="0" w:color="B9B9B9"/>
            </w:tcBorders>
            <w:vAlign w:val="center"/>
          </w:tcPr>
          <w:p w14:paraId="46E4CC03" w14:textId="4233E3CA" w:rsidR="00471E9A" w:rsidRPr="00C92E1D" w:rsidRDefault="00471E9A" w:rsidP="00771D5D">
            <w:pPr>
              <w:spacing w:before="40" w:after="40"/>
              <w:rPr>
                <w:sz w:val="20"/>
                <w:szCs w:val="20"/>
              </w:rPr>
            </w:pPr>
          </w:p>
        </w:tc>
        <w:tc>
          <w:tcPr>
            <w:tcW w:w="1828" w:type="pct"/>
            <w:tcBorders>
              <w:left w:val="single" w:sz="2" w:space="0" w:color="B9B9B9"/>
              <w:bottom w:val="single" w:sz="2" w:space="0" w:color="B9B9B9"/>
              <w:right w:val="single" w:sz="2" w:space="0" w:color="B9B9B9"/>
            </w:tcBorders>
            <w:shd w:val="clear" w:color="auto" w:fill="auto"/>
            <w:vAlign w:val="center"/>
          </w:tcPr>
          <w:p w14:paraId="52736868" w14:textId="4AF33DAC" w:rsidR="00471E9A" w:rsidRPr="00471E9A" w:rsidRDefault="00471E9A" w:rsidP="00771D5D">
            <w:pPr>
              <w:spacing w:before="40" w:after="40"/>
              <w:rPr>
                <w:rFonts w:asciiTheme="majorHAnsi" w:hAnsiTheme="majorHAnsi" w:cstheme="majorHAnsi"/>
                <w:sz w:val="20"/>
                <w:szCs w:val="20"/>
              </w:rPr>
            </w:pPr>
          </w:p>
        </w:tc>
        <w:tc>
          <w:tcPr>
            <w:tcW w:w="889" w:type="pct"/>
            <w:tcBorders>
              <w:left w:val="single" w:sz="2" w:space="0" w:color="B9B9B9"/>
              <w:bottom w:val="single" w:sz="2" w:space="0" w:color="B9B9B9"/>
              <w:right w:val="single" w:sz="2" w:space="0" w:color="B9B9B9"/>
            </w:tcBorders>
            <w:vAlign w:val="center"/>
          </w:tcPr>
          <w:p w14:paraId="30793081" w14:textId="68CAE655" w:rsidR="00471E9A" w:rsidRPr="000A566E" w:rsidRDefault="00471E9A" w:rsidP="00771D5D">
            <w:pPr>
              <w:spacing w:before="40" w:after="40"/>
              <w:rPr>
                <w:sz w:val="20"/>
                <w:szCs w:val="20"/>
              </w:rPr>
            </w:pPr>
          </w:p>
        </w:tc>
        <w:tc>
          <w:tcPr>
            <w:tcW w:w="964" w:type="pct"/>
            <w:tcBorders>
              <w:left w:val="single" w:sz="2" w:space="0" w:color="B9B9B9"/>
              <w:bottom w:val="single" w:sz="2" w:space="0" w:color="B9B9B9"/>
            </w:tcBorders>
            <w:shd w:val="clear" w:color="auto" w:fill="auto"/>
            <w:vAlign w:val="center"/>
          </w:tcPr>
          <w:p w14:paraId="34468CB8" w14:textId="02D2B734" w:rsidR="00471E9A" w:rsidRPr="000A566E" w:rsidRDefault="00471E9A" w:rsidP="00771D5D">
            <w:pPr>
              <w:spacing w:before="40" w:after="40"/>
              <w:rPr>
                <w:sz w:val="20"/>
                <w:szCs w:val="20"/>
              </w:rPr>
            </w:pPr>
          </w:p>
        </w:tc>
      </w:tr>
    </w:tbl>
    <w:p w14:paraId="4F1DB56A" w14:textId="77777777" w:rsidR="0001133C" w:rsidRPr="00B476EC" w:rsidRDefault="0001133C" w:rsidP="0001133C"/>
    <w:p w14:paraId="41C5861D" w14:textId="77777777" w:rsidR="0001133C" w:rsidRPr="0032477B" w:rsidRDefault="0001133C" w:rsidP="0001133C">
      <w:pPr>
        <w:pStyle w:val="DocMgmtSubhead"/>
      </w:pPr>
      <w:bookmarkStart w:id="2" w:name="_Toc350847281"/>
      <w:bookmarkStart w:id="3" w:name="_Toc350847325"/>
      <w:r w:rsidRPr="0032477B">
        <w:t>Reviewers</w:t>
      </w:r>
      <w:bookmarkEnd w:id="2"/>
      <w:bookmarkEnd w:id="3"/>
    </w:p>
    <w:p w14:paraId="51B6E1DF" w14:textId="390BEAC5" w:rsidR="0001133C" w:rsidRPr="00C318D6" w:rsidRDefault="0001133C" w:rsidP="0001133C">
      <w:pPr>
        <w:rPr>
          <w:color w:val="C00000"/>
        </w:rPr>
      </w:pPr>
      <w:r w:rsidRPr="00B476EC">
        <w:t xml:space="preserve">This document </w:t>
      </w:r>
      <w:r w:rsidR="00541C20">
        <w:t>Must</w:t>
      </w:r>
      <w:r w:rsidRPr="00B476EC">
        <w:t xml:space="preserve"> be reviewed by the following people: </w:t>
      </w:r>
    </w:p>
    <w:tbl>
      <w:tblPr>
        <w:tblW w:w="5000" w:type="pct"/>
        <w:tblBorders>
          <w:top w:val="single" w:sz="2" w:space="0" w:color="B9B9B9"/>
          <w:bottom w:val="single" w:sz="2" w:space="0" w:color="B9B9B9"/>
          <w:insideH w:val="single" w:sz="2" w:space="0" w:color="B9B9B9"/>
        </w:tblBorders>
        <w:tblLook w:val="01E0" w:firstRow="1" w:lastRow="1" w:firstColumn="1" w:lastColumn="1" w:noHBand="0" w:noVBand="0"/>
      </w:tblPr>
      <w:tblGrid>
        <w:gridCol w:w="2660"/>
        <w:gridCol w:w="3685"/>
        <w:gridCol w:w="1792"/>
        <w:gridCol w:w="1943"/>
      </w:tblGrid>
      <w:tr w:rsidR="0001133C" w:rsidRPr="00B476EC" w14:paraId="47F3D1E6" w14:textId="77777777" w:rsidTr="0098776F">
        <w:tc>
          <w:tcPr>
            <w:tcW w:w="1319" w:type="pct"/>
            <w:tcBorders>
              <w:top w:val="single" w:sz="2" w:space="0" w:color="000000"/>
              <w:bottom w:val="single" w:sz="2" w:space="0" w:color="000000"/>
              <w:right w:val="nil"/>
            </w:tcBorders>
          </w:tcPr>
          <w:p w14:paraId="700411F5" w14:textId="77777777" w:rsidR="0001133C" w:rsidRPr="00B476EC" w:rsidRDefault="0001133C" w:rsidP="0098776F">
            <w:pPr>
              <w:pStyle w:val="TableHeader"/>
              <w:rPr>
                <w:lang w:val="en-GB"/>
              </w:rPr>
            </w:pPr>
            <w:r w:rsidRPr="00B476EC">
              <w:rPr>
                <w:lang w:val="en-GB"/>
              </w:rPr>
              <w:t>Reviewer name</w:t>
            </w:r>
          </w:p>
        </w:tc>
        <w:tc>
          <w:tcPr>
            <w:tcW w:w="1828" w:type="pct"/>
            <w:tcBorders>
              <w:top w:val="single" w:sz="2" w:space="0" w:color="000000"/>
              <w:left w:val="nil"/>
              <w:bottom w:val="single" w:sz="2" w:space="0" w:color="000000"/>
              <w:right w:val="nil"/>
            </w:tcBorders>
            <w:shd w:val="clear" w:color="auto" w:fill="auto"/>
          </w:tcPr>
          <w:p w14:paraId="6731DE0F" w14:textId="77777777" w:rsidR="0001133C" w:rsidRPr="00B476EC" w:rsidRDefault="0001133C" w:rsidP="0098776F">
            <w:pPr>
              <w:pStyle w:val="TableHeader"/>
              <w:rPr>
                <w:lang w:val="en-GB"/>
              </w:rPr>
            </w:pPr>
            <w:r w:rsidRPr="00B476EC">
              <w:rPr>
                <w:lang w:val="en-GB"/>
              </w:rPr>
              <w:t>Title/ Responsibility</w:t>
            </w:r>
          </w:p>
        </w:tc>
        <w:tc>
          <w:tcPr>
            <w:tcW w:w="889" w:type="pct"/>
            <w:tcBorders>
              <w:top w:val="single" w:sz="2" w:space="0" w:color="000000"/>
              <w:left w:val="nil"/>
              <w:bottom w:val="single" w:sz="2" w:space="0" w:color="000000"/>
              <w:right w:val="nil"/>
            </w:tcBorders>
          </w:tcPr>
          <w:p w14:paraId="7F20E19A" w14:textId="77777777" w:rsidR="0001133C" w:rsidRPr="00B476EC" w:rsidRDefault="0001133C" w:rsidP="0098776F">
            <w:pPr>
              <w:pStyle w:val="TableHeader"/>
              <w:rPr>
                <w:lang w:val="en-GB"/>
              </w:rPr>
            </w:pPr>
            <w:r w:rsidRPr="00B476EC">
              <w:rPr>
                <w:lang w:val="en-GB"/>
              </w:rPr>
              <w:t>Date</w:t>
            </w:r>
          </w:p>
        </w:tc>
        <w:tc>
          <w:tcPr>
            <w:tcW w:w="964" w:type="pct"/>
            <w:tcBorders>
              <w:top w:val="single" w:sz="2" w:space="0" w:color="000000"/>
              <w:left w:val="nil"/>
              <w:bottom w:val="single" w:sz="2" w:space="0" w:color="000000"/>
            </w:tcBorders>
            <w:shd w:val="clear" w:color="auto" w:fill="auto"/>
          </w:tcPr>
          <w:p w14:paraId="2B7BD053" w14:textId="77777777" w:rsidR="0001133C" w:rsidRPr="00B476EC" w:rsidRDefault="0001133C" w:rsidP="0098776F">
            <w:pPr>
              <w:pStyle w:val="TableHeader"/>
              <w:rPr>
                <w:lang w:val="en-GB"/>
              </w:rPr>
            </w:pPr>
            <w:r w:rsidRPr="00B476EC">
              <w:rPr>
                <w:lang w:val="en-GB"/>
              </w:rPr>
              <w:t>Version</w:t>
            </w:r>
          </w:p>
        </w:tc>
      </w:tr>
      <w:tr w:rsidR="0001133C" w:rsidRPr="00B476EC" w14:paraId="19FC5D19" w14:textId="77777777" w:rsidTr="0098776F">
        <w:tc>
          <w:tcPr>
            <w:tcW w:w="1319" w:type="pct"/>
            <w:tcBorders>
              <w:top w:val="single" w:sz="2" w:space="0" w:color="000000"/>
              <w:right w:val="single" w:sz="2" w:space="0" w:color="B9B9B9"/>
            </w:tcBorders>
            <w:vAlign w:val="center"/>
          </w:tcPr>
          <w:p w14:paraId="6FC844E9" w14:textId="3E1CDCCF" w:rsidR="0001133C" w:rsidRPr="0000053D" w:rsidRDefault="000D4DCE" w:rsidP="0098776F">
            <w:pPr>
              <w:spacing w:before="40" w:after="40"/>
              <w:rPr>
                <w:sz w:val="20"/>
                <w:szCs w:val="20"/>
              </w:rPr>
            </w:pPr>
            <w:r w:rsidRPr="0000053D">
              <w:rPr>
                <w:sz w:val="20"/>
                <w:szCs w:val="20"/>
              </w:rPr>
              <w:t xml:space="preserve">Simon </w:t>
            </w:r>
            <w:proofErr w:type="spellStart"/>
            <w:r w:rsidRPr="0000053D">
              <w:rPr>
                <w:sz w:val="20"/>
                <w:szCs w:val="20"/>
              </w:rPr>
              <w:t>Branton</w:t>
            </w:r>
            <w:proofErr w:type="spellEnd"/>
          </w:p>
        </w:tc>
        <w:tc>
          <w:tcPr>
            <w:tcW w:w="1828" w:type="pct"/>
            <w:tcBorders>
              <w:top w:val="single" w:sz="2" w:space="0" w:color="000000"/>
              <w:left w:val="single" w:sz="2" w:space="0" w:color="B9B9B9"/>
              <w:right w:val="single" w:sz="2" w:space="0" w:color="B9B9B9"/>
            </w:tcBorders>
            <w:shd w:val="clear" w:color="auto" w:fill="auto"/>
            <w:vAlign w:val="center"/>
          </w:tcPr>
          <w:p w14:paraId="71088F1C" w14:textId="55D5C63F" w:rsidR="0001133C" w:rsidRPr="0000053D" w:rsidRDefault="0001133C" w:rsidP="0098776F">
            <w:pPr>
              <w:spacing w:before="40" w:after="40"/>
              <w:rPr>
                <w:sz w:val="20"/>
                <w:szCs w:val="20"/>
              </w:rPr>
            </w:pPr>
          </w:p>
        </w:tc>
        <w:tc>
          <w:tcPr>
            <w:tcW w:w="889" w:type="pct"/>
            <w:tcBorders>
              <w:top w:val="single" w:sz="2" w:space="0" w:color="000000"/>
              <w:left w:val="single" w:sz="2" w:space="0" w:color="B9B9B9"/>
              <w:right w:val="single" w:sz="2" w:space="0" w:color="B9B9B9"/>
            </w:tcBorders>
            <w:vAlign w:val="center"/>
          </w:tcPr>
          <w:p w14:paraId="706717BC" w14:textId="6DC868F5" w:rsidR="0001133C" w:rsidRPr="0000053D" w:rsidRDefault="0000053D" w:rsidP="0098776F">
            <w:pPr>
              <w:pStyle w:val="TableText"/>
              <w:spacing w:before="40" w:after="40"/>
              <w:rPr>
                <w:sz w:val="20"/>
                <w:szCs w:val="20"/>
              </w:rPr>
            </w:pPr>
            <w:r w:rsidRPr="0000053D">
              <w:rPr>
                <w:sz w:val="20"/>
                <w:szCs w:val="20"/>
              </w:rPr>
              <w:t>12</w:t>
            </w:r>
            <w:r w:rsidRPr="0000053D">
              <w:rPr>
                <w:sz w:val="20"/>
                <w:szCs w:val="20"/>
                <w:vertAlign w:val="superscript"/>
              </w:rPr>
              <w:t>th</w:t>
            </w:r>
            <w:r w:rsidRPr="0000053D">
              <w:rPr>
                <w:sz w:val="20"/>
                <w:szCs w:val="20"/>
              </w:rPr>
              <w:t xml:space="preserve"> March 2018</w:t>
            </w:r>
          </w:p>
        </w:tc>
        <w:tc>
          <w:tcPr>
            <w:tcW w:w="964" w:type="pct"/>
            <w:tcBorders>
              <w:top w:val="single" w:sz="2" w:space="0" w:color="000000"/>
              <w:left w:val="single" w:sz="2" w:space="0" w:color="B9B9B9"/>
            </w:tcBorders>
            <w:shd w:val="clear" w:color="auto" w:fill="auto"/>
            <w:vAlign w:val="center"/>
          </w:tcPr>
          <w:p w14:paraId="3E067D29" w14:textId="3407B1FD" w:rsidR="0001133C" w:rsidRPr="0000053D" w:rsidRDefault="000D4DCE" w:rsidP="0098776F">
            <w:pPr>
              <w:pStyle w:val="TableText"/>
              <w:spacing w:before="40" w:after="40"/>
              <w:rPr>
                <w:sz w:val="20"/>
                <w:szCs w:val="20"/>
              </w:rPr>
            </w:pPr>
            <w:r w:rsidRPr="0000053D">
              <w:rPr>
                <w:sz w:val="20"/>
                <w:szCs w:val="20"/>
              </w:rPr>
              <w:t>0.1</w:t>
            </w:r>
          </w:p>
        </w:tc>
      </w:tr>
      <w:tr w:rsidR="0001133C" w:rsidRPr="000A566E" w14:paraId="5EFF9D6B" w14:textId="77777777" w:rsidTr="0098776F">
        <w:tc>
          <w:tcPr>
            <w:tcW w:w="1319" w:type="pct"/>
            <w:tcBorders>
              <w:bottom w:val="single" w:sz="2" w:space="0" w:color="B9B9B9"/>
              <w:right w:val="single" w:sz="2" w:space="0" w:color="B9B9B9"/>
            </w:tcBorders>
            <w:vAlign w:val="center"/>
          </w:tcPr>
          <w:p w14:paraId="018C3B56" w14:textId="744FCA10" w:rsidR="0001133C" w:rsidRPr="0000053D" w:rsidRDefault="000D4DCE" w:rsidP="0098776F">
            <w:pPr>
              <w:spacing w:before="40" w:after="40"/>
              <w:rPr>
                <w:sz w:val="20"/>
                <w:szCs w:val="20"/>
              </w:rPr>
            </w:pPr>
            <w:r w:rsidRPr="0000053D">
              <w:rPr>
                <w:sz w:val="20"/>
                <w:szCs w:val="20"/>
              </w:rPr>
              <w:t>Michelle Durham</w:t>
            </w:r>
          </w:p>
        </w:tc>
        <w:tc>
          <w:tcPr>
            <w:tcW w:w="1828" w:type="pct"/>
            <w:tcBorders>
              <w:left w:val="single" w:sz="2" w:space="0" w:color="B9B9B9"/>
              <w:bottom w:val="single" w:sz="2" w:space="0" w:color="B9B9B9"/>
              <w:right w:val="single" w:sz="2" w:space="0" w:color="B9B9B9"/>
            </w:tcBorders>
            <w:shd w:val="clear" w:color="auto" w:fill="auto"/>
            <w:vAlign w:val="center"/>
          </w:tcPr>
          <w:p w14:paraId="7BCD0F01" w14:textId="77777777" w:rsidR="0001133C" w:rsidRPr="0000053D" w:rsidRDefault="0001133C" w:rsidP="0098776F">
            <w:pPr>
              <w:spacing w:before="40" w:after="40"/>
              <w:rPr>
                <w:sz w:val="20"/>
                <w:szCs w:val="20"/>
              </w:rPr>
            </w:pPr>
          </w:p>
        </w:tc>
        <w:tc>
          <w:tcPr>
            <w:tcW w:w="889" w:type="pct"/>
            <w:tcBorders>
              <w:left w:val="single" w:sz="2" w:space="0" w:color="B9B9B9"/>
              <w:bottom w:val="single" w:sz="2" w:space="0" w:color="B9B9B9"/>
              <w:right w:val="single" w:sz="2" w:space="0" w:color="B9B9B9"/>
            </w:tcBorders>
            <w:vAlign w:val="center"/>
          </w:tcPr>
          <w:p w14:paraId="04C5A57C" w14:textId="355488D8" w:rsidR="0001133C" w:rsidRPr="0000053D" w:rsidRDefault="0000053D" w:rsidP="0098776F">
            <w:pPr>
              <w:spacing w:before="40" w:after="40"/>
              <w:rPr>
                <w:sz w:val="20"/>
                <w:szCs w:val="20"/>
              </w:rPr>
            </w:pPr>
            <w:r w:rsidRPr="0000053D">
              <w:rPr>
                <w:sz w:val="20"/>
                <w:szCs w:val="20"/>
              </w:rPr>
              <w:t>12</w:t>
            </w:r>
            <w:r w:rsidRPr="0000053D">
              <w:rPr>
                <w:sz w:val="20"/>
                <w:szCs w:val="20"/>
                <w:vertAlign w:val="superscript"/>
              </w:rPr>
              <w:t>th</w:t>
            </w:r>
            <w:r w:rsidRPr="0000053D">
              <w:rPr>
                <w:sz w:val="20"/>
                <w:szCs w:val="20"/>
              </w:rPr>
              <w:t xml:space="preserve"> March 2018</w:t>
            </w:r>
          </w:p>
        </w:tc>
        <w:tc>
          <w:tcPr>
            <w:tcW w:w="964" w:type="pct"/>
            <w:tcBorders>
              <w:left w:val="single" w:sz="2" w:space="0" w:color="B9B9B9"/>
              <w:bottom w:val="single" w:sz="2" w:space="0" w:color="B9B9B9"/>
            </w:tcBorders>
            <w:shd w:val="clear" w:color="auto" w:fill="auto"/>
            <w:vAlign w:val="center"/>
          </w:tcPr>
          <w:p w14:paraId="2D6A3853" w14:textId="2643F939" w:rsidR="0001133C" w:rsidRPr="0000053D" w:rsidRDefault="000D4DCE" w:rsidP="0098776F">
            <w:pPr>
              <w:spacing w:before="40" w:after="40"/>
              <w:rPr>
                <w:sz w:val="20"/>
                <w:szCs w:val="20"/>
              </w:rPr>
            </w:pPr>
            <w:r w:rsidRPr="0000053D">
              <w:rPr>
                <w:sz w:val="20"/>
                <w:szCs w:val="20"/>
              </w:rPr>
              <w:t>0.1</w:t>
            </w:r>
          </w:p>
        </w:tc>
      </w:tr>
      <w:tr w:rsidR="0001133C" w:rsidRPr="000A566E" w14:paraId="634183DC" w14:textId="77777777" w:rsidTr="0098776F">
        <w:tc>
          <w:tcPr>
            <w:tcW w:w="1319" w:type="pct"/>
            <w:tcBorders>
              <w:bottom w:val="single" w:sz="2" w:space="0" w:color="B9B9B9"/>
              <w:right w:val="single" w:sz="2" w:space="0" w:color="B9B9B9"/>
            </w:tcBorders>
            <w:vAlign w:val="center"/>
          </w:tcPr>
          <w:p w14:paraId="0F4706D6" w14:textId="0D664F53" w:rsidR="0001133C" w:rsidRPr="0000053D" w:rsidRDefault="000D4DCE" w:rsidP="0098776F">
            <w:pPr>
              <w:spacing w:before="40" w:after="40"/>
              <w:rPr>
                <w:sz w:val="20"/>
                <w:szCs w:val="20"/>
              </w:rPr>
            </w:pPr>
            <w:r w:rsidRPr="0000053D">
              <w:rPr>
                <w:sz w:val="20"/>
                <w:szCs w:val="20"/>
              </w:rPr>
              <w:t xml:space="preserve">Suzie </w:t>
            </w:r>
            <w:proofErr w:type="spellStart"/>
            <w:r w:rsidRPr="0000053D">
              <w:rPr>
                <w:sz w:val="20"/>
                <w:szCs w:val="20"/>
              </w:rPr>
              <w:t>Col</w:t>
            </w:r>
            <w:ins w:id="4" w:author="Siouxsie Trenaman" w:date="2018-08-02T15:21:00Z">
              <w:r w:rsidRPr="0000053D">
                <w:rPr>
                  <w:sz w:val="20"/>
                  <w:szCs w:val="20"/>
                </w:rPr>
                <w:t>e</w:t>
              </w:r>
            </w:ins>
            <w:del w:id="5" w:author="Siouxsie Trenaman" w:date="2018-08-02T15:21:00Z">
              <w:r w:rsidRPr="0000053D" w:rsidDel="000D4DCE">
                <w:rPr>
                  <w:sz w:val="20"/>
                  <w:szCs w:val="20"/>
                </w:rPr>
                <w:delText>l</w:delText>
              </w:r>
            </w:del>
            <w:r w:rsidRPr="0000053D">
              <w:rPr>
                <w:sz w:val="20"/>
                <w:szCs w:val="20"/>
              </w:rPr>
              <w:t>nutt</w:t>
            </w:r>
            <w:proofErr w:type="spellEnd"/>
          </w:p>
        </w:tc>
        <w:tc>
          <w:tcPr>
            <w:tcW w:w="1828" w:type="pct"/>
            <w:tcBorders>
              <w:left w:val="single" w:sz="2" w:space="0" w:color="B9B9B9"/>
              <w:bottom w:val="single" w:sz="2" w:space="0" w:color="B9B9B9"/>
              <w:right w:val="single" w:sz="2" w:space="0" w:color="B9B9B9"/>
            </w:tcBorders>
            <w:shd w:val="clear" w:color="auto" w:fill="auto"/>
            <w:vAlign w:val="center"/>
          </w:tcPr>
          <w:p w14:paraId="32DE07F9" w14:textId="053D2FAF" w:rsidR="0001133C" w:rsidRPr="001940B6" w:rsidRDefault="000D4DCE" w:rsidP="0098776F">
            <w:pPr>
              <w:spacing w:before="40" w:after="40"/>
              <w:rPr>
                <w:sz w:val="20"/>
                <w:szCs w:val="20"/>
              </w:rPr>
            </w:pPr>
            <w:r w:rsidRPr="00F71628">
              <w:rPr>
                <w:sz w:val="20"/>
                <w:szCs w:val="20"/>
              </w:rPr>
              <w:t>Business Partners Project Manager</w:t>
            </w:r>
          </w:p>
        </w:tc>
        <w:tc>
          <w:tcPr>
            <w:tcW w:w="889" w:type="pct"/>
            <w:tcBorders>
              <w:left w:val="single" w:sz="2" w:space="0" w:color="B9B9B9"/>
              <w:bottom w:val="single" w:sz="2" w:space="0" w:color="B9B9B9"/>
              <w:right w:val="single" w:sz="2" w:space="0" w:color="B9B9B9"/>
            </w:tcBorders>
            <w:vAlign w:val="center"/>
          </w:tcPr>
          <w:p w14:paraId="0AE4B932" w14:textId="413E1E6B" w:rsidR="0001133C" w:rsidRPr="0000053D" w:rsidRDefault="0000053D" w:rsidP="0098776F">
            <w:pPr>
              <w:spacing w:before="40" w:after="40"/>
              <w:rPr>
                <w:sz w:val="20"/>
                <w:szCs w:val="20"/>
              </w:rPr>
            </w:pPr>
            <w:r w:rsidRPr="00596C35">
              <w:rPr>
                <w:sz w:val="20"/>
                <w:szCs w:val="20"/>
              </w:rPr>
              <w:t>15</w:t>
            </w:r>
            <w:r w:rsidRPr="0000053D">
              <w:rPr>
                <w:sz w:val="20"/>
                <w:szCs w:val="20"/>
                <w:vertAlign w:val="superscript"/>
              </w:rPr>
              <w:t>th</w:t>
            </w:r>
            <w:r w:rsidRPr="0000053D">
              <w:rPr>
                <w:sz w:val="20"/>
                <w:szCs w:val="20"/>
              </w:rPr>
              <w:t xml:space="preserve"> Feb 2018</w:t>
            </w:r>
          </w:p>
        </w:tc>
        <w:tc>
          <w:tcPr>
            <w:tcW w:w="964" w:type="pct"/>
            <w:tcBorders>
              <w:left w:val="single" w:sz="2" w:space="0" w:color="B9B9B9"/>
              <w:bottom w:val="single" w:sz="2" w:space="0" w:color="B9B9B9"/>
            </w:tcBorders>
            <w:shd w:val="clear" w:color="auto" w:fill="auto"/>
            <w:vAlign w:val="center"/>
          </w:tcPr>
          <w:p w14:paraId="03A16F8F" w14:textId="18BCD008" w:rsidR="0001133C" w:rsidRPr="001940B6" w:rsidRDefault="000D4DCE" w:rsidP="0098776F">
            <w:pPr>
              <w:spacing w:before="40" w:after="40"/>
              <w:rPr>
                <w:sz w:val="20"/>
                <w:szCs w:val="20"/>
              </w:rPr>
            </w:pPr>
            <w:r w:rsidRPr="00F71628">
              <w:rPr>
                <w:sz w:val="20"/>
                <w:szCs w:val="20"/>
              </w:rPr>
              <w:t>0.1</w:t>
            </w:r>
          </w:p>
        </w:tc>
      </w:tr>
      <w:tr w:rsidR="0001133C" w:rsidRPr="000A566E" w14:paraId="63D4A0A4" w14:textId="77777777" w:rsidTr="0098776F">
        <w:tc>
          <w:tcPr>
            <w:tcW w:w="1319" w:type="pct"/>
            <w:tcBorders>
              <w:right w:val="single" w:sz="2" w:space="0" w:color="B9B9B9"/>
            </w:tcBorders>
            <w:vAlign w:val="center"/>
          </w:tcPr>
          <w:p w14:paraId="636C70A0" w14:textId="1DC970CF" w:rsidR="0098776F" w:rsidRPr="0000053D" w:rsidRDefault="000D4DCE" w:rsidP="0098776F">
            <w:pPr>
              <w:spacing w:before="40" w:after="40"/>
              <w:rPr>
                <w:sz w:val="20"/>
                <w:szCs w:val="20"/>
              </w:rPr>
            </w:pPr>
            <w:r w:rsidRPr="0000053D">
              <w:rPr>
                <w:sz w:val="20"/>
                <w:szCs w:val="20"/>
              </w:rPr>
              <w:t>Ullrich Cox</w:t>
            </w:r>
          </w:p>
        </w:tc>
        <w:tc>
          <w:tcPr>
            <w:tcW w:w="1828" w:type="pct"/>
            <w:tcBorders>
              <w:left w:val="single" w:sz="2" w:space="0" w:color="B9B9B9"/>
              <w:right w:val="single" w:sz="2" w:space="0" w:color="B9B9B9"/>
            </w:tcBorders>
            <w:shd w:val="clear" w:color="auto" w:fill="auto"/>
            <w:vAlign w:val="center"/>
          </w:tcPr>
          <w:p w14:paraId="5229A4EF" w14:textId="77777777" w:rsidR="0001133C" w:rsidRPr="00F71628" w:rsidRDefault="0001133C" w:rsidP="0098776F">
            <w:pPr>
              <w:spacing w:before="40" w:after="40"/>
              <w:rPr>
                <w:sz w:val="20"/>
                <w:szCs w:val="20"/>
              </w:rPr>
            </w:pPr>
          </w:p>
        </w:tc>
        <w:tc>
          <w:tcPr>
            <w:tcW w:w="889" w:type="pct"/>
            <w:tcBorders>
              <w:left w:val="single" w:sz="2" w:space="0" w:color="B9B9B9"/>
              <w:right w:val="single" w:sz="2" w:space="0" w:color="B9B9B9"/>
            </w:tcBorders>
            <w:vAlign w:val="center"/>
          </w:tcPr>
          <w:p w14:paraId="22A93380" w14:textId="77777777" w:rsidR="0001133C" w:rsidRPr="001940B6" w:rsidRDefault="0001133C" w:rsidP="0098776F">
            <w:pPr>
              <w:spacing w:before="40" w:after="40"/>
              <w:rPr>
                <w:sz w:val="20"/>
                <w:szCs w:val="20"/>
              </w:rPr>
            </w:pPr>
          </w:p>
        </w:tc>
        <w:tc>
          <w:tcPr>
            <w:tcW w:w="964" w:type="pct"/>
            <w:tcBorders>
              <w:left w:val="single" w:sz="2" w:space="0" w:color="B9B9B9"/>
            </w:tcBorders>
            <w:shd w:val="clear" w:color="auto" w:fill="auto"/>
            <w:vAlign w:val="center"/>
          </w:tcPr>
          <w:p w14:paraId="502984B3" w14:textId="16CF0951" w:rsidR="0001133C" w:rsidRPr="0000053D" w:rsidRDefault="0000053D" w:rsidP="0098776F">
            <w:pPr>
              <w:spacing w:before="40" w:after="40"/>
              <w:rPr>
                <w:sz w:val="20"/>
                <w:szCs w:val="20"/>
              </w:rPr>
            </w:pPr>
            <w:r>
              <w:rPr>
                <w:sz w:val="20"/>
                <w:szCs w:val="20"/>
              </w:rPr>
              <w:t>0.1</w:t>
            </w:r>
          </w:p>
        </w:tc>
      </w:tr>
      <w:tr w:rsidR="000D4DCE" w:rsidRPr="00A231AC" w14:paraId="149548F7" w14:textId="77777777" w:rsidTr="000D4DCE">
        <w:tc>
          <w:tcPr>
            <w:tcW w:w="1319" w:type="pct"/>
            <w:tcBorders>
              <w:bottom w:val="single" w:sz="2" w:space="0" w:color="B9B9B9"/>
              <w:right w:val="single" w:sz="2" w:space="0" w:color="B9B9B9"/>
            </w:tcBorders>
            <w:vAlign w:val="center"/>
          </w:tcPr>
          <w:p w14:paraId="75C63888" w14:textId="77777777" w:rsidR="000D4DCE" w:rsidRPr="0000053D" w:rsidRDefault="000D4DCE" w:rsidP="000D4DCE">
            <w:pPr>
              <w:spacing w:before="40" w:after="40"/>
              <w:rPr>
                <w:color w:val="auto"/>
                <w:sz w:val="20"/>
                <w:szCs w:val="20"/>
              </w:rPr>
            </w:pPr>
            <w:r w:rsidRPr="0000053D">
              <w:rPr>
                <w:color w:val="auto"/>
                <w:sz w:val="20"/>
                <w:szCs w:val="20"/>
              </w:rPr>
              <w:t>Matthew Brown</w:t>
            </w:r>
          </w:p>
        </w:tc>
        <w:tc>
          <w:tcPr>
            <w:tcW w:w="1828" w:type="pct"/>
            <w:tcBorders>
              <w:left w:val="single" w:sz="2" w:space="0" w:color="B9B9B9"/>
              <w:bottom w:val="single" w:sz="2" w:space="0" w:color="B9B9B9"/>
              <w:right w:val="single" w:sz="2" w:space="0" w:color="B9B9B9"/>
            </w:tcBorders>
            <w:shd w:val="clear" w:color="auto" w:fill="auto"/>
            <w:vAlign w:val="center"/>
          </w:tcPr>
          <w:p w14:paraId="5073BD21" w14:textId="77777777" w:rsidR="000D4DCE" w:rsidRPr="001940B6" w:rsidRDefault="000D4DCE" w:rsidP="000D4DCE">
            <w:pPr>
              <w:autoSpaceDE w:val="0"/>
              <w:autoSpaceDN w:val="0"/>
              <w:spacing w:before="40" w:after="40"/>
              <w:rPr>
                <w:color w:val="auto"/>
                <w:sz w:val="20"/>
                <w:szCs w:val="20"/>
                <w:lang w:eastAsia="en-GB"/>
              </w:rPr>
            </w:pPr>
            <w:r w:rsidRPr="00F71628">
              <w:rPr>
                <w:color w:val="auto"/>
                <w:sz w:val="20"/>
                <w:szCs w:val="20"/>
                <w:lang w:eastAsia="en-GB"/>
              </w:rPr>
              <w:t>Technical Architect</w:t>
            </w:r>
          </w:p>
        </w:tc>
        <w:tc>
          <w:tcPr>
            <w:tcW w:w="889" w:type="pct"/>
            <w:tcBorders>
              <w:left w:val="single" w:sz="2" w:space="0" w:color="B9B9B9"/>
              <w:bottom w:val="single" w:sz="2" w:space="0" w:color="B9B9B9"/>
              <w:right w:val="single" w:sz="2" w:space="0" w:color="B9B9B9"/>
            </w:tcBorders>
            <w:vAlign w:val="center"/>
          </w:tcPr>
          <w:p w14:paraId="032B816B" w14:textId="45A2EF9C" w:rsidR="000D4DCE" w:rsidRPr="0000053D" w:rsidRDefault="0000053D" w:rsidP="000D4DCE">
            <w:pPr>
              <w:spacing w:before="40" w:after="40"/>
              <w:rPr>
                <w:color w:val="auto"/>
                <w:sz w:val="20"/>
                <w:szCs w:val="20"/>
              </w:rPr>
            </w:pPr>
            <w:r>
              <w:rPr>
                <w:color w:val="auto"/>
                <w:sz w:val="20"/>
                <w:szCs w:val="20"/>
              </w:rPr>
              <w:t>3</w:t>
            </w:r>
            <w:r w:rsidRPr="0000053D">
              <w:rPr>
                <w:color w:val="auto"/>
                <w:sz w:val="20"/>
                <w:szCs w:val="20"/>
                <w:vertAlign w:val="superscript"/>
              </w:rPr>
              <w:t>rd</w:t>
            </w:r>
            <w:r>
              <w:rPr>
                <w:color w:val="auto"/>
                <w:sz w:val="20"/>
                <w:szCs w:val="20"/>
              </w:rPr>
              <w:t xml:space="preserve"> May 2018</w:t>
            </w:r>
          </w:p>
        </w:tc>
        <w:tc>
          <w:tcPr>
            <w:tcW w:w="964" w:type="pct"/>
            <w:tcBorders>
              <w:left w:val="single" w:sz="2" w:space="0" w:color="B9B9B9"/>
              <w:bottom w:val="single" w:sz="2" w:space="0" w:color="B9B9B9"/>
            </w:tcBorders>
            <w:shd w:val="clear" w:color="auto" w:fill="auto"/>
            <w:vAlign w:val="center"/>
          </w:tcPr>
          <w:p w14:paraId="3710A4F6" w14:textId="77777777" w:rsidR="000D4DCE" w:rsidRPr="001940B6" w:rsidRDefault="000D4DCE" w:rsidP="000D4DCE">
            <w:pPr>
              <w:spacing w:before="40" w:after="40"/>
              <w:rPr>
                <w:color w:val="auto"/>
                <w:sz w:val="20"/>
                <w:szCs w:val="20"/>
              </w:rPr>
            </w:pPr>
            <w:r w:rsidRPr="00F71628">
              <w:rPr>
                <w:color w:val="auto"/>
                <w:sz w:val="20"/>
                <w:szCs w:val="20"/>
              </w:rPr>
              <w:t>0.2</w:t>
            </w:r>
          </w:p>
        </w:tc>
      </w:tr>
      <w:tr w:rsidR="0001133C" w:rsidRPr="000A566E" w14:paraId="2795F598" w14:textId="77777777" w:rsidTr="0098776F">
        <w:tc>
          <w:tcPr>
            <w:tcW w:w="1319" w:type="pct"/>
            <w:tcBorders>
              <w:top w:val="single" w:sz="2" w:space="0" w:color="B9B9B9"/>
              <w:right w:val="single" w:sz="2" w:space="0" w:color="B9B9B9"/>
            </w:tcBorders>
            <w:vAlign w:val="center"/>
          </w:tcPr>
          <w:p w14:paraId="6F2396B5" w14:textId="15480F31" w:rsidR="002A55DA" w:rsidRPr="0000053D" w:rsidRDefault="00C422F9" w:rsidP="0098776F">
            <w:pPr>
              <w:spacing w:before="40" w:after="40"/>
              <w:rPr>
                <w:sz w:val="20"/>
                <w:szCs w:val="20"/>
              </w:rPr>
            </w:pPr>
            <w:r>
              <w:rPr>
                <w:sz w:val="20"/>
                <w:szCs w:val="20"/>
              </w:rPr>
              <w:t>Noor Altaf</w:t>
            </w:r>
          </w:p>
        </w:tc>
        <w:tc>
          <w:tcPr>
            <w:tcW w:w="1828" w:type="pct"/>
            <w:tcBorders>
              <w:top w:val="single" w:sz="2" w:space="0" w:color="B9B9B9"/>
              <w:left w:val="single" w:sz="2" w:space="0" w:color="B9B9B9"/>
              <w:right w:val="single" w:sz="2" w:space="0" w:color="B9B9B9"/>
            </w:tcBorders>
            <w:shd w:val="clear" w:color="auto" w:fill="auto"/>
            <w:vAlign w:val="center"/>
          </w:tcPr>
          <w:p w14:paraId="43598382" w14:textId="078CE71C" w:rsidR="0001133C" w:rsidRPr="00F71628" w:rsidRDefault="00C422F9" w:rsidP="0098776F">
            <w:pPr>
              <w:spacing w:before="40" w:after="40"/>
              <w:rPr>
                <w:sz w:val="20"/>
                <w:szCs w:val="20"/>
              </w:rPr>
            </w:pPr>
            <w:r>
              <w:rPr>
                <w:sz w:val="20"/>
                <w:szCs w:val="20"/>
              </w:rPr>
              <w:t>Business Analyst</w:t>
            </w:r>
          </w:p>
        </w:tc>
        <w:tc>
          <w:tcPr>
            <w:tcW w:w="889" w:type="pct"/>
            <w:tcBorders>
              <w:top w:val="single" w:sz="2" w:space="0" w:color="B9B9B9"/>
              <w:left w:val="single" w:sz="2" w:space="0" w:color="B9B9B9"/>
              <w:right w:val="single" w:sz="2" w:space="0" w:color="B9B9B9"/>
            </w:tcBorders>
            <w:vAlign w:val="center"/>
          </w:tcPr>
          <w:p w14:paraId="5C16DF7A" w14:textId="77777777" w:rsidR="0001133C" w:rsidRPr="001940B6" w:rsidRDefault="0001133C" w:rsidP="0098776F">
            <w:pPr>
              <w:spacing w:before="40" w:after="40"/>
              <w:rPr>
                <w:sz w:val="20"/>
                <w:szCs w:val="20"/>
              </w:rPr>
            </w:pPr>
          </w:p>
        </w:tc>
        <w:tc>
          <w:tcPr>
            <w:tcW w:w="964" w:type="pct"/>
            <w:tcBorders>
              <w:top w:val="single" w:sz="2" w:space="0" w:color="B9B9B9"/>
              <w:left w:val="single" w:sz="2" w:space="0" w:color="B9B9B9"/>
            </w:tcBorders>
            <w:shd w:val="clear" w:color="auto" w:fill="auto"/>
            <w:vAlign w:val="center"/>
          </w:tcPr>
          <w:p w14:paraId="74882F92" w14:textId="200586C8" w:rsidR="0001133C" w:rsidRPr="00596C35" w:rsidRDefault="00C422F9" w:rsidP="0098776F">
            <w:pPr>
              <w:spacing w:before="40" w:after="40"/>
              <w:rPr>
                <w:sz w:val="20"/>
                <w:szCs w:val="20"/>
              </w:rPr>
            </w:pPr>
            <w:r>
              <w:rPr>
                <w:sz w:val="20"/>
                <w:szCs w:val="20"/>
              </w:rPr>
              <w:t>1.1</w:t>
            </w:r>
          </w:p>
        </w:tc>
      </w:tr>
      <w:tr w:rsidR="0001133C" w:rsidRPr="000A566E" w14:paraId="00822618" w14:textId="77777777" w:rsidTr="0098776F">
        <w:tc>
          <w:tcPr>
            <w:tcW w:w="1319" w:type="pct"/>
            <w:tcBorders>
              <w:right w:val="single" w:sz="2" w:space="0" w:color="B9B9B9"/>
            </w:tcBorders>
            <w:vAlign w:val="center"/>
          </w:tcPr>
          <w:p w14:paraId="3EFB7DF1" w14:textId="3E6513B8" w:rsidR="0001133C" w:rsidRPr="0000053D" w:rsidRDefault="0001133C" w:rsidP="0098776F">
            <w:pPr>
              <w:spacing w:before="40" w:after="40"/>
              <w:rPr>
                <w:sz w:val="20"/>
                <w:szCs w:val="20"/>
              </w:rPr>
            </w:pPr>
          </w:p>
        </w:tc>
        <w:tc>
          <w:tcPr>
            <w:tcW w:w="1828" w:type="pct"/>
            <w:tcBorders>
              <w:left w:val="single" w:sz="2" w:space="0" w:color="B9B9B9"/>
              <w:right w:val="single" w:sz="2" w:space="0" w:color="B9B9B9"/>
            </w:tcBorders>
            <w:shd w:val="clear" w:color="auto" w:fill="auto"/>
            <w:vAlign w:val="center"/>
          </w:tcPr>
          <w:p w14:paraId="511B6975" w14:textId="77777777" w:rsidR="0001133C" w:rsidRPr="00F71628" w:rsidRDefault="0001133C" w:rsidP="0098776F">
            <w:pPr>
              <w:spacing w:before="40" w:after="40"/>
              <w:rPr>
                <w:sz w:val="20"/>
                <w:szCs w:val="20"/>
              </w:rPr>
            </w:pPr>
          </w:p>
        </w:tc>
        <w:tc>
          <w:tcPr>
            <w:tcW w:w="889" w:type="pct"/>
            <w:tcBorders>
              <w:left w:val="single" w:sz="2" w:space="0" w:color="B9B9B9"/>
              <w:right w:val="single" w:sz="2" w:space="0" w:color="B9B9B9"/>
            </w:tcBorders>
            <w:vAlign w:val="center"/>
          </w:tcPr>
          <w:p w14:paraId="23A97E5B" w14:textId="77777777" w:rsidR="0001133C" w:rsidRPr="001940B6" w:rsidRDefault="0001133C" w:rsidP="0098776F">
            <w:pPr>
              <w:spacing w:before="40" w:after="40"/>
              <w:rPr>
                <w:sz w:val="20"/>
                <w:szCs w:val="20"/>
              </w:rPr>
            </w:pPr>
          </w:p>
        </w:tc>
        <w:tc>
          <w:tcPr>
            <w:tcW w:w="964" w:type="pct"/>
            <w:tcBorders>
              <w:left w:val="single" w:sz="2" w:space="0" w:color="B9B9B9"/>
            </w:tcBorders>
            <w:shd w:val="clear" w:color="auto" w:fill="auto"/>
            <w:vAlign w:val="center"/>
          </w:tcPr>
          <w:p w14:paraId="38611C29" w14:textId="77777777" w:rsidR="0001133C" w:rsidRPr="00596C35" w:rsidRDefault="0001133C" w:rsidP="0098776F">
            <w:pPr>
              <w:spacing w:before="40" w:after="40"/>
              <w:rPr>
                <w:sz w:val="20"/>
                <w:szCs w:val="20"/>
              </w:rPr>
            </w:pPr>
          </w:p>
        </w:tc>
      </w:tr>
    </w:tbl>
    <w:p w14:paraId="2738654B" w14:textId="77777777" w:rsidR="0001133C" w:rsidRPr="00B476EC" w:rsidRDefault="0001133C" w:rsidP="0001133C"/>
    <w:p w14:paraId="3992AB3D" w14:textId="77777777" w:rsidR="0001133C" w:rsidRPr="0032477B" w:rsidRDefault="0001133C" w:rsidP="0001133C">
      <w:pPr>
        <w:pStyle w:val="DocMgmtSubhead"/>
      </w:pPr>
      <w:bookmarkStart w:id="6" w:name="_Toc350847282"/>
      <w:bookmarkStart w:id="7" w:name="_Toc350847326"/>
      <w:r w:rsidRPr="0032477B">
        <w:t>Approved by</w:t>
      </w:r>
      <w:bookmarkEnd w:id="6"/>
      <w:bookmarkEnd w:id="7"/>
    </w:p>
    <w:p w14:paraId="4AC022F5" w14:textId="6C030F21" w:rsidR="0001133C" w:rsidRPr="00B476EC" w:rsidRDefault="0001133C" w:rsidP="0001133C">
      <w:r w:rsidRPr="00B476EC">
        <w:t xml:space="preserve">This document </w:t>
      </w:r>
      <w:r w:rsidR="00541C20">
        <w:t>Must</w:t>
      </w:r>
      <w:r w:rsidRPr="00B476EC">
        <w:t xml:space="preserve"> be approved by the following people: </w:t>
      </w:r>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660"/>
        <w:gridCol w:w="3688"/>
        <w:gridCol w:w="1845"/>
        <w:gridCol w:w="1843"/>
        <w:gridCol w:w="44"/>
      </w:tblGrid>
      <w:tr w:rsidR="0001133C" w:rsidRPr="00B476EC" w14:paraId="5B9500C0" w14:textId="77777777" w:rsidTr="0098776F">
        <w:trPr>
          <w:trHeight w:val="290"/>
        </w:trPr>
        <w:tc>
          <w:tcPr>
            <w:tcW w:w="1319" w:type="pct"/>
            <w:tcBorders>
              <w:top w:val="single" w:sz="2" w:space="0" w:color="000000"/>
              <w:bottom w:val="single" w:sz="2" w:space="0" w:color="000000"/>
            </w:tcBorders>
          </w:tcPr>
          <w:p w14:paraId="4809E06D" w14:textId="77777777" w:rsidR="0001133C" w:rsidRPr="00B476EC" w:rsidRDefault="0001133C" w:rsidP="0098776F">
            <w:pPr>
              <w:pStyle w:val="TableHeader"/>
              <w:rPr>
                <w:lang w:val="en-GB"/>
              </w:rPr>
            </w:pPr>
            <w:r w:rsidRPr="00B476EC">
              <w:rPr>
                <w:lang w:val="en-GB"/>
              </w:rPr>
              <w:t>Name</w:t>
            </w:r>
          </w:p>
        </w:tc>
        <w:tc>
          <w:tcPr>
            <w:tcW w:w="1829" w:type="pct"/>
            <w:tcBorders>
              <w:top w:val="single" w:sz="2" w:space="0" w:color="000000"/>
              <w:bottom w:val="single" w:sz="2" w:space="0" w:color="000000"/>
            </w:tcBorders>
          </w:tcPr>
          <w:p w14:paraId="3DF3A41E" w14:textId="77777777" w:rsidR="0001133C" w:rsidRPr="00B476EC" w:rsidRDefault="0001133C" w:rsidP="0098776F">
            <w:pPr>
              <w:pStyle w:val="TableHeader"/>
              <w:rPr>
                <w:lang w:val="en-GB"/>
              </w:rPr>
            </w:pPr>
            <w:r w:rsidRPr="00B476EC">
              <w:rPr>
                <w:lang w:val="en-GB"/>
              </w:rPr>
              <w:t>Signature</w:t>
            </w:r>
          </w:p>
        </w:tc>
        <w:tc>
          <w:tcPr>
            <w:tcW w:w="915" w:type="pct"/>
            <w:tcBorders>
              <w:top w:val="single" w:sz="2" w:space="0" w:color="000000"/>
              <w:bottom w:val="single" w:sz="2" w:space="0" w:color="000000"/>
            </w:tcBorders>
          </w:tcPr>
          <w:p w14:paraId="46EBE9AA" w14:textId="77777777" w:rsidR="0001133C" w:rsidRPr="00B476EC" w:rsidRDefault="0001133C" w:rsidP="0098776F">
            <w:pPr>
              <w:pStyle w:val="TableHeader"/>
              <w:rPr>
                <w:lang w:val="en-GB"/>
              </w:rPr>
            </w:pPr>
            <w:r w:rsidRPr="00B476EC">
              <w:rPr>
                <w:lang w:val="en-GB"/>
              </w:rPr>
              <w:t xml:space="preserve">Date </w:t>
            </w:r>
          </w:p>
        </w:tc>
        <w:tc>
          <w:tcPr>
            <w:tcW w:w="936" w:type="pct"/>
            <w:gridSpan w:val="2"/>
            <w:tcBorders>
              <w:top w:val="single" w:sz="2" w:space="0" w:color="000000"/>
              <w:bottom w:val="single" w:sz="2" w:space="0" w:color="000000"/>
            </w:tcBorders>
          </w:tcPr>
          <w:p w14:paraId="637005A2" w14:textId="77777777" w:rsidR="0001133C" w:rsidRPr="00B476EC" w:rsidRDefault="0001133C" w:rsidP="0098776F">
            <w:pPr>
              <w:pStyle w:val="TableHeader"/>
              <w:rPr>
                <w:lang w:val="en-GB"/>
              </w:rPr>
            </w:pPr>
            <w:r w:rsidRPr="00B476EC">
              <w:rPr>
                <w:lang w:val="en-GB"/>
              </w:rPr>
              <w:t>Version</w:t>
            </w:r>
          </w:p>
        </w:tc>
      </w:tr>
      <w:tr w:rsidR="0001133C" w:rsidRPr="00B476EC" w14:paraId="73E30DD7" w14:textId="77777777" w:rsidTr="0098776F">
        <w:trPr>
          <w:gridAfter w:val="1"/>
          <w:wAfter w:w="22" w:type="pct"/>
          <w:trHeight w:val="290"/>
        </w:trPr>
        <w:tc>
          <w:tcPr>
            <w:tcW w:w="1319" w:type="pct"/>
            <w:tcBorders>
              <w:top w:val="single" w:sz="2" w:space="0" w:color="000000"/>
              <w:right w:val="single" w:sz="2" w:space="0" w:color="B9B9B9"/>
            </w:tcBorders>
            <w:vAlign w:val="center"/>
          </w:tcPr>
          <w:p w14:paraId="7E4AAAFA" w14:textId="5A9279A8" w:rsidR="0001133C" w:rsidRPr="00C92E1D" w:rsidRDefault="009E26A6" w:rsidP="0098776F">
            <w:pPr>
              <w:pStyle w:val="TableText"/>
              <w:spacing w:before="40" w:after="40"/>
              <w:rPr>
                <w:sz w:val="20"/>
                <w:szCs w:val="20"/>
              </w:rPr>
            </w:pPr>
            <w:r>
              <w:rPr>
                <w:sz w:val="20"/>
                <w:szCs w:val="20"/>
              </w:rPr>
              <w:t>Paul Denton</w:t>
            </w:r>
          </w:p>
        </w:tc>
        <w:tc>
          <w:tcPr>
            <w:tcW w:w="1829" w:type="pct"/>
            <w:tcBorders>
              <w:top w:val="single" w:sz="2" w:space="0" w:color="000000"/>
              <w:left w:val="single" w:sz="2" w:space="0" w:color="B9B9B9"/>
              <w:right w:val="single" w:sz="2" w:space="0" w:color="B9B9B9"/>
            </w:tcBorders>
            <w:vAlign w:val="center"/>
          </w:tcPr>
          <w:p w14:paraId="118E21DF" w14:textId="77777777" w:rsidR="0001133C" w:rsidRPr="00C92E1D" w:rsidRDefault="0001133C" w:rsidP="0098776F">
            <w:pPr>
              <w:pStyle w:val="TableText"/>
              <w:spacing w:before="40" w:after="40"/>
              <w:rPr>
                <w:sz w:val="20"/>
                <w:szCs w:val="20"/>
              </w:rPr>
            </w:pPr>
          </w:p>
        </w:tc>
        <w:tc>
          <w:tcPr>
            <w:tcW w:w="915" w:type="pct"/>
            <w:tcBorders>
              <w:top w:val="single" w:sz="2" w:space="0" w:color="000000"/>
              <w:left w:val="single" w:sz="2" w:space="0" w:color="B9B9B9"/>
              <w:right w:val="single" w:sz="2" w:space="0" w:color="B9B9B9"/>
            </w:tcBorders>
            <w:vAlign w:val="center"/>
          </w:tcPr>
          <w:p w14:paraId="14B634F7" w14:textId="11625681" w:rsidR="0001133C" w:rsidRPr="00B476EC" w:rsidRDefault="003431BF" w:rsidP="0098776F">
            <w:pPr>
              <w:pStyle w:val="TableText"/>
              <w:spacing w:before="40" w:after="40"/>
            </w:pPr>
            <w:r>
              <w:t>2</w:t>
            </w:r>
            <w:r w:rsidRPr="009E26A6">
              <w:rPr>
                <w:vertAlign w:val="superscript"/>
              </w:rPr>
              <w:t>nd</w:t>
            </w:r>
            <w:r>
              <w:t xml:space="preserve"> Aug 2018</w:t>
            </w:r>
          </w:p>
        </w:tc>
        <w:tc>
          <w:tcPr>
            <w:tcW w:w="914" w:type="pct"/>
            <w:tcBorders>
              <w:top w:val="single" w:sz="2" w:space="0" w:color="000000"/>
              <w:left w:val="single" w:sz="2" w:space="0" w:color="B9B9B9"/>
            </w:tcBorders>
            <w:vAlign w:val="center"/>
          </w:tcPr>
          <w:p w14:paraId="2D1AB01D" w14:textId="21A78656" w:rsidR="0001133C" w:rsidRPr="00B476EC" w:rsidRDefault="00C422F9" w:rsidP="0098776F">
            <w:pPr>
              <w:pStyle w:val="TableText"/>
              <w:spacing w:before="40" w:after="40"/>
            </w:pPr>
            <w:r>
              <w:t>1.0</w:t>
            </w:r>
          </w:p>
        </w:tc>
      </w:tr>
      <w:tr w:rsidR="0001133C" w:rsidRPr="00B476EC" w14:paraId="33ADC285" w14:textId="77777777" w:rsidTr="0098776F">
        <w:trPr>
          <w:gridAfter w:val="1"/>
          <w:wAfter w:w="22" w:type="pct"/>
          <w:trHeight w:val="290"/>
        </w:trPr>
        <w:tc>
          <w:tcPr>
            <w:tcW w:w="1319" w:type="pct"/>
            <w:tcBorders>
              <w:right w:val="single" w:sz="2" w:space="0" w:color="B9B9B9"/>
            </w:tcBorders>
            <w:vAlign w:val="center"/>
          </w:tcPr>
          <w:p w14:paraId="6896F1FB" w14:textId="3B9452DA" w:rsidR="0001133C" w:rsidRPr="00C92E1D" w:rsidRDefault="0001133C" w:rsidP="0098776F">
            <w:pPr>
              <w:pStyle w:val="TableText"/>
              <w:spacing w:before="40" w:after="40"/>
              <w:rPr>
                <w:sz w:val="20"/>
                <w:szCs w:val="20"/>
              </w:rPr>
            </w:pPr>
          </w:p>
        </w:tc>
        <w:tc>
          <w:tcPr>
            <w:tcW w:w="1829" w:type="pct"/>
            <w:tcBorders>
              <w:left w:val="single" w:sz="2" w:space="0" w:color="B9B9B9"/>
              <w:right w:val="single" w:sz="2" w:space="0" w:color="B9B9B9"/>
            </w:tcBorders>
            <w:vAlign w:val="center"/>
          </w:tcPr>
          <w:p w14:paraId="01CE1436" w14:textId="77777777" w:rsidR="0001133C" w:rsidRPr="00C92E1D" w:rsidRDefault="0001133C" w:rsidP="0098776F">
            <w:pPr>
              <w:pStyle w:val="TableText"/>
              <w:spacing w:before="40" w:after="40"/>
              <w:rPr>
                <w:color w:val="7030A0"/>
                <w:sz w:val="20"/>
                <w:szCs w:val="20"/>
              </w:rPr>
            </w:pPr>
          </w:p>
        </w:tc>
        <w:tc>
          <w:tcPr>
            <w:tcW w:w="915" w:type="pct"/>
            <w:tcBorders>
              <w:left w:val="single" w:sz="2" w:space="0" w:color="B9B9B9"/>
              <w:right w:val="single" w:sz="2" w:space="0" w:color="B9B9B9"/>
            </w:tcBorders>
            <w:vAlign w:val="center"/>
          </w:tcPr>
          <w:p w14:paraId="59EA0FEA" w14:textId="77777777" w:rsidR="0001133C" w:rsidRPr="00B476EC" w:rsidRDefault="0001133C" w:rsidP="0098776F">
            <w:pPr>
              <w:pStyle w:val="TableText"/>
              <w:spacing w:before="40" w:after="40"/>
            </w:pPr>
          </w:p>
        </w:tc>
        <w:tc>
          <w:tcPr>
            <w:tcW w:w="914" w:type="pct"/>
            <w:tcBorders>
              <w:left w:val="single" w:sz="2" w:space="0" w:color="B9B9B9"/>
            </w:tcBorders>
            <w:vAlign w:val="center"/>
          </w:tcPr>
          <w:p w14:paraId="03717BF9" w14:textId="77777777" w:rsidR="0001133C" w:rsidRPr="00B476EC" w:rsidRDefault="0001133C" w:rsidP="0098776F">
            <w:pPr>
              <w:pStyle w:val="TableText"/>
              <w:spacing w:before="40" w:after="40"/>
            </w:pPr>
          </w:p>
        </w:tc>
      </w:tr>
      <w:tr w:rsidR="002A55DA" w:rsidRPr="00B476EC" w14:paraId="0DAA02FD" w14:textId="77777777" w:rsidTr="00EE25DE">
        <w:trPr>
          <w:gridAfter w:val="1"/>
          <w:wAfter w:w="22" w:type="pct"/>
          <w:trHeight w:val="290"/>
        </w:trPr>
        <w:tc>
          <w:tcPr>
            <w:tcW w:w="1319" w:type="pct"/>
            <w:tcBorders>
              <w:right w:val="single" w:sz="2" w:space="0" w:color="B9B9B9"/>
            </w:tcBorders>
            <w:vAlign w:val="center"/>
          </w:tcPr>
          <w:p w14:paraId="0F9C9DB7" w14:textId="443B5AA6" w:rsidR="002A55DA" w:rsidRPr="00C92E1D" w:rsidRDefault="002A55DA" w:rsidP="00EE25DE">
            <w:pPr>
              <w:pStyle w:val="TableText"/>
              <w:spacing w:before="40" w:after="40"/>
              <w:rPr>
                <w:sz w:val="20"/>
                <w:szCs w:val="20"/>
              </w:rPr>
            </w:pPr>
          </w:p>
        </w:tc>
        <w:tc>
          <w:tcPr>
            <w:tcW w:w="1829" w:type="pct"/>
            <w:tcBorders>
              <w:left w:val="single" w:sz="2" w:space="0" w:color="B9B9B9"/>
              <w:right w:val="single" w:sz="2" w:space="0" w:color="B9B9B9"/>
            </w:tcBorders>
            <w:vAlign w:val="center"/>
          </w:tcPr>
          <w:p w14:paraId="065B1E18" w14:textId="77777777" w:rsidR="002A55DA" w:rsidRPr="00C92E1D" w:rsidRDefault="002A55DA" w:rsidP="00EE25DE">
            <w:pPr>
              <w:pStyle w:val="TableText"/>
              <w:spacing w:before="40" w:after="40"/>
              <w:rPr>
                <w:sz w:val="20"/>
                <w:szCs w:val="20"/>
              </w:rPr>
            </w:pPr>
          </w:p>
        </w:tc>
        <w:tc>
          <w:tcPr>
            <w:tcW w:w="915" w:type="pct"/>
            <w:tcBorders>
              <w:left w:val="single" w:sz="2" w:space="0" w:color="B9B9B9"/>
              <w:right w:val="single" w:sz="2" w:space="0" w:color="B9B9B9"/>
            </w:tcBorders>
            <w:vAlign w:val="center"/>
          </w:tcPr>
          <w:p w14:paraId="709E436D" w14:textId="77777777" w:rsidR="002A55DA" w:rsidRPr="00B476EC" w:rsidRDefault="002A55DA" w:rsidP="00EE25DE">
            <w:pPr>
              <w:pStyle w:val="TableText"/>
              <w:spacing w:before="40" w:after="40"/>
            </w:pPr>
          </w:p>
        </w:tc>
        <w:tc>
          <w:tcPr>
            <w:tcW w:w="914" w:type="pct"/>
            <w:tcBorders>
              <w:left w:val="single" w:sz="2" w:space="0" w:color="B9B9B9"/>
            </w:tcBorders>
            <w:vAlign w:val="center"/>
          </w:tcPr>
          <w:p w14:paraId="028D9C18" w14:textId="77777777" w:rsidR="002A55DA" w:rsidRPr="00B476EC" w:rsidRDefault="002A55DA" w:rsidP="00EE25DE">
            <w:pPr>
              <w:pStyle w:val="TableText"/>
              <w:spacing w:before="40" w:after="40"/>
            </w:pPr>
          </w:p>
        </w:tc>
      </w:tr>
    </w:tbl>
    <w:p w14:paraId="4432D1B6" w14:textId="77777777" w:rsidR="0001133C" w:rsidRPr="00B476EC" w:rsidRDefault="0001133C" w:rsidP="0001133C"/>
    <w:p w14:paraId="27B94356" w14:textId="77777777" w:rsidR="009E26A6" w:rsidRDefault="009E26A6">
      <w:pPr>
        <w:spacing w:before="0" w:after="0"/>
        <w:jc w:val="left"/>
        <w:textboxTightWrap w:val="none"/>
        <w:rPr>
          <w:rFonts w:eastAsia="MS Mincho"/>
          <w:b/>
          <w:color w:val="005EB8" w:themeColor="accent1"/>
          <w:spacing w:val="-6"/>
          <w:kern w:val="28"/>
          <w:sz w:val="35"/>
          <w:szCs w:val="42"/>
          <w14:ligatures w14:val="standardContextual"/>
        </w:rPr>
      </w:pPr>
      <w:bookmarkStart w:id="8" w:name="_Toc350847283"/>
      <w:bookmarkStart w:id="9" w:name="_Toc350847327"/>
      <w:r>
        <w:br w:type="page"/>
      </w:r>
    </w:p>
    <w:p w14:paraId="6CA41C04" w14:textId="40521340" w:rsidR="0001133C" w:rsidRPr="0032477B" w:rsidRDefault="0001133C" w:rsidP="0001133C">
      <w:pPr>
        <w:pStyle w:val="DocMgmtSubhead"/>
      </w:pPr>
      <w:r w:rsidRPr="0032477B">
        <w:lastRenderedPageBreak/>
        <w:t>Glossary of Terms</w:t>
      </w:r>
      <w:bookmarkEnd w:id="8"/>
      <w:bookmarkEnd w:id="9"/>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768"/>
        <w:gridCol w:w="7312"/>
      </w:tblGrid>
      <w:tr w:rsidR="0001133C" w:rsidRPr="00B476EC" w14:paraId="605DBD16" w14:textId="77777777" w:rsidTr="0098776F">
        <w:trPr>
          <w:tblHeader/>
        </w:trPr>
        <w:tc>
          <w:tcPr>
            <w:tcW w:w="1373" w:type="pct"/>
            <w:tcBorders>
              <w:top w:val="single" w:sz="2" w:space="0" w:color="auto"/>
              <w:bottom w:val="single" w:sz="2" w:space="0" w:color="auto"/>
            </w:tcBorders>
          </w:tcPr>
          <w:p w14:paraId="6ED3AAAE" w14:textId="77777777" w:rsidR="0001133C" w:rsidRPr="00B476EC" w:rsidRDefault="0001133C" w:rsidP="0098776F">
            <w:pPr>
              <w:pStyle w:val="TableHeader"/>
              <w:spacing w:before="40" w:after="40"/>
              <w:rPr>
                <w:lang w:val="en-GB"/>
              </w:rPr>
            </w:pPr>
            <w:r w:rsidRPr="00B476EC">
              <w:rPr>
                <w:lang w:val="en-GB"/>
              </w:rPr>
              <w:t>Term / Abbreviation</w:t>
            </w:r>
          </w:p>
        </w:tc>
        <w:tc>
          <w:tcPr>
            <w:tcW w:w="3627" w:type="pct"/>
            <w:tcBorders>
              <w:top w:val="single" w:sz="2" w:space="0" w:color="auto"/>
              <w:bottom w:val="single" w:sz="2" w:space="0" w:color="auto"/>
            </w:tcBorders>
          </w:tcPr>
          <w:p w14:paraId="4947BE56" w14:textId="77777777" w:rsidR="0001133C" w:rsidRPr="00B476EC" w:rsidRDefault="0001133C" w:rsidP="0098776F">
            <w:pPr>
              <w:pStyle w:val="TableHeader"/>
              <w:spacing w:before="40" w:after="40"/>
              <w:rPr>
                <w:lang w:val="en-GB"/>
              </w:rPr>
            </w:pPr>
            <w:r w:rsidRPr="00B476EC">
              <w:rPr>
                <w:lang w:val="en-GB"/>
              </w:rPr>
              <w:t>What it stands for</w:t>
            </w:r>
          </w:p>
        </w:tc>
      </w:tr>
      <w:tr w:rsidR="0001133C" w:rsidRPr="00876B55" w14:paraId="36E062CA" w14:textId="77777777" w:rsidTr="0098776F">
        <w:trPr>
          <w:cantSplit/>
        </w:trPr>
        <w:tc>
          <w:tcPr>
            <w:tcW w:w="1373" w:type="pct"/>
            <w:tcBorders>
              <w:top w:val="single" w:sz="2" w:space="0" w:color="auto"/>
              <w:bottom w:val="single" w:sz="2" w:space="0" w:color="B9B9B9"/>
            </w:tcBorders>
          </w:tcPr>
          <w:p w14:paraId="072BD8A7" w14:textId="77777777" w:rsidR="0001133C" w:rsidRPr="00876B55" w:rsidRDefault="0001133C" w:rsidP="0098776F">
            <w:pPr>
              <w:pStyle w:val="TableText"/>
              <w:spacing w:before="40" w:after="40"/>
              <w:rPr>
                <w:sz w:val="20"/>
                <w:szCs w:val="20"/>
              </w:rPr>
            </w:pPr>
            <w:r w:rsidRPr="00876B55">
              <w:rPr>
                <w:sz w:val="20"/>
                <w:szCs w:val="20"/>
              </w:rPr>
              <w:t>API</w:t>
            </w:r>
          </w:p>
        </w:tc>
        <w:tc>
          <w:tcPr>
            <w:tcW w:w="3627" w:type="pct"/>
            <w:tcBorders>
              <w:top w:val="single" w:sz="2" w:space="0" w:color="auto"/>
              <w:bottom w:val="single" w:sz="2" w:space="0" w:color="B9B9B9"/>
            </w:tcBorders>
          </w:tcPr>
          <w:p w14:paraId="3823221C" w14:textId="77777777" w:rsidR="0001133C" w:rsidRPr="00876B55" w:rsidRDefault="0001133C" w:rsidP="0098776F">
            <w:pPr>
              <w:pStyle w:val="TableText"/>
              <w:spacing w:before="40" w:after="40"/>
              <w:rPr>
                <w:sz w:val="20"/>
              </w:rPr>
            </w:pPr>
            <w:r w:rsidRPr="00876B55">
              <w:rPr>
                <w:bCs/>
                <w:sz w:val="20"/>
              </w:rPr>
              <w:t>Application Programming Interface</w:t>
            </w:r>
          </w:p>
        </w:tc>
      </w:tr>
      <w:tr w:rsidR="0001133C" w:rsidRPr="00876B55" w14:paraId="236E9F48" w14:textId="77777777" w:rsidTr="0098776F">
        <w:trPr>
          <w:cantSplit/>
        </w:trPr>
        <w:tc>
          <w:tcPr>
            <w:tcW w:w="1373" w:type="pct"/>
            <w:tcBorders>
              <w:top w:val="single" w:sz="2" w:space="0" w:color="B9B9B9"/>
              <w:bottom w:val="single" w:sz="2" w:space="0" w:color="B9B9B9"/>
            </w:tcBorders>
          </w:tcPr>
          <w:p w14:paraId="593AB852" w14:textId="77777777" w:rsidR="0001133C" w:rsidRPr="00876B55" w:rsidRDefault="0001133C" w:rsidP="0098776F">
            <w:pPr>
              <w:pStyle w:val="TableText"/>
              <w:spacing w:before="40" w:after="40"/>
              <w:rPr>
                <w:sz w:val="20"/>
                <w:szCs w:val="20"/>
              </w:rPr>
            </w:pPr>
            <w:r w:rsidRPr="00876B55">
              <w:rPr>
                <w:sz w:val="20"/>
                <w:szCs w:val="20"/>
              </w:rPr>
              <w:t>CAP</w:t>
            </w:r>
          </w:p>
        </w:tc>
        <w:tc>
          <w:tcPr>
            <w:tcW w:w="3627" w:type="pct"/>
            <w:tcBorders>
              <w:top w:val="single" w:sz="2" w:space="0" w:color="B9B9B9"/>
              <w:bottom w:val="single" w:sz="2" w:space="0" w:color="B9B9B9"/>
            </w:tcBorders>
          </w:tcPr>
          <w:p w14:paraId="3CBE12EE" w14:textId="48D22431" w:rsidR="0001133C" w:rsidRPr="00876B55" w:rsidRDefault="0001133C" w:rsidP="0098776F">
            <w:pPr>
              <w:spacing w:before="40" w:after="40"/>
              <w:rPr>
                <w:rFonts w:cs="Arial"/>
                <w:sz w:val="20"/>
                <w:szCs w:val="20"/>
              </w:rPr>
            </w:pPr>
            <w:r w:rsidRPr="00876B55">
              <w:rPr>
                <w:sz w:val="20"/>
              </w:rPr>
              <w:t>Common Assurance Process</w:t>
            </w:r>
            <w:r w:rsidR="006B1242">
              <w:rPr>
                <w:sz w:val="20"/>
              </w:rPr>
              <w:t xml:space="preserve">.  </w:t>
            </w:r>
            <w:r w:rsidRPr="00876B55">
              <w:rPr>
                <w:rFonts w:cs="Arial"/>
                <w:sz w:val="20"/>
                <w:szCs w:val="20"/>
              </w:rPr>
              <w:t>A single end to end process for assuring development and delivery of high quality and clinically safe IT.</w:t>
            </w:r>
          </w:p>
          <w:p w14:paraId="62E918F0" w14:textId="77777777" w:rsidR="0001133C" w:rsidRPr="00876B55" w:rsidRDefault="0001133C" w:rsidP="0098776F">
            <w:pPr>
              <w:pStyle w:val="TableText"/>
              <w:spacing w:before="40" w:after="40"/>
              <w:rPr>
                <w:sz w:val="20"/>
              </w:rPr>
            </w:pPr>
            <w:r w:rsidRPr="00876B55">
              <w:rPr>
                <w:rFonts w:eastAsia="SimSun" w:cs="Arial"/>
                <w:sz w:val="20"/>
                <w:szCs w:val="20"/>
              </w:rPr>
              <w:t>It provides assurance to the NHS, patients and other key stakeholders that a Service meets a given set of requirements.</w:t>
            </w:r>
          </w:p>
        </w:tc>
      </w:tr>
      <w:tr w:rsidR="006E22EA" w:rsidRPr="00876B55" w14:paraId="1D3459A1" w14:textId="77777777" w:rsidTr="003F4B6B">
        <w:trPr>
          <w:cantSplit/>
        </w:trPr>
        <w:tc>
          <w:tcPr>
            <w:tcW w:w="1373" w:type="pct"/>
            <w:tcBorders>
              <w:top w:val="single" w:sz="2" w:space="0" w:color="B9B9B9"/>
              <w:bottom w:val="single" w:sz="2" w:space="0" w:color="B9B9B9"/>
            </w:tcBorders>
          </w:tcPr>
          <w:p w14:paraId="2D68D53B" w14:textId="6C13520C" w:rsidR="006E22EA" w:rsidRPr="00876B55" w:rsidRDefault="006E22EA" w:rsidP="003F4B6B">
            <w:pPr>
              <w:pStyle w:val="TableText"/>
              <w:spacing w:before="40" w:after="40"/>
              <w:rPr>
                <w:sz w:val="20"/>
                <w:szCs w:val="20"/>
              </w:rPr>
            </w:pPr>
            <w:proofErr w:type="spellStart"/>
            <w:r>
              <w:rPr>
                <w:sz w:val="20"/>
                <w:szCs w:val="20"/>
              </w:rPr>
              <w:t>CaB</w:t>
            </w:r>
            <w:proofErr w:type="spellEnd"/>
          </w:p>
        </w:tc>
        <w:tc>
          <w:tcPr>
            <w:tcW w:w="3627" w:type="pct"/>
            <w:tcBorders>
              <w:top w:val="single" w:sz="2" w:space="0" w:color="B9B9B9"/>
              <w:bottom w:val="single" w:sz="2" w:space="0" w:color="B9B9B9"/>
            </w:tcBorders>
          </w:tcPr>
          <w:p w14:paraId="29C8F38E" w14:textId="3092AC4B" w:rsidR="006E22EA" w:rsidRPr="00876B55" w:rsidRDefault="00E61D03" w:rsidP="003F4B6B">
            <w:pPr>
              <w:pStyle w:val="TableText"/>
              <w:spacing w:before="40" w:after="40"/>
              <w:rPr>
                <w:sz w:val="20"/>
                <w:szCs w:val="20"/>
              </w:rPr>
            </w:pPr>
            <w:r>
              <w:rPr>
                <w:sz w:val="20"/>
                <w:szCs w:val="20"/>
              </w:rPr>
              <w:t>Choose and Book</w:t>
            </w:r>
          </w:p>
        </w:tc>
      </w:tr>
      <w:tr w:rsidR="002A55DA" w:rsidRPr="00876B55" w14:paraId="03262812" w14:textId="77777777" w:rsidTr="00EE25DE">
        <w:trPr>
          <w:cantSplit/>
        </w:trPr>
        <w:tc>
          <w:tcPr>
            <w:tcW w:w="1373" w:type="pct"/>
            <w:tcBorders>
              <w:top w:val="single" w:sz="2" w:space="0" w:color="B9B9B9"/>
              <w:bottom w:val="single" w:sz="2" w:space="0" w:color="B9B9B9"/>
            </w:tcBorders>
          </w:tcPr>
          <w:p w14:paraId="139D41BB" w14:textId="77777777" w:rsidR="002A55DA" w:rsidRPr="00876B55" w:rsidRDefault="002A55DA" w:rsidP="00EE25DE">
            <w:pPr>
              <w:pStyle w:val="TableText"/>
              <w:spacing w:before="40" w:after="40"/>
              <w:rPr>
                <w:sz w:val="20"/>
                <w:szCs w:val="20"/>
              </w:rPr>
            </w:pPr>
            <w:r>
              <w:rPr>
                <w:sz w:val="20"/>
                <w:szCs w:val="20"/>
              </w:rPr>
              <w:t>Connecting Systems</w:t>
            </w:r>
          </w:p>
        </w:tc>
        <w:tc>
          <w:tcPr>
            <w:tcW w:w="3627" w:type="pct"/>
            <w:tcBorders>
              <w:top w:val="single" w:sz="2" w:space="0" w:color="B9B9B9"/>
              <w:bottom w:val="single" w:sz="2" w:space="0" w:color="B9B9B9"/>
            </w:tcBorders>
          </w:tcPr>
          <w:p w14:paraId="12EF5896" w14:textId="77777777" w:rsidR="002A55DA" w:rsidRPr="00876B55" w:rsidRDefault="002A55DA" w:rsidP="00EE25DE">
            <w:pPr>
              <w:pStyle w:val="TableText"/>
              <w:spacing w:before="40" w:after="40"/>
              <w:rPr>
                <w:sz w:val="20"/>
                <w:szCs w:val="20"/>
              </w:rPr>
            </w:pPr>
            <w:r>
              <w:rPr>
                <w:sz w:val="20"/>
                <w:szCs w:val="20"/>
              </w:rPr>
              <w:t>See ESP below.</w:t>
            </w:r>
          </w:p>
        </w:tc>
      </w:tr>
      <w:tr w:rsidR="0001133C" w:rsidRPr="00876B55" w14:paraId="7AB16CF5" w14:textId="77777777" w:rsidTr="0098776F">
        <w:trPr>
          <w:cantSplit/>
        </w:trPr>
        <w:tc>
          <w:tcPr>
            <w:tcW w:w="1373" w:type="pct"/>
            <w:tcBorders>
              <w:top w:val="single" w:sz="2" w:space="0" w:color="B9B9B9"/>
              <w:bottom w:val="single" w:sz="2" w:space="0" w:color="B9B9B9"/>
            </w:tcBorders>
          </w:tcPr>
          <w:p w14:paraId="65E15CCE" w14:textId="348C0989" w:rsidR="0001133C" w:rsidRPr="00876B55" w:rsidRDefault="002A55DA" w:rsidP="0098776F">
            <w:pPr>
              <w:pStyle w:val="TableText"/>
              <w:spacing w:before="40" w:after="40"/>
              <w:rPr>
                <w:sz w:val="20"/>
                <w:szCs w:val="20"/>
              </w:rPr>
            </w:pPr>
            <w:r>
              <w:rPr>
                <w:sz w:val="20"/>
                <w:szCs w:val="20"/>
              </w:rPr>
              <w:t>CRI</w:t>
            </w:r>
          </w:p>
        </w:tc>
        <w:tc>
          <w:tcPr>
            <w:tcW w:w="3627" w:type="pct"/>
            <w:tcBorders>
              <w:top w:val="single" w:sz="2" w:space="0" w:color="B9B9B9"/>
              <w:bottom w:val="single" w:sz="2" w:space="0" w:color="B9B9B9"/>
            </w:tcBorders>
          </w:tcPr>
          <w:p w14:paraId="11B227E6" w14:textId="43CA1CCC" w:rsidR="0001133C" w:rsidRPr="00876B55" w:rsidRDefault="002A55DA" w:rsidP="0098776F">
            <w:pPr>
              <w:pStyle w:val="TableText"/>
              <w:spacing w:before="40" w:after="40"/>
              <w:rPr>
                <w:sz w:val="20"/>
                <w:szCs w:val="20"/>
              </w:rPr>
            </w:pPr>
            <w:r>
              <w:rPr>
                <w:sz w:val="20"/>
                <w:szCs w:val="20"/>
              </w:rPr>
              <w:t>Clinical Referral Information</w:t>
            </w:r>
          </w:p>
        </w:tc>
      </w:tr>
      <w:tr w:rsidR="0001133C" w:rsidRPr="00876B55" w14:paraId="6E00A9CA" w14:textId="77777777" w:rsidTr="0098776F">
        <w:trPr>
          <w:cantSplit/>
        </w:trPr>
        <w:tc>
          <w:tcPr>
            <w:tcW w:w="1373" w:type="pct"/>
            <w:tcBorders>
              <w:top w:val="single" w:sz="2" w:space="0" w:color="B9B9B9"/>
              <w:bottom w:val="single" w:sz="2" w:space="0" w:color="B9B9B9"/>
            </w:tcBorders>
          </w:tcPr>
          <w:p w14:paraId="15FA3225" w14:textId="77777777" w:rsidR="0001133C" w:rsidRPr="00876B55" w:rsidRDefault="0001133C" w:rsidP="0098776F">
            <w:pPr>
              <w:pStyle w:val="TableText"/>
              <w:spacing w:before="40" w:after="40"/>
              <w:rPr>
                <w:sz w:val="20"/>
                <w:szCs w:val="20"/>
              </w:rPr>
            </w:pPr>
            <w:proofErr w:type="spellStart"/>
            <w:r w:rsidRPr="00876B55">
              <w:rPr>
                <w:sz w:val="20"/>
                <w:szCs w:val="20"/>
              </w:rPr>
              <w:t>DevMAC</w:t>
            </w:r>
            <w:proofErr w:type="spellEnd"/>
          </w:p>
        </w:tc>
        <w:tc>
          <w:tcPr>
            <w:tcW w:w="3627" w:type="pct"/>
            <w:tcBorders>
              <w:top w:val="single" w:sz="2" w:space="0" w:color="B9B9B9"/>
              <w:bottom w:val="single" w:sz="2" w:space="0" w:color="B9B9B9"/>
            </w:tcBorders>
          </w:tcPr>
          <w:p w14:paraId="3A6273C9" w14:textId="77777777" w:rsidR="0001133C" w:rsidRPr="00876B55" w:rsidRDefault="0001133C" w:rsidP="0098776F">
            <w:pPr>
              <w:pStyle w:val="TableText"/>
              <w:spacing w:before="40" w:after="40"/>
              <w:rPr>
                <w:sz w:val="20"/>
              </w:rPr>
            </w:pPr>
            <w:r w:rsidRPr="00876B55">
              <w:rPr>
                <w:sz w:val="20"/>
              </w:rPr>
              <w:t>Development Milestone Achievement Certificate.</w:t>
            </w:r>
          </w:p>
        </w:tc>
      </w:tr>
      <w:tr w:rsidR="00CD54B2" w:rsidRPr="00876B55" w14:paraId="467467A7" w14:textId="77777777" w:rsidTr="0098776F">
        <w:trPr>
          <w:cantSplit/>
        </w:trPr>
        <w:tc>
          <w:tcPr>
            <w:tcW w:w="1373" w:type="pct"/>
            <w:tcBorders>
              <w:top w:val="single" w:sz="2" w:space="0" w:color="B9B9B9"/>
              <w:bottom w:val="single" w:sz="2" w:space="0" w:color="B9B9B9"/>
            </w:tcBorders>
          </w:tcPr>
          <w:p w14:paraId="64AC7CB3" w14:textId="7AB9467C" w:rsidR="00CD54B2" w:rsidRPr="00876B55" w:rsidRDefault="00CD54B2" w:rsidP="0098776F">
            <w:pPr>
              <w:pStyle w:val="TableText"/>
              <w:spacing w:before="40" w:after="40"/>
              <w:rPr>
                <w:sz w:val="20"/>
                <w:szCs w:val="20"/>
              </w:rPr>
            </w:pPr>
            <w:proofErr w:type="spellStart"/>
            <w:r>
              <w:rPr>
                <w:sz w:val="20"/>
                <w:szCs w:val="20"/>
              </w:rPr>
              <w:t>eBS</w:t>
            </w:r>
            <w:proofErr w:type="spellEnd"/>
          </w:p>
        </w:tc>
        <w:tc>
          <w:tcPr>
            <w:tcW w:w="3627" w:type="pct"/>
            <w:tcBorders>
              <w:top w:val="single" w:sz="2" w:space="0" w:color="B9B9B9"/>
              <w:bottom w:val="single" w:sz="2" w:space="0" w:color="B9B9B9"/>
            </w:tcBorders>
          </w:tcPr>
          <w:p w14:paraId="4838CF45" w14:textId="30D1F491" w:rsidR="00CD54B2" w:rsidRPr="00842F6A" w:rsidRDefault="00CD54B2" w:rsidP="0098776F">
            <w:pPr>
              <w:pStyle w:val="TableText"/>
              <w:spacing w:before="40" w:after="40"/>
              <w:rPr>
                <w:rFonts w:eastAsia="SimSun" w:cs="Arial"/>
                <w:sz w:val="20"/>
                <w:szCs w:val="20"/>
              </w:rPr>
            </w:pPr>
            <w:r>
              <w:rPr>
                <w:rFonts w:eastAsia="SimSun" w:cs="Arial"/>
                <w:sz w:val="20"/>
                <w:szCs w:val="20"/>
              </w:rPr>
              <w:t>Electronic Booking Service</w:t>
            </w:r>
          </w:p>
        </w:tc>
      </w:tr>
      <w:tr w:rsidR="0001133C" w:rsidRPr="00876B55" w14:paraId="6190A1D0" w14:textId="77777777" w:rsidTr="0098776F">
        <w:trPr>
          <w:cantSplit/>
        </w:trPr>
        <w:tc>
          <w:tcPr>
            <w:tcW w:w="1373" w:type="pct"/>
            <w:tcBorders>
              <w:top w:val="single" w:sz="2" w:space="0" w:color="B9B9B9"/>
              <w:bottom w:val="single" w:sz="2" w:space="0" w:color="B9B9B9"/>
            </w:tcBorders>
          </w:tcPr>
          <w:p w14:paraId="63AF3153" w14:textId="77777777" w:rsidR="0001133C" w:rsidRPr="00876B55" w:rsidRDefault="0001133C" w:rsidP="0098776F">
            <w:pPr>
              <w:pStyle w:val="TableText"/>
              <w:spacing w:before="40" w:after="40"/>
              <w:rPr>
                <w:sz w:val="20"/>
                <w:szCs w:val="20"/>
              </w:rPr>
            </w:pPr>
            <w:r w:rsidRPr="00876B55">
              <w:rPr>
                <w:sz w:val="20"/>
                <w:szCs w:val="20"/>
              </w:rPr>
              <w:t>ESP</w:t>
            </w:r>
          </w:p>
        </w:tc>
        <w:tc>
          <w:tcPr>
            <w:tcW w:w="3627" w:type="pct"/>
            <w:tcBorders>
              <w:top w:val="single" w:sz="2" w:space="0" w:color="B9B9B9"/>
              <w:bottom w:val="single" w:sz="2" w:space="0" w:color="B9B9B9"/>
            </w:tcBorders>
          </w:tcPr>
          <w:p w14:paraId="53042873" w14:textId="72164B3B" w:rsidR="0001133C" w:rsidRPr="00876B55" w:rsidRDefault="0001133C" w:rsidP="0098776F">
            <w:pPr>
              <w:pStyle w:val="TableText"/>
              <w:spacing w:before="40" w:after="40"/>
              <w:rPr>
                <w:sz w:val="20"/>
              </w:rPr>
            </w:pPr>
            <w:r w:rsidRPr="00842F6A">
              <w:rPr>
                <w:rFonts w:eastAsia="SimSun" w:cs="Arial"/>
                <w:sz w:val="20"/>
                <w:szCs w:val="20"/>
              </w:rPr>
              <w:t>Existing System Provider</w:t>
            </w:r>
            <w:r w:rsidR="006B1242">
              <w:rPr>
                <w:rFonts w:eastAsia="SimSun" w:cs="Arial"/>
                <w:sz w:val="20"/>
                <w:szCs w:val="20"/>
              </w:rPr>
              <w:t xml:space="preserve">.  </w:t>
            </w:r>
            <w:r w:rsidRPr="00876B55">
              <w:rPr>
                <w:rFonts w:eastAsia="SimSun" w:cs="Arial"/>
                <w:sz w:val="20"/>
                <w:szCs w:val="20"/>
                <w:lang w:val="en-US"/>
              </w:rPr>
              <w:t>For the purpose of this document, an ESP is Supplier delivering software or products outside of the scope of LSP or NASP contracts</w:t>
            </w:r>
            <w:r w:rsidR="006B1242">
              <w:rPr>
                <w:rFonts w:eastAsia="SimSun" w:cs="Arial"/>
                <w:sz w:val="20"/>
                <w:szCs w:val="20"/>
                <w:lang w:val="en-US"/>
              </w:rPr>
              <w:t xml:space="preserve">.  </w:t>
            </w:r>
            <w:r w:rsidRPr="00876B55">
              <w:rPr>
                <w:rFonts w:eastAsia="SimSun" w:cs="Arial"/>
                <w:sz w:val="20"/>
                <w:szCs w:val="20"/>
                <w:lang w:val="en-US"/>
              </w:rPr>
              <w:t>This includes, but is not limited to, GP Systems of Choice (GPSoC) and Independent Sector Treatment Centre (ISTC) Suppliers.</w:t>
            </w:r>
          </w:p>
        </w:tc>
      </w:tr>
      <w:tr w:rsidR="0001133C" w:rsidRPr="00876B55" w14:paraId="217F2C57" w14:textId="77777777" w:rsidTr="0098776F">
        <w:trPr>
          <w:cantSplit/>
        </w:trPr>
        <w:tc>
          <w:tcPr>
            <w:tcW w:w="1373" w:type="pct"/>
            <w:tcBorders>
              <w:top w:val="single" w:sz="2" w:space="0" w:color="B9B9B9"/>
              <w:bottom w:val="single" w:sz="2" w:space="0" w:color="B9B9B9"/>
            </w:tcBorders>
          </w:tcPr>
          <w:p w14:paraId="02850928" w14:textId="77777777" w:rsidR="0001133C" w:rsidRPr="00876B55" w:rsidRDefault="0001133C" w:rsidP="0098776F">
            <w:pPr>
              <w:pStyle w:val="TableText"/>
              <w:spacing w:before="40" w:after="40"/>
              <w:rPr>
                <w:sz w:val="20"/>
                <w:szCs w:val="20"/>
              </w:rPr>
            </w:pPr>
            <w:r w:rsidRPr="00876B55">
              <w:rPr>
                <w:sz w:val="20"/>
                <w:szCs w:val="20"/>
              </w:rPr>
              <w:t>HL7</w:t>
            </w:r>
          </w:p>
        </w:tc>
        <w:tc>
          <w:tcPr>
            <w:tcW w:w="3627" w:type="pct"/>
            <w:tcBorders>
              <w:top w:val="single" w:sz="2" w:space="0" w:color="B9B9B9"/>
              <w:bottom w:val="single" w:sz="2" w:space="0" w:color="B9B9B9"/>
            </w:tcBorders>
          </w:tcPr>
          <w:p w14:paraId="44BCFE93" w14:textId="29FBA9B6" w:rsidR="0001133C" w:rsidRPr="00876B55" w:rsidRDefault="0001133C" w:rsidP="0098776F">
            <w:pPr>
              <w:pStyle w:val="TableText"/>
              <w:spacing w:before="40" w:after="40"/>
              <w:rPr>
                <w:sz w:val="20"/>
              </w:rPr>
            </w:pPr>
            <w:r w:rsidRPr="00876B55">
              <w:rPr>
                <w:rFonts w:eastAsia="SimSun" w:cs="Arial"/>
                <w:sz w:val="20"/>
                <w:szCs w:val="20"/>
              </w:rPr>
              <w:t>Health Level-7</w:t>
            </w:r>
            <w:r w:rsidR="006B1242">
              <w:rPr>
                <w:rFonts w:eastAsia="SimSun" w:cs="Arial"/>
                <w:sz w:val="20"/>
                <w:szCs w:val="20"/>
              </w:rPr>
              <w:t xml:space="preserve">.  </w:t>
            </w:r>
            <w:r w:rsidRPr="00876B55">
              <w:rPr>
                <w:rFonts w:eastAsia="SimSun" w:cs="Arial"/>
                <w:sz w:val="20"/>
                <w:szCs w:val="20"/>
                <w:lang w:val="en-US"/>
              </w:rPr>
              <w:t>A set of international standards for transfer of clinical and administrative data between software applications used by various healthcare providers.</w:t>
            </w:r>
          </w:p>
        </w:tc>
      </w:tr>
      <w:tr w:rsidR="0001133C" w:rsidRPr="00876B55" w14:paraId="3321BA09" w14:textId="77777777" w:rsidTr="0098776F">
        <w:trPr>
          <w:cantSplit/>
        </w:trPr>
        <w:tc>
          <w:tcPr>
            <w:tcW w:w="1373" w:type="pct"/>
            <w:tcBorders>
              <w:top w:val="single" w:sz="2" w:space="0" w:color="B9B9B9"/>
              <w:bottom w:val="single" w:sz="2" w:space="0" w:color="B9B9B9"/>
            </w:tcBorders>
          </w:tcPr>
          <w:p w14:paraId="26D4D568" w14:textId="77777777" w:rsidR="0001133C" w:rsidRPr="00876B55" w:rsidRDefault="0001133C" w:rsidP="0098776F">
            <w:pPr>
              <w:pStyle w:val="TableText"/>
              <w:spacing w:before="40" w:after="40"/>
              <w:rPr>
                <w:sz w:val="20"/>
                <w:szCs w:val="20"/>
              </w:rPr>
            </w:pPr>
            <w:r w:rsidRPr="00876B55">
              <w:rPr>
                <w:sz w:val="20"/>
                <w:szCs w:val="20"/>
              </w:rPr>
              <w:t>IG</w:t>
            </w:r>
          </w:p>
        </w:tc>
        <w:tc>
          <w:tcPr>
            <w:tcW w:w="3627" w:type="pct"/>
            <w:tcBorders>
              <w:top w:val="single" w:sz="2" w:space="0" w:color="B9B9B9"/>
              <w:bottom w:val="single" w:sz="2" w:space="0" w:color="B9B9B9"/>
            </w:tcBorders>
          </w:tcPr>
          <w:p w14:paraId="4E0BBB6A" w14:textId="77777777" w:rsidR="0001133C" w:rsidRPr="00876B55" w:rsidRDefault="0001133C" w:rsidP="0098776F">
            <w:pPr>
              <w:pStyle w:val="TableText"/>
              <w:spacing w:before="40" w:after="40"/>
              <w:rPr>
                <w:sz w:val="20"/>
              </w:rPr>
            </w:pPr>
            <w:r w:rsidRPr="00876B55">
              <w:rPr>
                <w:sz w:val="20"/>
              </w:rPr>
              <w:t>Information Governance.</w:t>
            </w:r>
          </w:p>
        </w:tc>
      </w:tr>
      <w:tr w:rsidR="0001133C" w:rsidRPr="00876B55" w14:paraId="107B8415" w14:textId="77777777" w:rsidTr="0098776F">
        <w:trPr>
          <w:cantSplit/>
        </w:trPr>
        <w:tc>
          <w:tcPr>
            <w:tcW w:w="1373" w:type="pct"/>
            <w:tcBorders>
              <w:top w:val="single" w:sz="2" w:space="0" w:color="B9B9B9"/>
              <w:bottom w:val="single" w:sz="2" w:space="0" w:color="B9B9B9"/>
            </w:tcBorders>
          </w:tcPr>
          <w:p w14:paraId="2FEAADA8" w14:textId="77777777" w:rsidR="0001133C" w:rsidRPr="00876B55" w:rsidRDefault="0001133C" w:rsidP="0098776F">
            <w:pPr>
              <w:pStyle w:val="TableText"/>
              <w:spacing w:before="40" w:after="40"/>
              <w:rPr>
                <w:sz w:val="20"/>
                <w:szCs w:val="20"/>
              </w:rPr>
            </w:pPr>
            <w:r w:rsidRPr="00876B55">
              <w:rPr>
                <w:sz w:val="20"/>
                <w:szCs w:val="20"/>
              </w:rPr>
              <w:t>LSP</w:t>
            </w:r>
          </w:p>
        </w:tc>
        <w:tc>
          <w:tcPr>
            <w:tcW w:w="3627" w:type="pct"/>
            <w:tcBorders>
              <w:top w:val="single" w:sz="2" w:space="0" w:color="B9B9B9"/>
              <w:bottom w:val="single" w:sz="2" w:space="0" w:color="B9B9B9"/>
            </w:tcBorders>
          </w:tcPr>
          <w:p w14:paraId="5914DD52" w14:textId="77777777" w:rsidR="0001133C" w:rsidRPr="00876B55" w:rsidRDefault="0001133C" w:rsidP="0098776F">
            <w:pPr>
              <w:pStyle w:val="TableText"/>
              <w:spacing w:before="40" w:after="40"/>
              <w:rPr>
                <w:rFonts w:eastAsia="SimSun" w:cs="Arial"/>
                <w:sz w:val="20"/>
                <w:szCs w:val="20"/>
              </w:rPr>
            </w:pPr>
            <w:r w:rsidRPr="00876B55">
              <w:rPr>
                <w:rFonts w:eastAsia="SimSun" w:cs="Arial"/>
                <w:sz w:val="20"/>
                <w:szCs w:val="20"/>
              </w:rPr>
              <w:t>Local Service Provider.</w:t>
            </w:r>
          </w:p>
        </w:tc>
      </w:tr>
      <w:tr w:rsidR="00911E00" w:rsidRPr="00876B55" w14:paraId="499F2076" w14:textId="77777777" w:rsidTr="0098776F">
        <w:trPr>
          <w:cantSplit/>
        </w:trPr>
        <w:tc>
          <w:tcPr>
            <w:tcW w:w="1373" w:type="pct"/>
            <w:tcBorders>
              <w:top w:val="single" w:sz="2" w:space="0" w:color="B9B9B9"/>
              <w:bottom w:val="single" w:sz="2" w:space="0" w:color="B9B9B9"/>
            </w:tcBorders>
          </w:tcPr>
          <w:p w14:paraId="5C5EED2D" w14:textId="78AD2854" w:rsidR="00911E00" w:rsidRPr="00876B55" w:rsidRDefault="00911E00" w:rsidP="0098776F">
            <w:pPr>
              <w:pStyle w:val="TableText"/>
              <w:spacing w:before="40" w:after="40"/>
              <w:rPr>
                <w:sz w:val="20"/>
                <w:szCs w:val="20"/>
              </w:rPr>
            </w:pPr>
            <w:r>
              <w:rPr>
                <w:sz w:val="20"/>
                <w:szCs w:val="20"/>
              </w:rPr>
              <w:t>NCRS</w:t>
            </w:r>
          </w:p>
        </w:tc>
        <w:tc>
          <w:tcPr>
            <w:tcW w:w="3627" w:type="pct"/>
            <w:tcBorders>
              <w:top w:val="single" w:sz="2" w:space="0" w:color="B9B9B9"/>
              <w:bottom w:val="single" w:sz="2" w:space="0" w:color="B9B9B9"/>
            </w:tcBorders>
          </w:tcPr>
          <w:p w14:paraId="40BDBA41" w14:textId="25F11A13" w:rsidR="00911E00" w:rsidRDefault="00911E00" w:rsidP="0098776F">
            <w:pPr>
              <w:pStyle w:val="TableText"/>
              <w:spacing w:before="40" w:after="40"/>
              <w:rPr>
                <w:sz w:val="20"/>
              </w:rPr>
            </w:pPr>
            <w:r>
              <w:rPr>
                <w:sz w:val="20"/>
              </w:rPr>
              <w:t>National Care Records Service</w:t>
            </w:r>
          </w:p>
        </w:tc>
      </w:tr>
      <w:tr w:rsidR="0001133C" w:rsidRPr="00876B55" w14:paraId="15D9BB50" w14:textId="77777777" w:rsidTr="0098776F">
        <w:trPr>
          <w:cantSplit/>
        </w:trPr>
        <w:tc>
          <w:tcPr>
            <w:tcW w:w="1373" w:type="pct"/>
            <w:tcBorders>
              <w:top w:val="single" w:sz="2" w:space="0" w:color="B9B9B9"/>
              <w:bottom w:val="single" w:sz="2" w:space="0" w:color="B9B9B9"/>
            </w:tcBorders>
          </w:tcPr>
          <w:p w14:paraId="3ACE317C" w14:textId="77777777" w:rsidR="0001133C" w:rsidRPr="00876B55" w:rsidRDefault="0001133C" w:rsidP="0098776F">
            <w:pPr>
              <w:pStyle w:val="TableText"/>
              <w:spacing w:before="40" w:after="40"/>
              <w:rPr>
                <w:sz w:val="20"/>
                <w:szCs w:val="20"/>
              </w:rPr>
            </w:pPr>
            <w:r w:rsidRPr="00876B55">
              <w:rPr>
                <w:sz w:val="20"/>
                <w:szCs w:val="20"/>
              </w:rPr>
              <w:t>PDS</w:t>
            </w:r>
          </w:p>
        </w:tc>
        <w:tc>
          <w:tcPr>
            <w:tcW w:w="3627" w:type="pct"/>
            <w:tcBorders>
              <w:top w:val="single" w:sz="2" w:space="0" w:color="B9B9B9"/>
              <w:bottom w:val="single" w:sz="2" w:space="0" w:color="B9B9B9"/>
            </w:tcBorders>
          </w:tcPr>
          <w:p w14:paraId="134D4195" w14:textId="5F5A4771" w:rsidR="0001133C" w:rsidRPr="00876B55" w:rsidRDefault="00EB74C2" w:rsidP="0098776F">
            <w:pPr>
              <w:pStyle w:val="TableText"/>
              <w:spacing w:before="40" w:after="40"/>
              <w:rPr>
                <w:sz w:val="20"/>
              </w:rPr>
            </w:pPr>
            <w:r>
              <w:rPr>
                <w:sz w:val="20"/>
              </w:rPr>
              <w:t>Personal</w:t>
            </w:r>
            <w:r w:rsidRPr="00876B55">
              <w:rPr>
                <w:sz w:val="20"/>
              </w:rPr>
              <w:t xml:space="preserve"> </w:t>
            </w:r>
            <w:r w:rsidR="0001133C" w:rsidRPr="00876B55">
              <w:rPr>
                <w:sz w:val="20"/>
              </w:rPr>
              <w:t>Demographic Service.</w:t>
            </w:r>
          </w:p>
        </w:tc>
      </w:tr>
      <w:tr w:rsidR="0001133C" w:rsidRPr="00876B55" w14:paraId="59E87A2E" w14:textId="77777777" w:rsidTr="0098776F">
        <w:trPr>
          <w:cantSplit/>
        </w:trPr>
        <w:tc>
          <w:tcPr>
            <w:tcW w:w="1373" w:type="pct"/>
            <w:tcBorders>
              <w:top w:val="single" w:sz="2" w:space="0" w:color="B9B9B9"/>
              <w:bottom w:val="single" w:sz="2" w:space="0" w:color="B9B9B9"/>
            </w:tcBorders>
          </w:tcPr>
          <w:p w14:paraId="497CF70C" w14:textId="77777777" w:rsidR="0001133C" w:rsidRPr="00876B55" w:rsidRDefault="0001133C" w:rsidP="0098776F">
            <w:pPr>
              <w:pStyle w:val="TableText"/>
              <w:spacing w:before="40" w:after="40"/>
              <w:rPr>
                <w:sz w:val="20"/>
                <w:szCs w:val="20"/>
              </w:rPr>
            </w:pPr>
            <w:r w:rsidRPr="00876B55">
              <w:rPr>
                <w:sz w:val="20"/>
                <w:szCs w:val="20"/>
              </w:rPr>
              <w:t>RBAC</w:t>
            </w:r>
          </w:p>
        </w:tc>
        <w:tc>
          <w:tcPr>
            <w:tcW w:w="3627" w:type="pct"/>
            <w:tcBorders>
              <w:top w:val="single" w:sz="2" w:space="0" w:color="B9B9B9"/>
              <w:bottom w:val="single" w:sz="2" w:space="0" w:color="B9B9B9"/>
            </w:tcBorders>
          </w:tcPr>
          <w:p w14:paraId="5A1E5D27" w14:textId="77777777" w:rsidR="0001133C" w:rsidRPr="00876B55" w:rsidRDefault="0001133C" w:rsidP="0098776F">
            <w:pPr>
              <w:pStyle w:val="TableText"/>
              <w:spacing w:before="40" w:after="40"/>
              <w:rPr>
                <w:sz w:val="20"/>
              </w:rPr>
            </w:pPr>
            <w:r w:rsidRPr="00876B55">
              <w:rPr>
                <w:sz w:val="20"/>
              </w:rPr>
              <w:t>Role Based Access Control.</w:t>
            </w:r>
          </w:p>
        </w:tc>
      </w:tr>
      <w:tr w:rsidR="0001133C" w:rsidRPr="00876B55" w14:paraId="0D9E69BF" w14:textId="77777777" w:rsidTr="0098776F">
        <w:trPr>
          <w:cantSplit/>
        </w:trPr>
        <w:tc>
          <w:tcPr>
            <w:tcW w:w="1373" w:type="pct"/>
            <w:tcBorders>
              <w:top w:val="single" w:sz="2" w:space="0" w:color="B9B9B9"/>
              <w:bottom w:val="single" w:sz="2" w:space="0" w:color="B9B9B9"/>
            </w:tcBorders>
          </w:tcPr>
          <w:p w14:paraId="58F54845" w14:textId="77777777" w:rsidR="0001133C" w:rsidRPr="00876B55" w:rsidRDefault="0001133C" w:rsidP="0098776F">
            <w:pPr>
              <w:pStyle w:val="TableText"/>
              <w:spacing w:before="40" w:after="40"/>
              <w:rPr>
                <w:sz w:val="20"/>
                <w:szCs w:val="20"/>
              </w:rPr>
            </w:pPr>
            <w:r w:rsidRPr="00876B55">
              <w:rPr>
                <w:sz w:val="20"/>
                <w:szCs w:val="20"/>
              </w:rPr>
              <w:t>RTM</w:t>
            </w:r>
          </w:p>
        </w:tc>
        <w:tc>
          <w:tcPr>
            <w:tcW w:w="3627" w:type="pct"/>
            <w:tcBorders>
              <w:top w:val="single" w:sz="2" w:space="0" w:color="B9B9B9"/>
              <w:bottom w:val="single" w:sz="2" w:space="0" w:color="B9B9B9"/>
            </w:tcBorders>
          </w:tcPr>
          <w:p w14:paraId="54E26DE2" w14:textId="42ED0884" w:rsidR="0001133C" w:rsidRPr="00876B55" w:rsidRDefault="0001133C" w:rsidP="0098776F">
            <w:pPr>
              <w:pStyle w:val="TableText"/>
              <w:spacing w:before="40" w:after="40"/>
              <w:rPr>
                <w:sz w:val="20"/>
              </w:rPr>
            </w:pPr>
            <w:r w:rsidRPr="00876B55">
              <w:rPr>
                <w:sz w:val="20"/>
              </w:rPr>
              <w:t>Requirements Traceability Matrix</w:t>
            </w:r>
            <w:r w:rsidR="006B1242">
              <w:rPr>
                <w:sz w:val="20"/>
              </w:rPr>
              <w:t xml:space="preserve">.  </w:t>
            </w:r>
            <w:r w:rsidRPr="00876B55">
              <w:rPr>
                <w:sz w:val="20"/>
              </w:rPr>
              <w:t>Document detailing the requirements in scope for a given module and whether or not the solution under test meets these requirements.</w:t>
            </w:r>
          </w:p>
        </w:tc>
      </w:tr>
      <w:tr w:rsidR="0001133C" w:rsidRPr="00876B55" w14:paraId="0FCFCB6D" w14:textId="77777777" w:rsidTr="0098776F">
        <w:trPr>
          <w:cantSplit/>
        </w:trPr>
        <w:tc>
          <w:tcPr>
            <w:tcW w:w="1373" w:type="pct"/>
            <w:tcBorders>
              <w:top w:val="single" w:sz="2" w:space="0" w:color="B9B9B9"/>
              <w:bottom w:val="single" w:sz="2" w:space="0" w:color="B9B9B9"/>
            </w:tcBorders>
          </w:tcPr>
          <w:p w14:paraId="114B746B" w14:textId="77777777" w:rsidR="0001133C" w:rsidRPr="00876B55" w:rsidRDefault="0001133C" w:rsidP="0098776F">
            <w:pPr>
              <w:pStyle w:val="TableText"/>
              <w:spacing w:before="40" w:after="40"/>
              <w:rPr>
                <w:sz w:val="20"/>
                <w:szCs w:val="20"/>
              </w:rPr>
            </w:pPr>
            <w:r w:rsidRPr="00876B55">
              <w:rPr>
                <w:sz w:val="20"/>
                <w:szCs w:val="20"/>
              </w:rPr>
              <w:t>SA</w:t>
            </w:r>
          </w:p>
        </w:tc>
        <w:tc>
          <w:tcPr>
            <w:tcW w:w="3627" w:type="pct"/>
            <w:tcBorders>
              <w:top w:val="single" w:sz="2" w:space="0" w:color="B9B9B9"/>
              <w:bottom w:val="single" w:sz="2" w:space="0" w:color="B9B9B9"/>
            </w:tcBorders>
          </w:tcPr>
          <w:p w14:paraId="16BDF0E9" w14:textId="77777777" w:rsidR="0001133C" w:rsidRPr="00876B55" w:rsidRDefault="0001133C" w:rsidP="0098776F">
            <w:pPr>
              <w:pStyle w:val="TableText"/>
              <w:spacing w:before="40" w:after="40"/>
              <w:rPr>
                <w:sz w:val="20"/>
              </w:rPr>
            </w:pPr>
            <w:r w:rsidRPr="00876B55">
              <w:rPr>
                <w:sz w:val="20"/>
              </w:rPr>
              <w:t>Solution Assurance.</w:t>
            </w:r>
          </w:p>
        </w:tc>
      </w:tr>
      <w:tr w:rsidR="00B971B3" w:rsidRPr="00876B55" w14:paraId="5731F349" w14:textId="77777777" w:rsidTr="0098776F">
        <w:trPr>
          <w:cantSplit/>
        </w:trPr>
        <w:tc>
          <w:tcPr>
            <w:tcW w:w="1373" w:type="pct"/>
            <w:tcBorders>
              <w:top w:val="single" w:sz="2" w:space="0" w:color="B9B9B9"/>
              <w:bottom w:val="single" w:sz="2" w:space="0" w:color="B9B9B9"/>
            </w:tcBorders>
          </w:tcPr>
          <w:p w14:paraId="0AFE4A83" w14:textId="324F1F85" w:rsidR="00B971B3" w:rsidRPr="00876B55" w:rsidRDefault="00B971B3" w:rsidP="0098776F">
            <w:pPr>
              <w:pStyle w:val="TableText"/>
              <w:spacing w:before="40" w:after="40"/>
              <w:rPr>
                <w:sz w:val="20"/>
                <w:szCs w:val="20"/>
              </w:rPr>
            </w:pPr>
            <w:r>
              <w:rPr>
                <w:sz w:val="20"/>
                <w:szCs w:val="20"/>
              </w:rPr>
              <w:t>SDS</w:t>
            </w:r>
          </w:p>
        </w:tc>
        <w:tc>
          <w:tcPr>
            <w:tcW w:w="3627" w:type="pct"/>
            <w:tcBorders>
              <w:top w:val="single" w:sz="2" w:space="0" w:color="B9B9B9"/>
              <w:bottom w:val="single" w:sz="2" w:space="0" w:color="B9B9B9"/>
            </w:tcBorders>
          </w:tcPr>
          <w:p w14:paraId="587D3A49" w14:textId="20790FA7" w:rsidR="00B971B3" w:rsidRPr="00876B55" w:rsidRDefault="00B971B3" w:rsidP="0098776F">
            <w:pPr>
              <w:pStyle w:val="TableText"/>
              <w:spacing w:before="40" w:after="40"/>
              <w:rPr>
                <w:sz w:val="20"/>
                <w:szCs w:val="20"/>
              </w:rPr>
            </w:pPr>
            <w:r>
              <w:rPr>
                <w:sz w:val="20"/>
                <w:szCs w:val="20"/>
              </w:rPr>
              <w:t>Spine User Directory</w:t>
            </w:r>
          </w:p>
        </w:tc>
      </w:tr>
      <w:tr w:rsidR="0001133C" w:rsidRPr="00876B55" w14:paraId="5F1632E8" w14:textId="77777777" w:rsidTr="0098776F">
        <w:trPr>
          <w:cantSplit/>
        </w:trPr>
        <w:tc>
          <w:tcPr>
            <w:tcW w:w="1373" w:type="pct"/>
            <w:tcBorders>
              <w:top w:val="single" w:sz="2" w:space="0" w:color="B9B9B9"/>
              <w:bottom w:val="single" w:sz="2" w:space="0" w:color="B9B9B9"/>
            </w:tcBorders>
          </w:tcPr>
          <w:p w14:paraId="31BBD197" w14:textId="77777777" w:rsidR="0001133C" w:rsidRPr="00876B55" w:rsidRDefault="0001133C" w:rsidP="0098776F">
            <w:pPr>
              <w:pStyle w:val="TableText"/>
              <w:spacing w:before="40" w:after="40"/>
              <w:rPr>
                <w:sz w:val="20"/>
                <w:szCs w:val="20"/>
              </w:rPr>
            </w:pPr>
            <w:r w:rsidRPr="00876B55">
              <w:rPr>
                <w:sz w:val="20"/>
                <w:szCs w:val="20"/>
              </w:rPr>
              <w:t>SIRO</w:t>
            </w:r>
          </w:p>
        </w:tc>
        <w:tc>
          <w:tcPr>
            <w:tcW w:w="3627" w:type="pct"/>
            <w:tcBorders>
              <w:top w:val="single" w:sz="2" w:space="0" w:color="B9B9B9"/>
              <w:bottom w:val="single" w:sz="2" w:space="0" w:color="B9B9B9"/>
            </w:tcBorders>
          </w:tcPr>
          <w:p w14:paraId="0D646227" w14:textId="534207A6" w:rsidR="0001133C" w:rsidRPr="00876B55" w:rsidRDefault="0001133C" w:rsidP="0098776F">
            <w:pPr>
              <w:pStyle w:val="TableText"/>
              <w:spacing w:before="40" w:after="40"/>
              <w:rPr>
                <w:sz w:val="20"/>
                <w:szCs w:val="20"/>
              </w:rPr>
            </w:pPr>
            <w:r w:rsidRPr="00876B55">
              <w:rPr>
                <w:sz w:val="20"/>
                <w:szCs w:val="20"/>
              </w:rPr>
              <w:t>Senior Information Risk Owner</w:t>
            </w:r>
            <w:r w:rsidR="006B1242">
              <w:rPr>
                <w:sz w:val="20"/>
                <w:szCs w:val="20"/>
              </w:rPr>
              <w:t xml:space="preserve">.  </w:t>
            </w:r>
            <w:r w:rsidRPr="00876B55">
              <w:rPr>
                <w:sz w:val="20"/>
                <w:szCs w:val="20"/>
              </w:rPr>
              <w:t>An Executive Director or Senior Management Board Member who will take overall ownership of the Organisation’s Information Risk Policy, act as champion for information risk on the Board and provide written advice to the Accounting Officer on the content of the Organisation’s Statement of Internal Control in regard to information risk.</w:t>
            </w:r>
          </w:p>
        </w:tc>
      </w:tr>
      <w:tr w:rsidR="0001133C" w:rsidRPr="00876B55" w14:paraId="09C753DE" w14:textId="77777777" w:rsidTr="0098776F">
        <w:trPr>
          <w:cantSplit/>
        </w:trPr>
        <w:tc>
          <w:tcPr>
            <w:tcW w:w="1373" w:type="pct"/>
            <w:tcBorders>
              <w:top w:val="single" w:sz="2" w:space="0" w:color="B9B9B9"/>
              <w:bottom w:val="single" w:sz="2" w:space="0" w:color="B9B9B9"/>
            </w:tcBorders>
          </w:tcPr>
          <w:p w14:paraId="71ABC5B8" w14:textId="77777777" w:rsidR="0001133C" w:rsidRPr="00876B55" w:rsidRDefault="0001133C" w:rsidP="0098776F">
            <w:pPr>
              <w:pStyle w:val="TableText"/>
              <w:spacing w:before="40" w:after="40"/>
              <w:rPr>
                <w:sz w:val="20"/>
                <w:szCs w:val="20"/>
              </w:rPr>
            </w:pPr>
            <w:r w:rsidRPr="00876B55">
              <w:rPr>
                <w:sz w:val="20"/>
                <w:szCs w:val="20"/>
              </w:rPr>
              <w:t>SCN</w:t>
            </w:r>
          </w:p>
        </w:tc>
        <w:tc>
          <w:tcPr>
            <w:tcW w:w="3627" w:type="pct"/>
            <w:tcBorders>
              <w:top w:val="single" w:sz="2" w:space="0" w:color="B9B9B9"/>
              <w:bottom w:val="single" w:sz="2" w:space="0" w:color="B9B9B9"/>
            </w:tcBorders>
          </w:tcPr>
          <w:p w14:paraId="65CD2312" w14:textId="77777777" w:rsidR="0001133C" w:rsidRPr="00876B55" w:rsidRDefault="0001133C" w:rsidP="0098776F">
            <w:pPr>
              <w:pStyle w:val="TableText"/>
              <w:spacing w:before="40" w:after="40"/>
              <w:rPr>
                <w:sz w:val="20"/>
                <w:szCs w:val="20"/>
              </w:rPr>
            </w:pPr>
            <w:r w:rsidRPr="00876B55">
              <w:rPr>
                <w:sz w:val="20"/>
                <w:szCs w:val="20"/>
              </w:rPr>
              <w:t>Supplier Change Notification.</w:t>
            </w:r>
          </w:p>
        </w:tc>
      </w:tr>
      <w:tr w:rsidR="0001133C" w:rsidRPr="00876B55" w14:paraId="6B23790C" w14:textId="77777777" w:rsidTr="0098776F">
        <w:trPr>
          <w:cantSplit/>
        </w:trPr>
        <w:tc>
          <w:tcPr>
            <w:tcW w:w="1373" w:type="pct"/>
            <w:tcBorders>
              <w:top w:val="single" w:sz="2" w:space="0" w:color="B9B9B9"/>
              <w:bottom w:val="single" w:sz="2" w:space="0" w:color="B9B9B9"/>
            </w:tcBorders>
          </w:tcPr>
          <w:p w14:paraId="0D0B7DFA" w14:textId="77777777" w:rsidR="0001133C" w:rsidRPr="00876B55" w:rsidRDefault="0001133C" w:rsidP="0098776F">
            <w:pPr>
              <w:pStyle w:val="TableText"/>
              <w:spacing w:before="40" w:after="40"/>
              <w:rPr>
                <w:sz w:val="20"/>
                <w:szCs w:val="20"/>
              </w:rPr>
            </w:pPr>
            <w:r w:rsidRPr="00876B55">
              <w:rPr>
                <w:sz w:val="20"/>
                <w:szCs w:val="20"/>
              </w:rPr>
              <w:t>SRO</w:t>
            </w:r>
          </w:p>
        </w:tc>
        <w:tc>
          <w:tcPr>
            <w:tcW w:w="3627" w:type="pct"/>
            <w:tcBorders>
              <w:top w:val="single" w:sz="2" w:space="0" w:color="B9B9B9"/>
              <w:bottom w:val="single" w:sz="2" w:space="0" w:color="B9B9B9"/>
            </w:tcBorders>
          </w:tcPr>
          <w:p w14:paraId="0CEC952C" w14:textId="1D89F325" w:rsidR="0001133C" w:rsidRPr="00876B55" w:rsidRDefault="0001133C" w:rsidP="0098776F">
            <w:pPr>
              <w:pStyle w:val="TableText"/>
              <w:spacing w:before="40" w:after="40"/>
              <w:rPr>
                <w:sz w:val="20"/>
                <w:szCs w:val="20"/>
              </w:rPr>
            </w:pPr>
            <w:r w:rsidRPr="00876B55">
              <w:rPr>
                <w:sz w:val="20"/>
                <w:szCs w:val="20"/>
              </w:rPr>
              <w:t>Senior Responsible Owner</w:t>
            </w:r>
            <w:r w:rsidR="006B1242">
              <w:rPr>
                <w:sz w:val="20"/>
                <w:szCs w:val="20"/>
              </w:rPr>
              <w:t xml:space="preserve">.  </w:t>
            </w:r>
            <w:r w:rsidRPr="00876B55">
              <w:rPr>
                <w:sz w:val="20"/>
                <w:szCs w:val="20"/>
              </w:rPr>
              <w:t>The SRO is accountable for the overall success of the project or programme</w:t>
            </w:r>
            <w:r w:rsidR="006B1242">
              <w:rPr>
                <w:sz w:val="20"/>
                <w:szCs w:val="20"/>
              </w:rPr>
              <w:t xml:space="preserve">.  </w:t>
            </w:r>
            <w:r w:rsidRPr="00876B55">
              <w:rPr>
                <w:sz w:val="20"/>
                <w:szCs w:val="20"/>
              </w:rPr>
              <w:t>They are accountable for ensuring that the project or programme meets its objectives and that the expected benefits are realised</w:t>
            </w:r>
            <w:r w:rsidR="006B1242">
              <w:rPr>
                <w:sz w:val="20"/>
                <w:szCs w:val="20"/>
              </w:rPr>
              <w:t xml:space="preserve">.  </w:t>
            </w:r>
            <w:r w:rsidRPr="00876B55">
              <w:rPr>
                <w:sz w:val="20"/>
                <w:szCs w:val="20"/>
              </w:rPr>
              <w:t>In relation to items on the NHS Digital Portfolio, the SRO is therefore the individual ultimately accountable for the successful delivery of the Portfolio Item.</w:t>
            </w:r>
          </w:p>
        </w:tc>
      </w:tr>
      <w:tr w:rsidR="002A55DA" w:rsidRPr="00876B55" w14:paraId="6301BAC3" w14:textId="77777777" w:rsidTr="00EE25DE">
        <w:trPr>
          <w:cantSplit/>
        </w:trPr>
        <w:tc>
          <w:tcPr>
            <w:tcW w:w="1373" w:type="pct"/>
            <w:tcBorders>
              <w:top w:val="single" w:sz="2" w:space="0" w:color="B9B9B9"/>
              <w:bottom w:val="single" w:sz="2" w:space="0" w:color="B9B9B9"/>
            </w:tcBorders>
          </w:tcPr>
          <w:p w14:paraId="46D080F6" w14:textId="0634DA6C" w:rsidR="002A55DA" w:rsidRPr="00876B55" w:rsidRDefault="002A55DA" w:rsidP="00EE25DE">
            <w:pPr>
              <w:pStyle w:val="TableText"/>
              <w:spacing w:before="40" w:after="40"/>
              <w:rPr>
                <w:sz w:val="20"/>
                <w:szCs w:val="20"/>
              </w:rPr>
            </w:pPr>
            <w:r>
              <w:rPr>
                <w:sz w:val="20"/>
                <w:szCs w:val="20"/>
              </w:rPr>
              <w:t>SSD</w:t>
            </w:r>
          </w:p>
        </w:tc>
        <w:tc>
          <w:tcPr>
            <w:tcW w:w="3627" w:type="pct"/>
            <w:tcBorders>
              <w:top w:val="single" w:sz="2" w:space="0" w:color="B9B9B9"/>
              <w:bottom w:val="single" w:sz="2" w:space="0" w:color="B9B9B9"/>
            </w:tcBorders>
          </w:tcPr>
          <w:p w14:paraId="47F0267F" w14:textId="3404F6EC" w:rsidR="002A55DA" w:rsidRPr="00876B55" w:rsidRDefault="00F22780" w:rsidP="00EE25DE">
            <w:pPr>
              <w:pStyle w:val="TableText"/>
              <w:spacing w:before="40" w:after="40"/>
              <w:rPr>
                <w:sz w:val="20"/>
                <w:szCs w:val="20"/>
              </w:rPr>
            </w:pPr>
            <w:r>
              <w:rPr>
                <w:sz w:val="20"/>
                <w:szCs w:val="20"/>
              </w:rPr>
              <w:t>Systems and Service Delivery</w:t>
            </w:r>
          </w:p>
        </w:tc>
      </w:tr>
      <w:tr w:rsidR="0001133C" w:rsidRPr="00A670C4" w14:paraId="6CBFE401" w14:textId="77777777" w:rsidTr="0098776F">
        <w:trPr>
          <w:cantSplit/>
        </w:trPr>
        <w:tc>
          <w:tcPr>
            <w:tcW w:w="1373" w:type="pct"/>
            <w:tcBorders>
              <w:top w:val="single" w:sz="2" w:space="0" w:color="B9B9B9"/>
              <w:bottom w:val="single" w:sz="2" w:space="0" w:color="B9B9B9"/>
            </w:tcBorders>
          </w:tcPr>
          <w:p w14:paraId="06667DFC" w14:textId="423C6532" w:rsidR="0001133C" w:rsidRPr="00876B55" w:rsidRDefault="002A55DA" w:rsidP="0098776F">
            <w:pPr>
              <w:pStyle w:val="TableText"/>
              <w:spacing w:before="40" w:after="40"/>
              <w:rPr>
                <w:sz w:val="20"/>
                <w:szCs w:val="20"/>
              </w:rPr>
            </w:pPr>
            <w:r>
              <w:rPr>
                <w:sz w:val="20"/>
                <w:szCs w:val="20"/>
              </w:rPr>
              <w:t>UBRN</w:t>
            </w:r>
          </w:p>
        </w:tc>
        <w:tc>
          <w:tcPr>
            <w:tcW w:w="3627" w:type="pct"/>
            <w:tcBorders>
              <w:top w:val="single" w:sz="2" w:space="0" w:color="B9B9B9"/>
              <w:bottom w:val="single" w:sz="2" w:space="0" w:color="B9B9B9"/>
            </w:tcBorders>
          </w:tcPr>
          <w:p w14:paraId="24FBD8FB" w14:textId="6A7471E9" w:rsidR="0001133C" w:rsidRPr="00A670C4" w:rsidRDefault="002A55DA" w:rsidP="0098776F">
            <w:pPr>
              <w:pStyle w:val="TableText"/>
              <w:spacing w:before="40" w:after="40"/>
              <w:rPr>
                <w:sz w:val="20"/>
                <w:szCs w:val="20"/>
              </w:rPr>
            </w:pPr>
            <w:r>
              <w:rPr>
                <w:sz w:val="20"/>
                <w:szCs w:val="20"/>
              </w:rPr>
              <w:t>Unique Booking Reference Number</w:t>
            </w:r>
          </w:p>
        </w:tc>
      </w:tr>
      <w:tr w:rsidR="0001133C" w:rsidRPr="00A670C4" w14:paraId="4DCC68C8" w14:textId="77777777" w:rsidTr="0098776F">
        <w:trPr>
          <w:cantSplit/>
        </w:trPr>
        <w:tc>
          <w:tcPr>
            <w:tcW w:w="1373" w:type="pct"/>
            <w:tcBorders>
              <w:top w:val="single" w:sz="2" w:space="0" w:color="B9B9B9"/>
              <w:bottom w:val="single" w:sz="2" w:space="0" w:color="B9B9B9"/>
            </w:tcBorders>
          </w:tcPr>
          <w:p w14:paraId="189AFDDD" w14:textId="77777777" w:rsidR="0001133C" w:rsidRPr="00C92E1D" w:rsidRDefault="0001133C" w:rsidP="0098776F">
            <w:pPr>
              <w:pStyle w:val="TableText"/>
              <w:spacing w:before="40" w:after="40"/>
              <w:rPr>
                <w:sz w:val="20"/>
                <w:szCs w:val="20"/>
              </w:rPr>
            </w:pPr>
            <w:r w:rsidRPr="00C92E1D">
              <w:rPr>
                <w:sz w:val="20"/>
                <w:szCs w:val="20"/>
              </w:rPr>
              <w:t>V&amp;P</w:t>
            </w:r>
          </w:p>
        </w:tc>
        <w:tc>
          <w:tcPr>
            <w:tcW w:w="3627" w:type="pct"/>
            <w:tcBorders>
              <w:top w:val="single" w:sz="2" w:space="0" w:color="B9B9B9"/>
              <w:bottom w:val="single" w:sz="2" w:space="0" w:color="B9B9B9"/>
            </w:tcBorders>
          </w:tcPr>
          <w:p w14:paraId="0D09D8BC" w14:textId="77777777" w:rsidR="0001133C" w:rsidRPr="00A670C4" w:rsidRDefault="0001133C" w:rsidP="0098776F">
            <w:pPr>
              <w:pStyle w:val="TableText"/>
              <w:spacing w:before="40" w:after="40"/>
              <w:rPr>
                <w:sz w:val="20"/>
                <w:szCs w:val="20"/>
              </w:rPr>
            </w:pPr>
            <w:r w:rsidRPr="00A670C4">
              <w:rPr>
                <w:sz w:val="20"/>
                <w:szCs w:val="20"/>
              </w:rPr>
              <w:t>Volume and Performance.</w:t>
            </w:r>
          </w:p>
        </w:tc>
      </w:tr>
    </w:tbl>
    <w:p w14:paraId="35DC9B3F" w14:textId="77777777" w:rsidR="0001133C" w:rsidRPr="00B476EC" w:rsidRDefault="0001133C" w:rsidP="0001133C"/>
    <w:p w14:paraId="022798F3" w14:textId="77777777" w:rsidR="00CB546C" w:rsidRDefault="00CB546C">
      <w:pPr>
        <w:spacing w:before="0" w:after="0"/>
        <w:jc w:val="left"/>
        <w:textboxTightWrap w:val="none"/>
        <w:rPr>
          <w:rFonts w:eastAsia="MS Mincho"/>
          <w:b/>
          <w:color w:val="005EB8" w:themeColor="accent1"/>
          <w:spacing w:val="-6"/>
          <w:kern w:val="28"/>
          <w:sz w:val="35"/>
          <w:szCs w:val="42"/>
          <w14:ligatures w14:val="standardContextual"/>
        </w:rPr>
      </w:pPr>
      <w:r>
        <w:br w:type="page"/>
      </w:r>
    </w:p>
    <w:p w14:paraId="6B3C8A83" w14:textId="07C7417A" w:rsidR="0001133C" w:rsidRPr="0032477B" w:rsidRDefault="0001133C" w:rsidP="0001133C">
      <w:pPr>
        <w:pStyle w:val="DocMgmtSubhead"/>
      </w:pPr>
      <w:r>
        <w:lastRenderedPageBreak/>
        <w:t>Related Documents</w:t>
      </w:r>
    </w:p>
    <w:tbl>
      <w:tblPr>
        <w:tblW w:w="5000" w:type="pct"/>
        <w:tblBorders>
          <w:top w:val="single" w:sz="2" w:space="0" w:color="B9B9B9"/>
          <w:bottom w:val="single" w:sz="2" w:space="0" w:color="B9B9B9"/>
          <w:insideH w:val="single" w:sz="2" w:space="0" w:color="B9B9B9"/>
        </w:tblBorders>
        <w:tblLayout w:type="fixed"/>
        <w:tblLook w:val="0000" w:firstRow="0" w:lastRow="0" w:firstColumn="0" w:lastColumn="0" w:noHBand="0" w:noVBand="0"/>
      </w:tblPr>
      <w:tblGrid>
        <w:gridCol w:w="3653"/>
        <w:gridCol w:w="4959"/>
        <w:gridCol w:w="1468"/>
      </w:tblGrid>
      <w:tr w:rsidR="00C1053C" w:rsidRPr="00C1053C" w14:paraId="7ADFC5B5" w14:textId="77777777" w:rsidTr="00C1053C">
        <w:tc>
          <w:tcPr>
            <w:tcW w:w="1812" w:type="pct"/>
            <w:tcBorders>
              <w:top w:val="single" w:sz="4" w:space="0" w:color="auto"/>
              <w:bottom w:val="single" w:sz="2" w:space="0" w:color="000000"/>
            </w:tcBorders>
          </w:tcPr>
          <w:p w14:paraId="2C3A6749" w14:textId="1739707A" w:rsidR="00C1053C" w:rsidRPr="00C1053C" w:rsidRDefault="00C1053C" w:rsidP="00C1053C">
            <w:pPr>
              <w:pStyle w:val="TableText"/>
              <w:spacing w:before="40" w:after="40"/>
              <w:rPr>
                <w:b/>
              </w:rPr>
            </w:pPr>
            <w:r w:rsidRPr="00C1053C">
              <w:rPr>
                <w:b/>
              </w:rPr>
              <w:t>Doc Reference Number</w:t>
            </w:r>
          </w:p>
        </w:tc>
        <w:tc>
          <w:tcPr>
            <w:tcW w:w="2460" w:type="pct"/>
            <w:tcBorders>
              <w:top w:val="single" w:sz="4" w:space="0" w:color="auto"/>
              <w:bottom w:val="single" w:sz="2" w:space="0" w:color="auto"/>
            </w:tcBorders>
          </w:tcPr>
          <w:p w14:paraId="5799294B" w14:textId="442C6F20" w:rsidR="00C1053C" w:rsidRPr="00C1053C" w:rsidRDefault="00C1053C" w:rsidP="00C1053C">
            <w:pPr>
              <w:pStyle w:val="TableText"/>
              <w:spacing w:before="40" w:after="40"/>
              <w:rPr>
                <w:b/>
              </w:rPr>
            </w:pPr>
            <w:r w:rsidRPr="00C1053C">
              <w:rPr>
                <w:b/>
              </w:rPr>
              <w:t>Title</w:t>
            </w:r>
          </w:p>
        </w:tc>
        <w:tc>
          <w:tcPr>
            <w:tcW w:w="728" w:type="pct"/>
            <w:tcBorders>
              <w:top w:val="single" w:sz="4" w:space="0" w:color="auto"/>
              <w:bottom w:val="single" w:sz="2" w:space="0" w:color="auto"/>
            </w:tcBorders>
          </w:tcPr>
          <w:p w14:paraId="29D210EB" w14:textId="32E79568" w:rsidR="00C1053C" w:rsidRPr="00C1053C" w:rsidRDefault="00C1053C" w:rsidP="00C1053C">
            <w:pPr>
              <w:pStyle w:val="TableText"/>
              <w:spacing w:before="40" w:after="40"/>
              <w:rPr>
                <w:b/>
              </w:rPr>
            </w:pPr>
            <w:r w:rsidRPr="00C1053C">
              <w:rPr>
                <w:b/>
              </w:rPr>
              <w:t>Version</w:t>
            </w:r>
          </w:p>
        </w:tc>
      </w:tr>
      <w:tr w:rsidR="00C1053C" w:rsidRPr="00B476EC" w14:paraId="1542D2F2" w14:textId="77777777" w:rsidTr="00C1053C">
        <w:tc>
          <w:tcPr>
            <w:tcW w:w="1812" w:type="pct"/>
            <w:tcBorders>
              <w:top w:val="single" w:sz="2" w:space="0" w:color="000000"/>
              <w:bottom w:val="single" w:sz="2" w:space="0" w:color="000000"/>
            </w:tcBorders>
          </w:tcPr>
          <w:p w14:paraId="0C9AC080" w14:textId="35F3FD82" w:rsidR="00C1053C" w:rsidRPr="00C1053C" w:rsidRDefault="00B843B3" w:rsidP="0098776F">
            <w:pPr>
              <w:pStyle w:val="TableText"/>
              <w:spacing w:before="40" w:after="40"/>
            </w:pPr>
            <w:r w:rsidRPr="00B843B3">
              <w:t>https://developer.nhs.uk/library/interoperability/message-implementation-manuals-mims/</w:t>
            </w:r>
          </w:p>
        </w:tc>
        <w:tc>
          <w:tcPr>
            <w:tcW w:w="2460" w:type="pct"/>
            <w:tcBorders>
              <w:top w:val="single" w:sz="2" w:space="0" w:color="auto"/>
              <w:bottom w:val="single" w:sz="2" w:space="0" w:color="auto"/>
            </w:tcBorders>
          </w:tcPr>
          <w:p w14:paraId="6900DC6A" w14:textId="28619420" w:rsidR="00C1053C" w:rsidRPr="00C1053C" w:rsidRDefault="00C1053C" w:rsidP="0098776F">
            <w:pPr>
              <w:pStyle w:val="TableText"/>
              <w:spacing w:before="40" w:after="40"/>
            </w:pPr>
            <w:r w:rsidRPr="00C1053C">
              <w:t>Message Implementation Manual (</w:t>
            </w:r>
            <w:r w:rsidR="00863FA4">
              <w:t>NHS e-RS</w:t>
            </w:r>
            <w:r w:rsidRPr="00C1053C">
              <w:t>)</w:t>
            </w:r>
          </w:p>
        </w:tc>
        <w:tc>
          <w:tcPr>
            <w:tcW w:w="728" w:type="pct"/>
            <w:tcBorders>
              <w:top w:val="single" w:sz="2" w:space="0" w:color="auto"/>
              <w:bottom w:val="single" w:sz="2" w:space="0" w:color="auto"/>
            </w:tcBorders>
          </w:tcPr>
          <w:p w14:paraId="27D79A2F" w14:textId="0F286748" w:rsidR="00C1053C" w:rsidRPr="00C1053C" w:rsidRDefault="00C1053C" w:rsidP="0098776F">
            <w:pPr>
              <w:pStyle w:val="TableText"/>
              <w:spacing w:before="40" w:after="40"/>
            </w:pPr>
            <w:r w:rsidRPr="00C1053C">
              <w:t>3.1.09</w:t>
            </w:r>
          </w:p>
        </w:tc>
      </w:tr>
      <w:tr w:rsidR="00C1053C" w:rsidRPr="00B476EC" w14:paraId="6473A36C" w14:textId="77777777" w:rsidTr="00C1053C">
        <w:tc>
          <w:tcPr>
            <w:tcW w:w="1812" w:type="pct"/>
            <w:tcBorders>
              <w:top w:val="single" w:sz="2" w:space="0" w:color="000000"/>
              <w:bottom w:val="single" w:sz="2" w:space="0" w:color="000000"/>
            </w:tcBorders>
          </w:tcPr>
          <w:p w14:paraId="3FA34789" w14:textId="6C5140FC" w:rsidR="00C1053C" w:rsidRPr="00C1053C" w:rsidRDefault="00B843B3" w:rsidP="0098776F">
            <w:pPr>
              <w:pStyle w:val="TableText"/>
              <w:spacing w:before="40" w:after="40"/>
            </w:pPr>
            <w:r w:rsidRPr="00B843B3">
              <w:t>https://developer.nhs.uk/library/interoperability/message-implementation-manuals-mims/</w:t>
            </w:r>
          </w:p>
        </w:tc>
        <w:tc>
          <w:tcPr>
            <w:tcW w:w="2460" w:type="pct"/>
            <w:tcBorders>
              <w:top w:val="single" w:sz="2" w:space="0" w:color="auto"/>
              <w:bottom w:val="single" w:sz="2" w:space="0" w:color="auto"/>
            </w:tcBorders>
          </w:tcPr>
          <w:p w14:paraId="518F24B2" w14:textId="457D5FF4" w:rsidR="00C1053C" w:rsidRPr="00C1053C" w:rsidRDefault="00C1053C" w:rsidP="0098776F">
            <w:pPr>
              <w:pStyle w:val="TableText"/>
              <w:spacing w:before="40" w:after="40"/>
            </w:pPr>
            <w:r w:rsidRPr="00C1053C">
              <w:t>Message Implementation Manual (PDS)</w:t>
            </w:r>
          </w:p>
        </w:tc>
        <w:tc>
          <w:tcPr>
            <w:tcW w:w="728" w:type="pct"/>
            <w:tcBorders>
              <w:top w:val="single" w:sz="2" w:space="0" w:color="auto"/>
              <w:bottom w:val="single" w:sz="2" w:space="0" w:color="auto"/>
            </w:tcBorders>
          </w:tcPr>
          <w:p w14:paraId="75FC2064" w14:textId="5155D9DF" w:rsidR="00C1053C" w:rsidRPr="00C1053C" w:rsidRDefault="00C1053C" w:rsidP="0098776F">
            <w:pPr>
              <w:pStyle w:val="TableText"/>
              <w:spacing w:before="40" w:after="40"/>
            </w:pPr>
            <w:r w:rsidRPr="00C1053C">
              <w:t>6.3</w:t>
            </w:r>
          </w:p>
        </w:tc>
      </w:tr>
      <w:tr w:rsidR="00C1053C" w:rsidRPr="00B476EC" w14:paraId="20CB87E2" w14:textId="77777777" w:rsidTr="00C1053C">
        <w:tc>
          <w:tcPr>
            <w:tcW w:w="1812" w:type="pct"/>
            <w:tcBorders>
              <w:top w:val="single" w:sz="2" w:space="0" w:color="000000"/>
              <w:bottom w:val="single" w:sz="2" w:space="0" w:color="000000"/>
            </w:tcBorders>
          </w:tcPr>
          <w:p w14:paraId="43515341" w14:textId="404AADE9" w:rsidR="00C1053C" w:rsidRPr="00C1053C" w:rsidRDefault="00B63176" w:rsidP="0098776F">
            <w:pPr>
              <w:pStyle w:val="TableText"/>
              <w:spacing w:before="40" w:after="40"/>
            </w:pPr>
            <w:r w:rsidRPr="00B63176">
              <w:t>https://nhsconnect.github.io/spine-eis-basics/</w:t>
            </w:r>
          </w:p>
        </w:tc>
        <w:tc>
          <w:tcPr>
            <w:tcW w:w="2460" w:type="pct"/>
            <w:tcBorders>
              <w:top w:val="single" w:sz="2" w:space="0" w:color="auto"/>
              <w:bottom w:val="single" w:sz="2" w:space="0" w:color="auto"/>
            </w:tcBorders>
          </w:tcPr>
          <w:p w14:paraId="11176CFE" w14:textId="4D195C84" w:rsidR="00C1053C" w:rsidRPr="00C1053C" w:rsidRDefault="00B63176" w:rsidP="0098776F">
            <w:pPr>
              <w:pStyle w:val="TableText"/>
              <w:spacing w:before="40" w:after="40"/>
            </w:pPr>
            <w:r>
              <w:t>External Interface Specification (EIS)</w:t>
            </w:r>
          </w:p>
        </w:tc>
        <w:tc>
          <w:tcPr>
            <w:tcW w:w="728" w:type="pct"/>
            <w:tcBorders>
              <w:top w:val="single" w:sz="2" w:space="0" w:color="auto"/>
              <w:bottom w:val="single" w:sz="2" w:space="0" w:color="auto"/>
            </w:tcBorders>
          </w:tcPr>
          <w:p w14:paraId="2084C6CE" w14:textId="304E3F96" w:rsidR="00C1053C" w:rsidRPr="00C1053C" w:rsidRDefault="00B63176" w:rsidP="0098776F">
            <w:pPr>
              <w:pStyle w:val="TableText"/>
              <w:spacing w:before="40" w:after="40"/>
            </w:pPr>
            <w:r>
              <w:t>1</w:t>
            </w:r>
            <w:r w:rsidR="00887471">
              <w:t>1.6</w:t>
            </w:r>
          </w:p>
        </w:tc>
      </w:tr>
      <w:tr w:rsidR="008D3A5F" w:rsidRPr="00B476EC" w14:paraId="35F4E004" w14:textId="77777777" w:rsidTr="00B30CDC">
        <w:tc>
          <w:tcPr>
            <w:tcW w:w="1812" w:type="pct"/>
            <w:tcBorders>
              <w:top w:val="single" w:sz="2" w:space="0" w:color="000000"/>
              <w:bottom w:val="single" w:sz="4" w:space="0" w:color="auto"/>
            </w:tcBorders>
          </w:tcPr>
          <w:p w14:paraId="232BC322" w14:textId="77777777" w:rsidR="008D3A5F" w:rsidRPr="00C1053C" w:rsidRDefault="008D3A5F" w:rsidP="00B30CDC">
            <w:pPr>
              <w:pStyle w:val="TableText"/>
              <w:spacing w:before="40" w:after="40"/>
            </w:pPr>
            <w:r w:rsidRPr="00A4012B">
              <w:t>https://digital.nhs.uk/services/nhs-e-referral-service/document-library</w:t>
            </w:r>
          </w:p>
        </w:tc>
        <w:tc>
          <w:tcPr>
            <w:tcW w:w="2460" w:type="pct"/>
            <w:tcBorders>
              <w:top w:val="single" w:sz="2" w:space="0" w:color="auto"/>
              <w:bottom w:val="single" w:sz="2" w:space="0" w:color="auto"/>
            </w:tcBorders>
          </w:tcPr>
          <w:p w14:paraId="60E9A3BA" w14:textId="77777777" w:rsidR="008D3A5F" w:rsidRPr="00C1053C" w:rsidRDefault="008D3A5F" w:rsidP="00B30CDC">
            <w:pPr>
              <w:pStyle w:val="TableText"/>
              <w:spacing w:before="40" w:after="40"/>
            </w:pPr>
            <w:r>
              <w:t>NHS e-Referrals Data Dictionary</w:t>
            </w:r>
          </w:p>
        </w:tc>
        <w:tc>
          <w:tcPr>
            <w:tcW w:w="728" w:type="pct"/>
            <w:tcBorders>
              <w:top w:val="single" w:sz="2" w:space="0" w:color="auto"/>
              <w:bottom w:val="single" w:sz="2" w:space="0" w:color="auto"/>
            </w:tcBorders>
          </w:tcPr>
          <w:p w14:paraId="7E3AEF22" w14:textId="77777777" w:rsidR="008D3A5F" w:rsidRPr="00C1053C" w:rsidRDefault="008D3A5F" w:rsidP="00B30CDC">
            <w:pPr>
              <w:pStyle w:val="TableText"/>
              <w:spacing w:before="40" w:after="40"/>
            </w:pPr>
          </w:p>
        </w:tc>
      </w:tr>
      <w:tr w:rsidR="00C1053C" w:rsidRPr="00B476EC" w14:paraId="168D3848" w14:textId="77777777" w:rsidTr="007019AE">
        <w:tc>
          <w:tcPr>
            <w:tcW w:w="1812" w:type="pct"/>
            <w:tcBorders>
              <w:top w:val="single" w:sz="2" w:space="0" w:color="000000"/>
              <w:bottom w:val="single" w:sz="2" w:space="0" w:color="000000"/>
            </w:tcBorders>
          </w:tcPr>
          <w:p w14:paraId="3B28A1AC" w14:textId="31A07D6B" w:rsidR="00C1053C" w:rsidRPr="00C1053C" w:rsidRDefault="008D3A5F" w:rsidP="0098776F">
            <w:pPr>
              <w:pStyle w:val="TableText"/>
              <w:spacing w:before="40" w:after="40"/>
            </w:pPr>
            <w:r w:rsidRPr="008D3A5F">
              <w:t>https://digital.nhs.uk/services/registration-authorities-and-smartcards</w:t>
            </w:r>
          </w:p>
        </w:tc>
        <w:tc>
          <w:tcPr>
            <w:tcW w:w="2460" w:type="pct"/>
            <w:tcBorders>
              <w:top w:val="single" w:sz="2" w:space="0" w:color="auto"/>
              <w:bottom w:val="single" w:sz="2" w:space="0" w:color="auto"/>
            </w:tcBorders>
          </w:tcPr>
          <w:p w14:paraId="3CC425E3" w14:textId="75F6DEEE" w:rsidR="00C1053C" w:rsidRPr="00C1053C" w:rsidRDefault="008D3A5F" w:rsidP="0098776F">
            <w:pPr>
              <w:pStyle w:val="TableText"/>
              <w:spacing w:before="40" w:after="40"/>
            </w:pPr>
            <w:r>
              <w:t xml:space="preserve">National </w:t>
            </w:r>
            <w:r w:rsidRPr="008D3A5F">
              <w:rPr>
                <w:rFonts w:asciiTheme="minorHAnsi" w:hAnsiTheme="minorHAnsi"/>
                <w:lang w:val="en"/>
              </w:rPr>
              <w:t>Role Based Access Code (RBAC) table</w:t>
            </w:r>
          </w:p>
        </w:tc>
        <w:tc>
          <w:tcPr>
            <w:tcW w:w="728" w:type="pct"/>
            <w:tcBorders>
              <w:top w:val="single" w:sz="2" w:space="0" w:color="auto"/>
              <w:bottom w:val="single" w:sz="2" w:space="0" w:color="auto"/>
            </w:tcBorders>
          </w:tcPr>
          <w:p w14:paraId="4570E1A4" w14:textId="38A2131E" w:rsidR="00C1053C" w:rsidRPr="00C1053C" w:rsidRDefault="00C1053C" w:rsidP="0098776F">
            <w:pPr>
              <w:pStyle w:val="TableText"/>
              <w:spacing w:before="40" w:after="40"/>
            </w:pPr>
          </w:p>
        </w:tc>
      </w:tr>
      <w:tr w:rsidR="007019AE" w:rsidRPr="00B476EC" w14:paraId="19950722" w14:textId="77777777" w:rsidTr="00B30CDC">
        <w:tc>
          <w:tcPr>
            <w:tcW w:w="1812" w:type="pct"/>
            <w:tcBorders>
              <w:top w:val="single" w:sz="2" w:space="0" w:color="000000"/>
              <w:bottom w:val="single" w:sz="4" w:space="0" w:color="auto"/>
            </w:tcBorders>
          </w:tcPr>
          <w:p w14:paraId="462DC701" w14:textId="08F01FB1" w:rsidR="007019AE" w:rsidRPr="008D3A5F" w:rsidRDefault="00575519" w:rsidP="00B30CDC">
            <w:pPr>
              <w:pStyle w:val="TableText"/>
              <w:spacing w:before="40" w:after="40"/>
            </w:pPr>
            <w:r w:rsidRPr="00575519">
              <w:t>https://digital.nhs.uk/services/nhs-e-referral-service/document-library</w:t>
            </w:r>
          </w:p>
        </w:tc>
        <w:tc>
          <w:tcPr>
            <w:tcW w:w="2460" w:type="pct"/>
            <w:tcBorders>
              <w:top w:val="single" w:sz="2" w:space="0" w:color="auto"/>
              <w:bottom w:val="single" w:sz="2" w:space="0" w:color="auto"/>
            </w:tcBorders>
          </w:tcPr>
          <w:p w14:paraId="6538589D" w14:textId="7EFC88E9" w:rsidR="007019AE" w:rsidRDefault="00575519" w:rsidP="00B30CDC">
            <w:pPr>
              <w:pStyle w:val="TableText"/>
              <w:spacing w:before="40" w:after="40"/>
            </w:pPr>
            <w:r>
              <w:t>Install Reference Guide</w:t>
            </w:r>
          </w:p>
        </w:tc>
        <w:tc>
          <w:tcPr>
            <w:tcW w:w="728" w:type="pct"/>
            <w:tcBorders>
              <w:top w:val="single" w:sz="2" w:space="0" w:color="auto"/>
              <w:bottom w:val="single" w:sz="2" w:space="0" w:color="auto"/>
            </w:tcBorders>
          </w:tcPr>
          <w:p w14:paraId="3DAC646A" w14:textId="77777777" w:rsidR="007019AE" w:rsidRPr="00C1053C" w:rsidRDefault="007019AE" w:rsidP="00B30CDC">
            <w:pPr>
              <w:pStyle w:val="TableText"/>
              <w:spacing w:before="40" w:after="40"/>
            </w:pPr>
          </w:p>
        </w:tc>
      </w:tr>
      <w:tr w:rsidR="007019AE" w:rsidRPr="00B476EC" w14:paraId="5CF2FC0C" w14:textId="77777777" w:rsidTr="00B30CDC">
        <w:tc>
          <w:tcPr>
            <w:tcW w:w="1812" w:type="pct"/>
            <w:tcBorders>
              <w:top w:val="single" w:sz="2" w:space="0" w:color="000000"/>
              <w:bottom w:val="single" w:sz="4" w:space="0" w:color="auto"/>
            </w:tcBorders>
          </w:tcPr>
          <w:p w14:paraId="053F67EA" w14:textId="77777777" w:rsidR="007019AE" w:rsidRPr="008D3A5F" w:rsidRDefault="007019AE" w:rsidP="00B30CDC">
            <w:pPr>
              <w:pStyle w:val="TableText"/>
              <w:spacing w:before="40" w:after="40"/>
            </w:pPr>
          </w:p>
        </w:tc>
        <w:tc>
          <w:tcPr>
            <w:tcW w:w="2460" w:type="pct"/>
            <w:tcBorders>
              <w:top w:val="single" w:sz="2" w:space="0" w:color="auto"/>
              <w:bottom w:val="single" w:sz="2" w:space="0" w:color="auto"/>
            </w:tcBorders>
          </w:tcPr>
          <w:p w14:paraId="6C823733" w14:textId="77777777" w:rsidR="007019AE" w:rsidRDefault="007019AE" w:rsidP="00B30CDC">
            <w:pPr>
              <w:pStyle w:val="TableText"/>
              <w:spacing w:before="40" w:after="40"/>
            </w:pPr>
          </w:p>
        </w:tc>
        <w:tc>
          <w:tcPr>
            <w:tcW w:w="728" w:type="pct"/>
            <w:tcBorders>
              <w:top w:val="single" w:sz="2" w:space="0" w:color="auto"/>
              <w:bottom w:val="single" w:sz="2" w:space="0" w:color="auto"/>
            </w:tcBorders>
          </w:tcPr>
          <w:p w14:paraId="5A8C8C66" w14:textId="77777777" w:rsidR="007019AE" w:rsidRPr="00C1053C" w:rsidRDefault="007019AE" w:rsidP="00B30CDC">
            <w:pPr>
              <w:pStyle w:val="TableText"/>
              <w:spacing w:before="40" w:after="40"/>
            </w:pPr>
          </w:p>
        </w:tc>
      </w:tr>
      <w:tr w:rsidR="007019AE" w:rsidRPr="00B476EC" w14:paraId="12877295" w14:textId="77777777" w:rsidTr="00B30CDC">
        <w:tc>
          <w:tcPr>
            <w:tcW w:w="1812" w:type="pct"/>
            <w:tcBorders>
              <w:top w:val="single" w:sz="2" w:space="0" w:color="000000"/>
              <w:bottom w:val="single" w:sz="4" w:space="0" w:color="auto"/>
            </w:tcBorders>
          </w:tcPr>
          <w:p w14:paraId="70BC2DC6" w14:textId="77777777" w:rsidR="007019AE" w:rsidRPr="008D3A5F" w:rsidRDefault="007019AE" w:rsidP="00B30CDC">
            <w:pPr>
              <w:pStyle w:val="TableText"/>
              <w:spacing w:before="40" w:after="40"/>
            </w:pPr>
          </w:p>
        </w:tc>
        <w:tc>
          <w:tcPr>
            <w:tcW w:w="2460" w:type="pct"/>
            <w:tcBorders>
              <w:top w:val="single" w:sz="2" w:space="0" w:color="auto"/>
              <w:bottom w:val="single" w:sz="2" w:space="0" w:color="auto"/>
            </w:tcBorders>
          </w:tcPr>
          <w:p w14:paraId="7E3507D3" w14:textId="77777777" w:rsidR="007019AE" w:rsidRDefault="007019AE" w:rsidP="00B30CDC">
            <w:pPr>
              <w:pStyle w:val="TableText"/>
              <w:spacing w:before="40" w:after="40"/>
            </w:pPr>
          </w:p>
        </w:tc>
        <w:tc>
          <w:tcPr>
            <w:tcW w:w="728" w:type="pct"/>
            <w:tcBorders>
              <w:top w:val="single" w:sz="2" w:space="0" w:color="auto"/>
              <w:bottom w:val="single" w:sz="2" w:space="0" w:color="auto"/>
            </w:tcBorders>
          </w:tcPr>
          <w:p w14:paraId="537A3671" w14:textId="77777777" w:rsidR="007019AE" w:rsidRPr="00C1053C" w:rsidRDefault="007019AE" w:rsidP="00B30CDC">
            <w:pPr>
              <w:pStyle w:val="TableText"/>
              <w:spacing w:before="40" w:after="40"/>
            </w:pPr>
          </w:p>
        </w:tc>
      </w:tr>
      <w:tr w:rsidR="007019AE" w:rsidRPr="00B476EC" w14:paraId="2DA26881" w14:textId="77777777" w:rsidTr="00C1053C">
        <w:tc>
          <w:tcPr>
            <w:tcW w:w="1812" w:type="pct"/>
            <w:tcBorders>
              <w:top w:val="single" w:sz="2" w:space="0" w:color="000000"/>
              <w:bottom w:val="single" w:sz="4" w:space="0" w:color="auto"/>
            </w:tcBorders>
          </w:tcPr>
          <w:p w14:paraId="511A1485" w14:textId="77777777" w:rsidR="007019AE" w:rsidRPr="008D3A5F" w:rsidRDefault="007019AE" w:rsidP="0098776F">
            <w:pPr>
              <w:pStyle w:val="TableText"/>
              <w:spacing w:before="40" w:after="40"/>
            </w:pPr>
          </w:p>
        </w:tc>
        <w:tc>
          <w:tcPr>
            <w:tcW w:w="2460" w:type="pct"/>
            <w:tcBorders>
              <w:top w:val="single" w:sz="2" w:space="0" w:color="auto"/>
              <w:bottom w:val="single" w:sz="2" w:space="0" w:color="auto"/>
            </w:tcBorders>
          </w:tcPr>
          <w:p w14:paraId="70922208" w14:textId="77777777" w:rsidR="007019AE" w:rsidRDefault="007019AE" w:rsidP="0098776F">
            <w:pPr>
              <w:pStyle w:val="TableText"/>
              <w:spacing w:before="40" w:after="40"/>
            </w:pPr>
          </w:p>
        </w:tc>
        <w:tc>
          <w:tcPr>
            <w:tcW w:w="728" w:type="pct"/>
            <w:tcBorders>
              <w:top w:val="single" w:sz="2" w:space="0" w:color="auto"/>
              <w:bottom w:val="single" w:sz="2" w:space="0" w:color="auto"/>
            </w:tcBorders>
          </w:tcPr>
          <w:p w14:paraId="31308671" w14:textId="77777777" w:rsidR="007019AE" w:rsidRPr="00C1053C" w:rsidRDefault="007019AE" w:rsidP="0098776F">
            <w:pPr>
              <w:pStyle w:val="TableText"/>
              <w:spacing w:before="40" w:after="40"/>
            </w:pPr>
          </w:p>
        </w:tc>
      </w:tr>
    </w:tbl>
    <w:p w14:paraId="42B4E49E" w14:textId="77777777" w:rsidR="0001133C" w:rsidRDefault="0001133C" w:rsidP="0001133C">
      <w:pPr>
        <w:pStyle w:val="NormalBold"/>
      </w:pPr>
    </w:p>
    <w:p w14:paraId="30B35FA9" w14:textId="77777777" w:rsidR="0001133C" w:rsidRPr="00B476EC" w:rsidRDefault="0001133C" w:rsidP="0001133C">
      <w:pPr>
        <w:pStyle w:val="NormalBold"/>
      </w:pPr>
      <w:r w:rsidRPr="00B476EC">
        <w:t>Document Control:</w:t>
      </w:r>
    </w:p>
    <w:p w14:paraId="6C699D33" w14:textId="5F169F5D" w:rsidR="0001133C" w:rsidRPr="00B476EC" w:rsidRDefault="0001133C" w:rsidP="0001133C">
      <w:r w:rsidRPr="00B476EC">
        <w:t xml:space="preserve">The controlled copy of this document is maintained in the </w:t>
      </w:r>
      <w:r>
        <w:t>NHS Digital</w:t>
      </w:r>
      <w:r w:rsidRPr="00B476EC">
        <w:t xml:space="preserve"> corporate network</w:t>
      </w:r>
      <w:r w:rsidR="006B1242">
        <w:t xml:space="preserve">.  </w:t>
      </w:r>
      <w:r w:rsidRPr="00B476EC">
        <w:t>Any copies of this document held outside of that area, in whatever format (e.g</w:t>
      </w:r>
      <w:r w:rsidR="006B1242">
        <w:t xml:space="preserve">.  </w:t>
      </w:r>
      <w:r w:rsidRPr="00B476EC">
        <w:t>paper, email attachment), are considered to have passed out of control and should be checked for currency and validity.</w:t>
      </w:r>
    </w:p>
    <w:p w14:paraId="2AC0A052" w14:textId="77777777" w:rsidR="0001133C" w:rsidRPr="00B476EC" w:rsidRDefault="0001133C" w:rsidP="0001133C">
      <w:pPr>
        <w:spacing w:after="0"/>
        <w:textboxTightWrap w:val="none"/>
      </w:pPr>
      <w:r w:rsidRPr="00B476EC">
        <w:br w:type="page"/>
      </w:r>
    </w:p>
    <w:p w14:paraId="3AD327C1" w14:textId="77777777" w:rsidR="0001133C" w:rsidRPr="00B476EC" w:rsidRDefault="0001133C" w:rsidP="00D357F3">
      <w:pPr>
        <w:pStyle w:val="Docmgmtheading"/>
      </w:pPr>
      <w:r w:rsidRPr="00B476EC">
        <w:lastRenderedPageBreak/>
        <w:t>Contents</w:t>
      </w:r>
    </w:p>
    <w:p w14:paraId="1A1E931C" w14:textId="77777777" w:rsidR="009E26A6" w:rsidRDefault="0001133C">
      <w:pPr>
        <w:pStyle w:val="TOC1"/>
        <w:rPr>
          <w:rFonts w:asciiTheme="minorHAnsi" w:eastAsiaTheme="minorEastAsia" w:hAnsiTheme="minorHAnsi" w:cstheme="minorBidi"/>
          <w:b w:val="0"/>
          <w:color w:val="auto"/>
          <w:sz w:val="22"/>
          <w:szCs w:val="22"/>
          <w:lang w:eastAsia="en-GB"/>
        </w:rPr>
      </w:pPr>
      <w:r w:rsidRPr="00B476EC">
        <w:rPr>
          <w:caps/>
          <w:smallCaps/>
        </w:rPr>
        <w:fldChar w:fldCharType="begin"/>
      </w:r>
      <w:r w:rsidRPr="00B476EC">
        <w:rPr>
          <w:caps/>
          <w:smallCaps/>
        </w:rPr>
        <w:instrText xml:space="preserve"> TOC \o "1-2" \h \z </w:instrText>
      </w:r>
      <w:r w:rsidRPr="00B476EC">
        <w:rPr>
          <w:caps/>
          <w:smallCaps/>
        </w:rPr>
        <w:fldChar w:fldCharType="separate"/>
      </w:r>
      <w:hyperlink w:anchor="_Toc520995191" w:history="1">
        <w:r w:rsidR="009E26A6" w:rsidRPr="00002B6D">
          <w:rPr>
            <w:rStyle w:val="Hyperlink"/>
          </w:rPr>
          <w:t>1</w:t>
        </w:r>
        <w:r w:rsidR="009E26A6">
          <w:rPr>
            <w:rFonts w:asciiTheme="minorHAnsi" w:eastAsiaTheme="minorEastAsia" w:hAnsiTheme="minorHAnsi" w:cstheme="minorBidi"/>
            <w:b w:val="0"/>
            <w:color w:val="auto"/>
            <w:sz w:val="22"/>
            <w:szCs w:val="22"/>
            <w:lang w:eastAsia="en-GB"/>
          </w:rPr>
          <w:tab/>
        </w:r>
        <w:r w:rsidR="009E26A6" w:rsidRPr="00002B6D">
          <w:rPr>
            <w:rStyle w:val="Hyperlink"/>
          </w:rPr>
          <w:t>Introduction</w:t>
        </w:r>
        <w:r w:rsidR="009E26A6">
          <w:rPr>
            <w:webHidden/>
          </w:rPr>
          <w:tab/>
        </w:r>
        <w:r w:rsidR="009E26A6">
          <w:rPr>
            <w:webHidden/>
          </w:rPr>
          <w:fldChar w:fldCharType="begin"/>
        </w:r>
        <w:r w:rsidR="009E26A6">
          <w:rPr>
            <w:webHidden/>
          </w:rPr>
          <w:instrText xml:space="preserve"> PAGEREF _Toc520995191 \h </w:instrText>
        </w:r>
        <w:r w:rsidR="009E26A6">
          <w:rPr>
            <w:webHidden/>
          </w:rPr>
        </w:r>
        <w:r w:rsidR="009E26A6">
          <w:rPr>
            <w:webHidden/>
          </w:rPr>
          <w:fldChar w:fldCharType="separate"/>
        </w:r>
        <w:r w:rsidR="009E26A6">
          <w:rPr>
            <w:webHidden/>
          </w:rPr>
          <w:t>7</w:t>
        </w:r>
        <w:r w:rsidR="009E26A6">
          <w:rPr>
            <w:webHidden/>
          </w:rPr>
          <w:fldChar w:fldCharType="end"/>
        </w:r>
      </w:hyperlink>
    </w:p>
    <w:p w14:paraId="21FE502C"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192" w:history="1">
        <w:r w:rsidR="009E26A6" w:rsidRPr="00002B6D">
          <w:rPr>
            <w:rStyle w:val="Hyperlink"/>
            <w:noProof/>
          </w:rPr>
          <w:t>Purpose of Document</w:t>
        </w:r>
        <w:r w:rsidR="009E26A6">
          <w:rPr>
            <w:noProof/>
            <w:webHidden/>
          </w:rPr>
          <w:tab/>
        </w:r>
        <w:r w:rsidR="009E26A6">
          <w:rPr>
            <w:noProof/>
            <w:webHidden/>
          </w:rPr>
          <w:fldChar w:fldCharType="begin"/>
        </w:r>
        <w:r w:rsidR="009E26A6">
          <w:rPr>
            <w:noProof/>
            <w:webHidden/>
          </w:rPr>
          <w:instrText xml:space="preserve"> PAGEREF _Toc520995192 \h </w:instrText>
        </w:r>
        <w:r w:rsidR="009E26A6">
          <w:rPr>
            <w:noProof/>
            <w:webHidden/>
          </w:rPr>
        </w:r>
        <w:r w:rsidR="009E26A6">
          <w:rPr>
            <w:noProof/>
            <w:webHidden/>
          </w:rPr>
          <w:fldChar w:fldCharType="separate"/>
        </w:r>
        <w:r w:rsidR="009E26A6">
          <w:rPr>
            <w:noProof/>
            <w:webHidden/>
          </w:rPr>
          <w:t>7</w:t>
        </w:r>
        <w:r w:rsidR="009E26A6">
          <w:rPr>
            <w:noProof/>
            <w:webHidden/>
          </w:rPr>
          <w:fldChar w:fldCharType="end"/>
        </w:r>
      </w:hyperlink>
    </w:p>
    <w:p w14:paraId="345667E6"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193" w:history="1">
        <w:r w:rsidR="009E26A6" w:rsidRPr="00002B6D">
          <w:rPr>
            <w:rStyle w:val="Hyperlink"/>
            <w:noProof/>
          </w:rPr>
          <w:t>Background of NHS e-Referrals Service</w:t>
        </w:r>
        <w:r w:rsidR="009E26A6">
          <w:rPr>
            <w:noProof/>
            <w:webHidden/>
          </w:rPr>
          <w:tab/>
        </w:r>
        <w:r w:rsidR="009E26A6">
          <w:rPr>
            <w:noProof/>
            <w:webHidden/>
          </w:rPr>
          <w:fldChar w:fldCharType="begin"/>
        </w:r>
        <w:r w:rsidR="009E26A6">
          <w:rPr>
            <w:noProof/>
            <w:webHidden/>
          </w:rPr>
          <w:instrText xml:space="preserve"> PAGEREF _Toc520995193 \h </w:instrText>
        </w:r>
        <w:r w:rsidR="009E26A6">
          <w:rPr>
            <w:noProof/>
            <w:webHidden/>
          </w:rPr>
        </w:r>
        <w:r w:rsidR="009E26A6">
          <w:rPr>
            <w:noProof/>
            <w:webHidden/>
          </w:rPr>
          <w:fldChar w:fldCharType="separate"/>
        </w:r>
        <w:r w:rsidR="009E26A6">
          <w:rPr>
            <w:noProof/>
            <w:webHidden/>
          </w:rPr>
          <w:t>7</w:t>
        </w:r>
        <w:r w:rsidR="009E26A6">
          <w:rPr>
            <w:noProof/>
            <w:webHidden/>
          </w:rPr>
          <w:fldChar w:fldCharType="end"/>
        </w:r>
      </w:hyperlink>
    </w:p>
    <w:p w14:paraId="71DCBA11"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194" w:history="1">
        <w:r w:rsidR="009E26A6" w:rsidRPr="00002B6D">
          <w:rPr>
            <w:rStyle w:val="Hyperlink"/>
            <w:noProof/>
          </w:rPr>
          <w:t>Information Flow between NHS e-RS, Spine and External Systems</w:t>
        </w:r>
        <w:r w:rsidR="009E26A6">
          <w:rPr>
            <w:noProof/>
            <w:webHidden/>
          </w:rPr>
          <w:tab/>
        </w:r>
        <w:r w:rsidR="009E26A6">
          <w:rPr>
            <w:noProof/>
            <w:webHidden/>
          </w:rPr>
          <w:fldChar w:fldCharType="begin"/>
        </w:r>
        <w:r w:rsidR="009E26A6">
          <w:rPr>
            <w:noProof/>
            <w:webHidden/>
          </w:rPr>
          <w:instrText xml:space="preserve"> PAGEREF _Toc520995194 \h </w:instrText>
        </w:r>
        <w:r w:rsidR="009E26A6">
          <w:rPr>
            <w:noProof/>
            <w:webHidden/>
          </w:rPr>
        </w:r>
        <w:r w:rsidR="009E26A6">
          <w:rPr>
            <w:noProof/>
            <w:webHidden/>
          </w:rPr>
          <w:fldChar w:fldCharType="separate"/>
        </w:r>
        <w:r w:rsidR="009E26A6">
          <w:rPr>
            <w:noProof/>
            <w:webHidden/>
          </w:rPr>
          <w:t>8</w:t>
        </w:r>
        <w:r w:rsidR="009E26A6">
          <w:rPr>
            <w:noProof/>
            <w:webHidden/>
          </w:rPr>
          <w:fldChar w:fldCharType="end"/>
        </w:r>
      </w:hyperlink>
    </w:p>
    <w:p w14:paraId="3BDB245F"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195" w:history="1">
        <w:r w:rsidR="009E26A6" w:rsidRPr="00002B6D">
          <w:rPr>
            <w:rStyle w:val="Hyperlink"/>
            <w:noProof/>
          </w:rPr>
          <w:t>Compliance Versions</w:t>
        </w:r>
        <w:r w:rsidR="009E26A6">
          <w:rPr>
            <w:noProof/>
            <w:webHidden/>
          </w:rPr>
          <w:tab/>
        </w:r>
        <w:r w:rsidR="009E26A6">
          <w:rPr>
            <w:noProof/>
            <w:webHidden/>
          </w:rPr>
          <w:fldChar w:fldCharType="begin"/>
        </w:r>
        <w:r w:rsidR="009E26A6">
          <w:rPr>
            <w:noProof/>
            <w:webHidden/>
          </w:rPr>
          <w:instrText xml:space="preserve"> PAGEREF _Toc520995195 \h </w:instrText>
        </w:r>
        <w:r w:rsidR="009E26A6">
          <w:rPr>
            <w:noProof/>
            <w:webHidden/>
          </w:rPr>
        </w:r>
        <w:r w:rsidR="009E26A6">
          <w:rPr>
            <w:noProof/>
            <w:webHidden/>
          </w:rPr>
          <w:fldChar w:fldCharType="separate"/>
        </w:r>
        <w:r w:rsidR="009E26A6">
          <w:rPr>
            <w:noProof/>
            <w:webHidden/>
          </w:rPr>
          <w:t>8</w:t>
        </w:r>
        <w:r w:rsidR="009E26A6">
          <w:rPr>
            <w:noProof/>
            <w:webHidden/>
          </w:rPr>
          <w:fldChar w:fldCharType="end"/>
        </w:r>
      </w:hyperlink>
    </w:p>
    <w:p w14:paraId="610F36A3"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196" w:history="1">
        <w:r w:rsidR="009E26A6" w:rsidRPr="00002B6D">
          <w:rPr>
            <w:rStyle w:val="Hyperlink"/>
            <w:noProof/>
          </w:rPr>
          <w:t>NHS e-Referrals API Service</w:t>
        </w:r>
        <w:r w:rsidR="009E26A6">
          <w:rPr>
            <w:noProof/>
            <w:webHidden/>
          </w:rPr>
          <w:tab/>
        </w:r>
        <w:r w:rsidR="009E26A6">
          <w:rPr>
            <w:noProof/>
            <w:webHidden/>
          </w:rPr>
          <w:fldChar w:fldCharType="begin"/>
        </w:r>
        <w:r w:rsidR="009E26A6">
          <w:rPr>
            <w:noProof/>
            <w:webHidden/>
          </w:rPr>
          <w:instrText xml:space="preserve"> PAGEREF _Toc520995196 \h </w:instrText>
        </w:r>
        <w:r w:rsidR="009E26A6">
          <w:rPr>
            <w:noProof/>
            <w:webHidden/>
          </w:rPr>
        </w:r>
        <w:r w:rsidR="009E26A6">
          <w:rPr>
            <w:noProof/>
            <w:webHidden/>
          </w:rPr>
          <w:fldChar w:fldCharType="separate"/>
        </w:r>
        <w:r w:rsidR="009E26A6">
          <w:rPr>
            <w:noProof/>
            <w:webHidden/>
          </w:rPr>
          <w:t>8</w:t>
        </w:r>
        <w:r w:rsidR="009E26A6">
          <w:rPr>
            <w:noProof/>
            <w:webHidden/>
          </w:rPr>
          <w:fldChar w:fldCharType="end"/>
        </w:r>
      </w:hyperlink>
    </w:p>
    <w:p w14:paraId="1FAFFB29"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197" w:history="1">
        <w:r w:rsidR="009E26A6" w:rsidRPr="00002B6D">
          <w:rPr>
            <w:rStyle w:val="Hyperlink"/>
            <w:noProof/>
          </w:rPr>
          <w:t>Changes in this version</w:t>
        </w:r>
        <w:r w:rsidR="009E26A6">
          <w:rPr>
            <w:noProof/>
            <w:webHidden/>
          </w:rPr>
          <w:tab/>
        </w:r>
        <w:r w:rsidR="009E26A6">
          <w:rPr>
            <w:noProof/>
            <w:webHidden/>
          </w:rPr>
          <w:fldChar w:fldCharType="begin"/>
        </w:r>
        <w:r w:rsidR="009E26A6">
          <w:rPr>
            <w:noProof/>
            <w:webHidden/>
          </w:rPr>
          <w:instrText xml:space="preserve"> PAGEREF _Toc520995197 \h </w:instrText>
        </w:r>
        <w:r w:rsidR="009E26A6">
          <w:rPr>
            <w:noProof/>
            <w:webHidden/>
          </w:rPr>
        </w:r>
        <w:r w:rsidR="009E26A6">
          <w:rPr>
            <w:noProof/>
            <w:webHidden/>
          </w:rPr>
          <w:fldChar w:fldCharType="separate"/>
        </w:r>
        <w:r w:rsidR="009E26A6">
          <w:rPr>
            <w:noProof/>
            <w:webHidden/>
          </w:rPr>
          <w:t>9</w:t>
        </w:r>
        <w:r w:rsidR="009E26A6">
          <w:rPr>
            <w:noProof/>
            <w:webHidden/>
          </w:rPr>
          <w:fldChar w:fldCharType="end"/>
        </w:r>
      </w:hyperlink>
    </w:p>
    <w:p w14:paraId="3D43159B" w14:textId="77777777" w:rsidR="009E26A6" w:rsidRDefault="0006125D">
      <w:pPr>
        <w:pStyle w:val="TOC1"/>
        <w:rPr>
          <w:rFonts w:asciiTheme="minorHAnsi" w:eastAsiaTheme="minorEastAsia" w:hAnsiTheme="minorHAnsi" w:cstheme="minorBidi"/>
          <w:b w:val="0"/>
          <w:color w:val="auto"/>
          <w:sz w:val="22"/>
          <w:szCs w:val="22"/>
          <w:lang w:eastAsia="en-GB"/>
        </w:rPr>
      </w:pPr>
      <w:hyperlink w:anchor="_Toc520995198" w:history="1">
        <w:r w:rsidR="009E26A6" w:rsidRPr="00002B6D">
          <w:rPr>
            <w:rStyle w:val="Hyperlink"/>
          </w:rPr>
          <w:t>2</w:t>
        </w:r>
        <w:r w:rsidR="009E26A6">
          <w:rPr>
            <w:rFonts w:asciiTheme="minorHAnsi" w:eastAsiaTheme="minorEastAsia" w:hAnsiTheme="minorHAnsi" w:cstheme="minorBidi"/>
            <w:b w:val="0"/>
            <w:color w:val="auto"/>
            <w:sz w:val="22"/>
            <w:szCs w:val="22"/>
            <w:lang w:eastAsia="en-GB"/>
          </w:rPr>
          <w:tab/>
        </w:r>
        <w:r w:rsidR="009E26A6" w:rsidRPr="00002B6D">
          <w:rPr>
            <w:rStyle w:val="Hyperlink"/>
          </w:rPr>
          <w:t>Technical Requirements</w:t>
        </w:r>
        <w:r w:rsidR="009E26A6">
          <w:rPr>
            <w:webHidden/>
          </w:rPr>
          <w:tab/>
        </w:r>
        <w:r w:rsidR="009E26A6">
          <w:rPr>
            <w:webHidden/>
          </w:rPr>
          <w:fldChar w:fldCharType="begin"/>
        </w:r>
        <w:r w:rsidR="009E26A6">
          <w:rPr>
            <w:webHidden/>
          </w:rPr>
          <w:instrText xml:space="preserve"> PAGEREF _Toc520995198 \h </w:instrText>
        </w:r>
        <w:r w:rsidR="009E26A6">
          <w:rPr>
            <w:webHidden/>
          </w:rPr>
        </w:r>
        <w:r w:rsidR="009E26A6">
          <w:rPr>
            <w:webHidden/>
          </w:rPr>
          <w:fldChar w:fldCharType="separate"/>
        </w:r>
        <w:r w:rsidR="009E26A6">
          <w:rPr>
            <w:webHidden/>
          </w:rPr>
          <w:t>10</w:t>
        </w:r>
        <w:r w:rsidR="009E26A6">
          <w:rPr>
            <w:webHidden/>
          </w:rPr>
          <w:fldChar w:fldCharType="end"/>
        </w:r>
      </w:hyperlink>
    </w:p>
    <w:p w14:paraId="51A0C09C"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199" w:history="1">
        <w:r w:rsidR="009E26A6" w:rsidRPr="00002B6D">
          <w:rPr>
            <w:rStyle w:val="Hyperlink"/>
            <w:noProof/>
          </w:rPr>
          <w:t>System Requirements</w:t>
        </w:r>
        <w:r w:rsidR="009E26A6">
          <w:rPr>
            <w:noProof/>
            <w:webHidden/>
          </w:rPr>
          <w:tab/>
        </w:r>
        <w:r w:rsidR="009E26A6">
          <w:rPr>
            <w:noProof/>
            <w:webHidden/>
          </w:rPr>
          <w:fldChar w:fldCharType="begin"/>
        </w:r>
        <w:r w:rsidR="009E26A6">
          <w:rPr>
            <w:noProof/>
            <w:webHidden/>
          </w:rPr>
          <w:instrText xml:space="preserve"> PAGEREF _Toc520995199 \h </w:instrText>
        </w:r>
        <w:r w:rsidR="009E26A6">
          <w:rPr>
            <w:noProof/>
            <w:webHidden/>
          </w:rPr>
        </w:r>
        <w:r w:rsidR="009E26A6">
          <w:rPr>
            <w:noProof/>
            <w:webHidden/>
          </w:rPr>
          <w:fldChar w:fldCharType="separate"/>
        </w:r>
        <w:r w:rsidR="009E26A6">
          <w:rPr>
            <w:noProof/>
            <w:webHidden/>
          </w:rPr>
          <w:t>10</w:t>
        </w:r>
        <w:r w:rsidR="009E26A6">
          <w:rPr>
            <w:noProof/>
            <w:webHidden/>
          </w:rPr>
          <w:fldChar w:fldCharType="end"/>
        </w:r>
      </w:hyperlink>
    </w:p>
    <w:p w14:paraId="1F0A10B1"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200" w:history="1">
        <w:r w:rsidR="009E26A6" w:rsidRPr="00002B6D">
          <w:rPr>
            <w:rStyle w:val="Hyperlink"/>
            <w:noProof/>
          </w:rPr>
          <w:t>Messaging</w:t>
        </w:r>
        <w:r w:rsidR="009E26A6">
          <w:rPr>
            <w:noProof/>
            <w:webHidden/>
          </w:rPr>
          <w:tab/>
        </w:r>
        <w:r w:rsidR="009E26A6">
          <w:rPr>
            <w:noProof/>
            <w:webHidden/>
          </w:rPr>
          <w:fldChar w:fldCharType="begin"/>
        </w:r>
        <w:r w:rsidR="009E26A6">
          <w:rPr>
            <w:noProof/>
            <w:webHidden/>
          </w:rPr>
          <w:instrText xml:space="preserve"> PAGEREF _Toc520995200 \h </w:instrText>
        </w:r>
        <w:r w:rsidR="009E26A6">
          <w:rPr>
            <w:noProof/>
            <w:webHidden/>
          </w:rPr>
        </w:r>
        <w:r w:rsidR="009E26A6">
          <w:rPr>
            <w:noProof/>
            <w:webHidden/>
          </w:rPr>
          <w:fldChar w:fldCharType="separate"/>
        </w:r>
        <w:r w:rsidR="009E26A6">
          <w:rPr>
            <w:noProof/>
            <w:webHidden/>
          </w:rPr>
          <w:t>11</w:t>
        </w:r>
        <w:r w:rsidR="009E26A6">
          <w:rPr>
            <w:noProof/>
            <w:webHidden/>
          </w:rPr>
          <w:fldChar w:fldCharType="end"/>
        </w:r>
      </w:hyperlink>
    </w:p>
    <w:p w14:paraId="602F1EFB"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201" w:history="1">
        <w:r w:rsidR="009E26A6" w:rsidRPr="00002B6D">
          <w:rPr>
            <w:rStyle w:val="Hyperlink"/>
            <w:noProof/>
          </w:rPr>
          <w:t>External Interface Specification (EIS)</w:t>
        </w:r>
        <w:r w:rsidR="009E26A6">
          <w:rPr>
            <w:noProof/>
            <w:webHidden/>
          </w:rPr>
          <w:tab/>
        </w:r>
        <w:r w:rsidR="009E26A6">
          <w:rPr>
            <w:noProof/>
            <w:webHidden/>
          </w:rPr>
          <w:fldChar w:fldCharType="begin"/>
        </w:r>
        <w:r w:rsidR="009E26A6">
          <w:rPr>
            <w:noProof/>
            <w:webHidden/>
          </w:rPr>
          <w:instrText xml:space="preserve"> PAGEREF _Toc520995201 \h </w:instrText>
        </w:r>
        <w:r w:rsidR="009E26A6">
          <w:rPr>
            <w:noProof/>
            <w:webHidden/>
          </w:rPr>
        </w:r>
        <w:r w:rsidR="009E26A6">
          <w:rPr>
            <w:noProof/>
            <w:webHidden/>
          </w:rPr>
          <w:fldChar w:fldCharType="separate"/>
        </w:r>
        <w:r w:rsidR="009E26A6">
          <w:rPr>
            <w:noProof/>
            <w:webHidden/>
          </w:rPr>
          <w:t>13</w:t>
        </w:r>
        <w:r w:rsidR="009E26A6">
          <w:rPr>
            <w:noProof/>
            <w:webHidden/>
          </w:rPr>
          <w:fldChar w:fldCharType="end"/>
        </w:r>
      </w:hyperlink>
    </w:p>
    <w:p w14:paraId="0AC4645F"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202" w:history="1">
        <w:r w:rsidR="009E26A6" w:rsidRPr="00002B6D">
          <w:rPr>
            <w:rStyle w:val="Hyperlink"/>
            <w:noProof/>
          </w:rPr>
          <w:t>Message Timeouts</w:t>
        </w:r>
        <w:r w:rsidR="009E26A6">
          <w:rPr>
            <w:noProof/>
            <w:webHidden/>
          </w:rPr>
          <w:tab/>
        </w:r>
        <w:r w:rsidR="009E26A6">
          <w:rPr>
            <w:noProof/>
            <w:webHidden/>
          </w:rPr>
          <w:fldChar w:fldCharType="begin"/>
        </w:r>
        <w:r w:rsidR="009E26A6">
          <w:rPr>
            <w:noProof/>
            <w:webHidden/>
          </w:rPr>
          <w:instrText xml:space="preserve"> PAGEREF _Toc520995202 \h </w:instrText>
        </w:r>
        <w:r w:rsidR="009E26A6">
          <w:rPr>
            <w:noProof/>
            <w:webHidden/>
          </w:rPr>
        </w:r>
        <w:r w:rsidR="009E26A6">
          <w:rPr>
            <w:noProof/>
            <w:webHidden/>
          </w:rPr>
          <w:fldChar w:fldCharType="separate"/>
        </w:r>
        <w:r w:rsidR="009E26A6">
          <w:rPr>
            <w:noProof/>
            <w:webHidden/>
          </w:rPr>
          <w:t>13</w:t>
        </w:r>
        <w:r w:rsidR="009E26A6">
          <w:rPr>
            <w:noProof/>
            <w:webHidden/>
          </w:rPr>
          <w:fldChar w:fldCharType="end"/>
        </w:r>
      </w:hyperlink>
    </w:p>
    <w:p w14:paraId="2B4B342E"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203" w:history="1">
        <w:r w:rsidR="009E26A6" w:rsidRPr="00002B6D">
          <w:rPr>
            <w:rStyle w:val="Hyperlink"/>
            <w:noProof/>
          </w:rPr>
          <w:t>Personal Demographics Service</w:t>
        </w:r>
        <w:r w:rsidR="009E26A6">
          <w:rPr>
            <w:noProof/>
            <w:webHidden/>
          </w:rPr>
          <w:tab/>
        </w:r>
        <w:r w:rsidR="009E26A6">
          <w:rPr>
            <w:noProof/>
            <w:webHidden/>
          </w:rPr>
          <w:fldChar w:fldCharType="begin"/>
        </w:r>
        <w:r w:rsidR="009E26A6">
          <w:rPr>
            <w:noProof/>
            <w:webHidden/>
          </w:rPr>
          <w:instrText xml:space="preserve"> PAGEREF _Toc520995203 \h </w:instrText>
        </w:r>
        <w:r w:rsidR="009E26A6">
          <w:rPr>
            <w:noProof/>
            <w:webHidden/>
          </w:rPr>
        </w:r>
        <w:r w:rsidR="009E26A6">
          <w:rPr>
            <w:noProof/>
            <w:webHidden/>
          </w:rPr>
          <w:fldChar w:fldCharType="separate"/>
        </w:r>
        <w:r w:rsidR="009E26A6">
          <w:rPr>
            <w:noProof/>
            <w:webHidden/>
          </w:rPr>
          <w:t>14</w:t>
        </w:r>
        <w:r w:rsidR="009E26A6">
          <w:rPr>
            <w:noProof/>
            <w:webHidden/>
          </w:rPr>
          <w:fldChar w:fldCharType="end"/>
        </w:r>
      </w:hyperlink>
    </w:p>
    <w:p w14:paraId="7F1D8DDE"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204" w:history="1">
        <w:r w:rsidR="009E26A6" w:rsidRPr="00002B6D">
          <w:rPr>
            <w:rStyle w:val="Hyperlink"/>
            <w:noProof/>
          </w:rPr>
          <w:t>Security and Information Governance</w:t>
        </w:r>
        <w:r w:rsidR="009E26A6">
          <w:rPr>
            <w:noProof/>
            <w:webHidden/>
          </w:rPr>
          <w:tab/>
        </w:r>
        <w:r w:rsidR="009E26A6">
          <w:rPr>
            <w:noProof/>
            <w:webHidden/>
          </w:rPr>
          <w:fldChar w:fldCharType="begin"/>
        </w:r>
        <w:r w:rsidR="009E26A6">
          <w:rPr>
            <w:noProof/>
            <w:webHidden/>
          </w:rPr>
          <w:instrText xml:space="preserve"> PAGEREF _Toc520995204 \h </w:instrText>
        </w:r>
        <w:r w:rsidR="009E26A6">
          <w:rPr>
            <w:noProof/>
            <w:webHidden/>
          </w:rPr>
        </w:r>
        <w:r w:rsidR="009E26A6">
          <w:rPr>
            <w:noProof/>
            <w:webHidden/>
          </w:rPr>
          <w:fldChar w:fldCharType="separate"/>
        </w:r>
        <w:r w:rsidR="009E26A6">
          <w:rPr>
            <w:noProof/>
            <w:webHidden/>
          </w:rPr>
          <w:t>14</w:t>
        </w:r>
        <w:r w:rsidR="009E26A6">
          <w:rPr>
            <w:noProof/>
            <w:webHidden/>
          </w:rPr>
          <w:fldChar w:fldCharType="end"/>
        </w:r>
      </w:hyperlink>
    </w:p>
    <w:p w14:paraId="2BD87097"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205" w:history="1">
        <w:r w:rsidR="009E26A6" w:rsidRPr="00002B6D">
          <w:rPr>
            <w:rStyle w:val="Hyperlink"/>
            <w:noProof/>
          </w:rPr>
          <w:t>Message Logging and Error Handling</w:t>
        </w:r>
        <w:r w:rsidR="009E26A6">
          <w:rPr>
            <w:noProof/>
            <w:webHidden/>
          </w:rPr>
          <w:tab/>
        </w:r>
        <w:r w:rsidR="009E26A6">
          <w:rPr>
            <w:noProof/>
            <w:webHidden/>
          </w:rPr>
          <w:fldChar w:fldCharType="begin"/>
        </w:r>
        <w:r w:rsidR="009E26A6">
          <w:rPr>
            <w:noProof/>
            <w:webHidden/>
          </w:rPr>
          <w:instrText xml:space="preserve"> PAGEREF _Toc520995205 \h </w:instrText>
        </w:r>
        <w:r w:rsidR="009E26A6">
          <w:rPr>
            <w:noProof/>
            <w:webHidden/>
          </w:rPr>
        </w:r>
        <w:r w:rsidR="009E26A6">
          <w:rPr>
            <w:noProof/>
            <w:webHidden/>
          </w:rPr>
          <w:fldChar w:fldCharType="separate"/>
        </w:r>
        <w:r w:rsidR="009E26A6">
          <w:rPr>
            <w:noProof/>
            <w:webHidden/>
          </w:rPr>
          <w:t>16</w:t>
        </w:r>
        <w:r w:rsidR="009E26A6">
          <w:rPr>
            <w:noProof/>
            <w:webHidden/>
          </w:rPr>
          <w:fldChar w:fldCharType="end"/>
        </w:r>
      </w:hyperlink>
    </w:p>
    <w:p w14:paraId="29641CE9"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206" w:history="1">
        <w:r w:rsidR="009E26A6" w:rsidRPr="00002B6D">
          <w:rPr>
            <w:rStyle w:val="Hyperlink"/>
            <w:noProof/>
          </w:rPr>
          <w:t>Home Page Seamless Transition</w:t>
        </w:r>
        <w:r w:rsidR="009E26A6">
          <w:rPr>
            <w:noProof/>
            <w:webHidden/>
          </w:rPr>
          <w:tab/>
        </w:r>
        <w:r w:rsidR="009E26A6">
          <w:rPr>
            <w:noProof/>
            <w:webHidden/>
          </w:rPr>
          <w:fldChar w:fldCharType="begin"/>
        </w:r>
        <w:r w:rsidR="009E26A6">
          <w:rPr>
            <w:noProof/>
            <w:webHidden/>
          </w:rPr>
          <w:instrText xml:space="preserve"> PAGEREF _Toc520995206 \h </w:instrText>
        </w:r>
        <w:r w:rsidR="009E26A6">
          <w:rPr>
            <w:noProof/>
            <w:webHidden/>
          </w:rPr>
        </w:r>
        <w:r w:rsidR="009E26A6">
          <w:rPr>
            <w:noProof/>
            <w:webHidden/>
          </w:rPr>
          <w:fldChar w:fldCharType="separate"/>
        </w:r>
        <w:r w:rsidR="009E26A6">
          <w:rPr>
            <w:noProof/>
            <w:webHidden/>
          </w:rPr>
          <w:t>18</w:t>
        </w:r>
        <w:r w:rsidR="009E26A6">
          <w:rPr>
            <w:noProof/>
            <w:webHidden/>
          </w:rPr>
          <w:fldChar w:fldCharType="end"/>
        </w:r>
      </w:hyperlink>
    </w:p>
    <w:p w14:paraId="00B5D823"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207" w:history="1">
        <w:r w:rsidR="009E26A6" w:rsidRPr="00002B6D">
          <w:rPr>
            <w:rStyle w:val="Hyperlink"/>
            <w:noProof/>
          </w:rPr>
          <w:t>Messaging</w:t>
        </w:r>
        <w:r w:rsidR="009E26A6">
          <w:rPr>
            <w:noProof/>
            <w:webHidden/>
          </w:rPr>
          <w:tab/>
        </w:r>
        <w:r w:rsidR="009E26A6">
          <w:rPr>
            <w:noProof/>
            <w:webHidden/>
          </w:rPr>
          <w:fldChar w:fldCharType="begin"/>
        </w:r>
        <w:r w:rsidR="009E26A6">
          <w:rPr>
            <w:noProof/>
            <w:webHidden/>
          </w:rPr>
          <w:instrText xml:space="preserve"> PAGEREF _Toc520995207 \h </w:instrText>
        </w:r>
        <w:r w:rsidR="009E26A6">
          <w:rPr>
            <w:noProof/>
            <w:webHidden/>
          </w:rPr>
        </w:r>
        <w:r w:rsidR="009E26A6">
          <w:rPr>
            <w:noProof/>
            <w:webHidden/>
          </w:rPr>
          <w:fldChar w:fldCharType="separate"/>
        </w:r>
        <w:r w:rsidR="009E26A6">
          <w:rPr>
            <w:noProof/>
            <w:webHidden/>
          </w:rPr>
          <w:t>20</w:t>
        </w:r>
        <w:r w:rsidR="009E26A6">
          <w:rPr>
            <w:noProof/>
            <w:webHidden/>
          </w:rPr>
          <w:fldChar w:fldCharType="end"/>
        </w:r>
      </w:hyperlink>
    </w:p>
    <w:p w14:paraId="5B3160C0" w14:textId="77777777" w:rsidR="009E26A6" w:rsidRDefault="0006125D">
      <w:pPr>
        <w:pStyle w:val="TOC1"/>
        <w:rPr>
          <w:rFonts w:asciiTheme="minorHAnsi" w:eastAsiaTheme="minorEastAsia" w:hAnsiTheme="minorHAnsi" w:cstheme="minorBidi"/>
          <w:b w:val="0"/>
          <w:color w:val="auto"/>
          <w:sz w:val="22"/>
          <w:szCs w:val="22"/>
          <w:lang w:eastAsia="en-GB"/>
        </w:rPr>
      </w:pPr>
      <w:hyperlink w:anchor="_Toc520995208" w:history="1">
        <w:r w:rsidR="009E26A6" w:rsidRPr="00002B6D">
          <w:rPr>
            <w:rStyle w:val="Hyperlink"/>
          </w:rPr>
          <w:t>3</w:t>
        </w:r>
        <w:r w:rsidR="009E26A6">
          <w:rPr>
            <w:rFonts w:asciiTheme="minorHAnsi" w:eastAsiaTheme="minorEastAsia" w:hAnsiTheme="minorHAnsi" w:cstheme="minorBidi"/>
            <w:b w:val="0"/>
            <w:color w:val="auto"/>
            <w:sz w:val="22"/>
            <w:szCs w:val="22"/>
            <w:lang w:eastAsia="en-GB"/>
          </w:rPr>
          <w:tab/>
        </w:r>
        <w:r w:rsidR="009E26A6" w:rsidRPr="00002B6D">
          <w:rPr>
            <w:rStyle w:val="Hyperlink"/>
          </w:rPr>
          <w:t>Create Request</w:t>
        </w:r>
        <w:r w:rsidR="009E26A6">
          <w:rPr>
            <w:webHidden/>
          </w:rPr>
          <w:tab/>
        </w:r>
        <w:r w:rsidR="009E26A6">
          <w:rPr>
            <w:webHidden/>
          </w:rPr>
          <w:fldChar w:fldCharType="begin"/>
        </w:r>
        <w:r w:rsidR="009E26A6">
          <w:rPr>
            <w:webHidden/>
          </w:rPr>
          <w:instrText xml:space="preserve"> PAGEREF _Toc520995208 \h </w:instrText>
        </w:r>
        <w:r w:rsidR="009E26A6">
          <w:rPr>
            <w:webHidden/>
          </w:rPr>
        </w:r>
        <w:r w:rsidR="009E26A6">
          <w:rPr>
            <w:webHidden/>
          </w:rPr>
          <w:fldChar w:fldCharType="separate"/>
        </w:r>
        <w:r w:rsidR="009E26A6">
          <w:rPr>
            <w:webHidden/>
          </w:rPr>
          <w:t>21</w:t>
        </w:r>
        <w:r w:rsidR="009E26A6">
          <w:rPr>
            <w:webHidden/>
          </w:rPr>
          <w:fldChar w:fldCharType="end"/>
        </w:r>
      </w:hyperlink>
    </w:p>
    <w:p w14:paraId="10597BC6"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209" w:history="1">
        <w:r w:rsidR="009E26A6" w:rsidRPr="00002B6D">
          <w:rPr>
            <w:rStyle w:val="Hyperlink"/>
            <w:noProof/>
          </w:rPr>
          <w:t>Decision to Refer</w:t>
        </w:r>
        <w:r w:rsidR="009E26A6">
          <w:rPr>
            <w:noProof/>
            <w:webHidden/>
          </w:rPr>
          <w:tab/>
        </w:r>
        <w:r w:rsidR="009E26A6">
          <w:rPr>
            <w:noProof/>
            <w:webHidden/>
          </w:rPr>
          <w:fldChar w:fldCharType="begin"/>
        </w:r>
        <w:r w:rsidR="009E26A6">
          <w:rPr>
            <w:noProof/>
            <w:webHidden/>
          </w:rPr>
          <w:instrText xml:space="preserve"> PAGEREF _Toc520995209 \h </w:instrText>
        </w:r>
        <w:r w:rsidR="009E26A6">
          <w:rPr>
            <w:noProof/>
            <w:webHidden/>
          </w:rPr>
        </w:r>
        <w:r w:rsidR="009E26A6">
          <w:rPr>
            <w:noProof/>
            <w:webHidden/>
          </w:rPr>
          <w:fldChar w:fldCharType="separate"/>
        </w:r>
        <w:r w:rsidR="009E26A6">
          <w:rPr>
            <w:noProof/>
            <w:webHidden/>
          </w:rPr>
          <w:t>21</w:t>
        </w:r>
        <w:r w:rsidR="009E26A6">
          <w:rPr>
            <w:noProof/>
            <w:webHidden/>
          </w:rPr>
          <w:fldChar w:fldCharType="end"/>
        </w:r>
      </w:hyperlink>
    </w:p>
    <w:p w14:paraId="53EE0796"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210" w:history="1">
        <w:r w:rsidR="009E26A6" w:rsidRPr="00002B6D">
          <w:rPr>
            <w:rStyle w:val="Hyperlink"/>
            <w:noProof/>
          </w:rPr>
          <w:t>UBRN Seamless Transition</w:t>
        </w:r>
        <w:r w:rsidR="009E26A6">
          <w:rPr>
            <w:noProof/>
            <w:webHidden/>
          </w:rPr>
          <w:tab/>
        </w:r>
        <w:r w:rsidR="009E26A6">
          <w:rPr>
            <w:noProof/>
            <w:webHidden/>
          </w:rPr>
          <w:fldChar w:fldCharType="begin"/>
        </w:r>
        <w:r w:rsidR="009E26A6">
          <w:rPr>
            <w:noProof/>
            <w:webHidden/>
          </w:rPr>
          <w:instrText xml:space="preserve"> PAGEREF _Toc520995210 \h </w:instrText>
        </w:r>
        <w:r w:rsidR="009E26A6">
          <w:rPr>
            <w:noProof/>
            <w:webHidden/>
          </w:rPr>
        </w:r>
        <w:r w:rsidR="009E26A6">
          <w:rPr>
            <w:noProof/>
            <w:webHidden/>
          </w:rPr>
          <w:fldChar w:fldCharType="separate"/>
        </w:r>
        <w:r w:rsidR="009E26A6">
          <w:rPr>
            <w:noProof/>
            <w:webHidden/>
          </w:rPr>
          <w:t>25</w:t>
        </w:r>
        <w:r w:rsidR="009E26A6">
          <w:rPr>
            <w:noProof/>
            <w:webHidden/>
          </w:rPr>
          <w:fldChar w:fldCharType="end"/>
        </w:r>
      </w:hyperlink>
    </w:p>
    <w:p w14:paraId="6DA5E938"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211" w:history="1">
        <w:r w:rsidR="009E26A6" w:rsidRPr="00002B6D">
          <w:rPr>
            <w:rStyle w:val="Hyperlink"/>
            <w:noProof/>
          </w:rPr>
          <w:t>Create Request Requirements</w:t>
        </w:r>
        <w:r w:rsidR="009E26A6">
          <w:rPr>
            <w:noProof/>
            <w:webHidden/>
          </w:rPr>
          <w:tab/>
        </w:r>
        <w:r w:rsidR="009E26A6">
          <w:rPr>
            <w:noProof/>
            <w:webHidden/>
          </w:rPr>
          <w:fldChar w:fldCharType="begin"/>
        </w:r>
        <w:r w:rsidR="009E26A6">
          <w:rPr>
            <w:noProof/>
            <w:webHidden/>
          </w:rPr>
          <w:instrText xml:space="preserve"> PAGEREF _Toc520995211 \h </w:instrText>
        </w:r>
        <w:r w:rsidR="009E26A6">
          <w:rPr>
            <w:noProof/>
            <w:webHidden/>
          </w:rPr>
        </w:r>
        <w:r w:rsidR="009E26A6">
          <w:rPr>
            <w:noProof/>
            <w:webHidden/>
          </w:rPr>
          <w:fldChar w:fldCharType="separate"/>
        </w:r>
        <w:r w:rsidR="009E26A6">
          <w:rPr>
            <w:noProof/>
            <w:webHidden/>
          </w:rPr>
          <w:t>26</w:t>
        </w:r>
        <w:r w:rsidR="009E26A6">
          <w:rPr>
            <w:noProof/>
            <w:webHidden/>
          </w:rPr>
          <w:fldChar w:fldCharType="end"/>
        </w:r>
      </w:hyperlink>
    </w:p>
    <w:p w14:paraId="10F1007C" w14:textId="77777777" w:rsidR="009E26A6" w:rsidRDefault="0006125D">
      <w:pPr>
        <w:pStyle w:val="TOC1"/>
        <w:rPr>
          <w:rFonts w:asciiTheme="minorHAnsi" w:eastAsiaTheme="minorEastAsia" w:hAnsiTheme="minorHAnsi" w:cstheme="minorBidi"/>
          <w:b w:val="0"/>
          <w:color w:val="auto"/>
          <w:sz w:val="22"/>
          <w:szCs w:val="22"/>
          <w:lang w:eastAsia="en-GB"/>
        </w:rPr>
      </w:pPr>
      <w:hyperlink w:anchor="_Toc520995212" w:history="1">
        <w:r w:rsidR="009E26A6" w:rsidRPr="00002B6D">
          <w:rPr>
            <w:rStyle w:val="Hyperlink"/>
          </w:rPr>
          <w:t>4</w:t>
        </w:r>
        <w:r w:rsidR="009E26A6">
          <w:rPr>
            <w:rFonts w:asciiTheme="minorHAnsi" w:eastAsiaTheme="minorEastAsia" w:hAnsiTheme="minorHAnsi" w:cstheme="minorBidi"/>
            <w:b w:val="0"/>
            <w:color w:val="auto"/>
            <w:sz w:val="22"/>
            <w:szCs w:val="22"/>
            <w:lang w:eastAsia="en-GB"/>
          </w:rPr>
          <w:tab/>
        </w:r>
        <w:r w:rsidR="009E26A6" w:rsidRPr="00002B6D">
          <w:rPr>
            <w:rStyle w:val="Hyperlink"/>
          </w:rPr>
          <w:t>Referral Letter Requirements</w:t>
        </w:r>
        <w:r w:rsidR="009E26A6">
          <w:rPr>
            <w:webHidden/>
          </w:rPr>
          <w:tab/>
        </w:r>
        <w:r w:rsidR="009E26A6">
          <w:rPr>
            <w:webHidden/>
          </w:rPr>
          <w:fldChar w:fldCharType="begin"/>
        </w:r>
        <w:r w:rsidR="009E26A6">
          <w:rPr>
            <w:webHidden/>
          </w:rPr>
          <w:instrText xml:space="preserve"> PAGEREF _Toc520995212 \h </w:instrText>
        </w:r>
        <w:r w:rsidR="009E26A6">
          <w:rPr>
            <w:webHidden/>
          </w:rPr>
        </w:r>
        <w:r w:rsidR="009E26A6">
          <w:rPr>
            <w:webHidden/>
          </w:rPr>
          <w:fldChar w:fldCharType="separate"/>
        </w:r>
        <w:r w:rsidR="009E26A6">
          <w:rPr>
            <w:webHidden/>
          </w:rPr>
          <w:t>28</w:t>
        </w:r>
        <w:r w:rsidR="009E26A6">
          <w:rPr>
            <w:webHidden/>
          </w:rPr>
          <w:fldChar w:fldCharType="end"/>
        </w:r>
      </w:hyperlink>
    </w:p>
    <w:p w14:paraId="08AC4155"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213" w:history="1">
        <w:r w:rsidR="009E26A6" w:rsidRPr="00002B6D">
          <w:rPr>
            <w:rStyle w:val="Hyperlink"/>
            <w:noProof/>
          </w:rPr>
          <w:t>Overview</w:t>
        </w:r>
        <w:r w:rsidR="009E26A6">
          <w:rPr>
            <w:noProof/>
            <w:webHidden/>
          </w:rPr>
          <w:tab/>
        </w:r>
        <w:r w:rsidR="009E26A6">
          <w:rPr>
            <w:noProof/>
            <w:webHidden/>
          </w:rPr>
          <w:fldChar w:fldCharType="begin"/>
        </w:r>
        <w:r w:rsidR="009E26A6">
          <w:rPr>
            <w:noProof/>
            <w:webHidden/>
          </w:rPr>
          <w:instrText xml:space="preserve"> PAGEREF _Toc520995213 \h </w:instrText>
        </w:r>
        <w:r w:rsidR="009E26A6">
          <w:rPr>
            <w:noProof/>
            <w:webHidden/>
          </w:rPr>
        </w:r>
        <w:r w:rsidR="009E26A6">
          <w:rPr>
            <w:noProof/>
            <w:webHidden/>
          </w:rPr>
          <w:fldChar w:fldCharType="separate"/>
        </w:r>
        <w:r w:rsidR="009E26A6">
          <w:rPr>
            <w:noProof/>
            <w:webHidden/>
          </w:rPr>
          <w:t>28</w:t>
        </w:r>
        <w:r w:rsidR="009E26A6">
          <w:rPr>
            <w:noProof/>
            <w:webHidden/>
          </w:rPr>
          <w:fldChar w:fldCharType="end"/>
        </w:r>
      </w:hyperlink>
    </w:p>
    <w:p w14:paraId="53531AC4"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214" w:history="1">
        <w:r w:rsidR="009E26A6" w:rsidRPr="00002B6D">
          <w:rPr>
            <w:rStyle w:val="Hyperlink"/>
            <w:noProof/>
          </w:rPr>
          <w:t>Population of the Notify Referral</w:t>
        </w:r>
        <w:r w:rsidR="009E26A6">
          <w:rPr>
            <w:noProof/>
            <w:webHidden/>
          </w:rPr>
          <w:tab/>
        </w:r>
        <w:r w:rsidR="009E26A6">
          <w:rPr>
            <w:noProof/>
            <w:webHidden/>
          </w:rPr>
          <w:fldChar w:fldCharType="begin"/>
        </w:r>
        <w:r w:rsidR="009E26A6">
          <w:rPr>
            <w:noProof/>
            <w:webHidden/>
          </w:rPr>
          <w:instrText xml:space="preserve"> PAGEREF _Toc520995214 \h </w:instrText>
        </w:r>
        <w:r w:rsidR="009E26A6">
          <w:rPr>
            <w:noProof/>
            <w:webHidden/>
          </w:rPr>
        </w:r>
        <w:r w:rsidR="009E26A6">
          <w:rPr>
            <w:noProof/>
            <w:webHidden/>
          </w:rPr>
          <w:fldChar w:fldCharType="separate"/>
        </w:r>
        <w:r w:rsidR="009E26A6">
          <w:rPr>
            <w:noProof/>
            <w:webHidden/>
          </w:rPr>
          <w:t>30</w:t>
        </w:r>
        <w:r w:rsidR="009E26A6">
          <w:rPr>
            <w:noProof/>
            <w:webHidden/>
          </w:rPr>
          <w:fldChar w:fldCharType="end"/>
        </w:r>
      </w:hyperlink>
    </w:p>
    <w:p w14:paraId="3636B695"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215" w:history="1">
        <w:r w:rsidR="009E26A6" w:rsidRPr="00002B6D">
          <w:rPr>
            <w:rStyle w:val="Hyperlink"/>
            <w:noProof/>
          </w:rPr>
          <w:t>Referral Letter Content Mapping to the Care Record</w:t>
        </w:r>
        <w:r w:rsidR="009E26A6">
          <w:rPr>
            <w:noProof/>
            <w:webHidden/>
          </w:rPr>
          <w:tab/>
        </w:r>
        <w:r w:rsidR="009E26A6">
          <w:rPr>
            <w:noProof/>
            <w:webHidden/>
          </w:rPr>
          <w:fldChar w:fldCharType="begin"/>
        </w:r>
        <w:r w:rsidR="009E26A6">
          <w:rPr>
            <w:noProof/>
            <w:webHidden/>
          </w:rPr>
          <w:instrText xml:space="preserve"> PAGEREF _Toc520995215 \h </w:instrText>
        </w:r>
        <w:r w:rsidR="009E26A6">
          <w:rPr>
            <w:noProof/>
            <w:webHidden/>
          </w:rPr>
        </w:r>
        <w:r w:rsidR="009E26A6">
          <w:rPr>
            <w:noProof/>
            <w:webHidden/>
          </w:rPr>
          <w:fldChar w:fldCharType="separate"/>
        </w:r>
        <w:r w:rsidR="009E26A6">
          <w:rPr>
            <w:noProof/>
            <w:webHidden/>
          </w:rPr>
          <w:t>32</w:t>
        </w:r>
        <w:r w:rsidR="009E26A6">
          <w:rPr>
            <w:noProof/>
            <w:webHidden/>
          </w:rPr>
          <w:fldChar w:fldCharType="end"/>
        </w:r>
      </w:hyperlink>
    </w:p>
    <w:p w14:paraId="6C0742C0"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216" w:history="1">
        <w:r w:rsidR="009E26A6" w:rsidRPr="00002B6D">
          <w:rPr>
            <w:rStyle w:val="Hyperlink"/>
            <w:noProof/>
          </w:rPr>
          <w:t>Sending the Notify Patient Referral message</w:t>
        </w:r>
        <w:r w:rsidR="009E26A6">
          <w:rPr>
            <w:noProof/>
            <w:webHidden/>
          </w:rPr>
          <w:tab/>
        </w:r>
        <w:r w:rsidR="009E26A6">
          <w:rPr>
            <w:noProof/>
            <w:webHidden/>
          </w:rPr>
          <w:fldChar w:fldCharType="begin"/>
        </w:r>
        <w:r w:rsidR="009E26A6">
          <w:rPr>
            <w:noProof/>
            <w:webHidden/>
          </w:rPr>
          <w:instrText xml:space="preserve"> PAGEREF _Toc520995216 \h </w:instrText>
        </w:r>
        <w:r w:rsidR="009E26A6">
          <w:rPr>
            <w:noProof/>
            <w:webHidden/>
          </w:rPr>
        </w:r>
        <w:r w:rsidR="009E26A6">
          <w:rPr>
            <w:noProof/>
            <w:webHidden/>
          </w:rPr>
          <w:fldChar w:fldCharType="separate"/>
        </w:r>
        <w:r w:rsidR="009E26A6">
          <w:rPr>
            <w:noProof/>
            <w:webHidden/>
          </w:rPr>
          <w:t>34</w:t>
        </w:r>
        <w:r w:rsidR="009E26A6">
          <w:rPr>
            <w:noProof/>
            <w:webHidden/>
          </w:rPr>
          <w:fldChar w:fldCharType="end"/>
        </w:r>
      </w:hyperlink>
    </w:p>
    <w:p w14:paraId="6D98AAAC"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217" w:history="1">
        <w:r w:rsidR="009E26A6" w:rsidRPr="00002B6D">
          <w:rPr>
            <w:rStyle w:val="Hyperlink"/>
            <w:noProof/>
          </w:rPr>
          <w:t>Sending Relevant Information</w:t>
        </w:r>
        <w:r w:rsidR="009E26A6">
          <w:rPr>
            <w:noProof/>
            <w:webHidden/>
          </w:rPr>
          <w:tab/>
        </w:r>
        <w:r w:rsidR="009E26A6">
          <w:rPr>
            <w:noProof/>
            <w:webHidden/>
          </w:rPr>
          <w:fldChar w:fldCharType="begin"/>
        </w:r>
        <w:r w:rsidR="009E26A6">
          <w:rPr>
            <w:noProof/>
            <w:webHidden/>
          </w:rPr>
          <w:instrText xml:space="preserve"> PAGEREF _Toc520995217 \h </w:instrText>
        </w:r>
        <w:r w:rsidR="009E26A6">
          <w:rPr>
            <w:noProof/>
            <w:webHidden/>
          </w:rPr>
        </w:r>
        <w:r w:rsidR="009E26A6">
          <w:rPr>
            <w:noProof/>
            <w:webHidden/>
          </w:rPr>
          <w:fldChar w:fldCharType="separate"/>
        </w:r>
        <w:r w:rsidR="009E26A6">
          <w:rPr>
            <w:noProof/>
            <w:webHidden/>
          </w:rPr>
          <w:t>37</w:t>
        </w:r>
        <w:r w:rsidR="009E26A6">
          <w:rPr>
            <w:noProof/>
            <w:webHidden/>
          </w:rPr>
          <w:fldChar w:fldCharType="end"/>
        </w:r>
      </w:hyperlink>
    </w:p>
    <w:p w14:paraId="14D86A1E"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218" w:history="1">
        <w:r w:rsidR="009E26A6" w:rsidRPr="00002B6D">
          <w:rPr>
            <w:rStyle w:val="Hyperlink"/>
            <w:noProof/>
          </w:rPr>
          <w:t>Representation of Commonly Used Concepts within Messaging</w:t>
        </w:r>
        <w:r w:rsidR="009E26A6">
          <w:rPr>
            <w:noProof/>
            <w:webHidden/>
          </w:rPr>
          <w:tab/>
        </w:r>
        <w:r w:rsidR="009E26A6">
          <w:rPr>
            <w:noProof/>
            <w:webHidden/>
          </w:rPr>
          <w:fldChar w:fldCharType="begin"/>
        </w:r>
        <w:r w:rsidR="009E26A6">
          <w:rPr>
            <w:noProof/>
            <w:webHidden/>
          </w:rPr>
          <w:instrText xml:space="preserve"> PAGEREF _Toc520995218 \h </w:instrText>
        </w:r>
        <w:r w:rsidR="009E26A6">
          <w:rPr>
            <w:noProof/>
            <w:webHidden/>
          </w:rPr>
        </w:r>
        <w:r w:rsidR="009E26A6">
          <w:rPr>
            <w:noProof/>
            <w:webHidden/>
          </w:rPr>
          <w:fldChar w:fldCharType="separate"/>
        </w:r>
        <w:r w:rsidR="009E26A6">
          <w:rPr>
            <w:noProof/>
            <w:webHidden/>
          </w:rPr>
          <w:t>38</w:t>
        </w:r>
        <w:r w:rsidR="009E26A6">
          <w:rPr>
            <w:noProof/>
            <w:webHidden/>
          </w:rPr>
          <w:fldChar w:fldCharType="end"/>
        </w:r>
      </w:hyperlink>
    </w:p>
    <w:p w14:paraId="4D6BCE73"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219" w:history="1">
        <w:r w:rsidR="009E26A6" w:rsidRPr="00002B6D">
          <w:rPr>
            <w:rStyle w:val="Hyperlink"/>
            <w:noProof/>
          </w:rPr>
          <w:t>Message Population</w:t>
        </w:r>
        <w:r w:rsidR="009E26A6">
          <w:rPr>
            <w:noProof/>
            <w:webHidden/>
          </w:rPr>
          <w:tab/>
        </w:r>
        <w:r w:rsidR="009E26A6">
          <w:rPr>
            <w:noProof/>
            <w:webHidden/>
          </w:rPr>
          <w:fldChar w:fldCharType="begin"/>
        </w:r>
        <w:r w:rsidR="009E26A6">
          <w:rPr>
            <w:noProof/>
            <w:webHidden/>
          </w:rPr>
          <w:instrText xml:space="preserve"> PAGEREF _Toc520995219 \h </w:instrText>
        </w:r>
        <w:r w:rsidR="009E26A6">
          <w:rPr>
            <w:noProof/>
            <w:webHidden/>
          </w:rPr>
        </w:r>
        <w:r w:rsidR="009E26A6">
          <w:rPr>
            <w:noProof/>
            <w:webHidden/>
          </w:rPr>
          <w:fldChar w:fldCharType="separate"/>
        </w:r>
        <w:r w:rsidR="009E26A6">
          <w:rPr>
            <w:noProof/>
            <w:webHidden/>
          </w:rPr>
          <w:t>40</w:t>
        </w:r>
        <w:r w:rsidR="009E26A6">
          <w:rPr>
            <w:noProof/>
            <w:webHidden/>
          </w:rPr>
          <w:fldChar w:fldCharType="end"/>
        </w:r>
      </w:hyperlink>
    </w:p>
    <w:p w14:paraId="3BDBEB8B"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220" w:history="1">
        <w:r w:rsidR="009E26A6" w:rsidRPr="00002B6D">
          <w:rPr>
            <w:rStyle w:val="Hyperlink"/>
            <w:noProof/>
          </w:rPr>
          <w:t>Notify Patient Referral Requirements</w:t>
        </w:r>
        <w:r w:rsidR="009E26A6">
          <w:rPr>
            <w:noProof/>
            <w:webHidden/>
          </w:rPr>
          <w:tab/>
        </w:r>
        <w:r w:rsidR="009E26A6">
          <w:rPr>
            <w:noProof/>
            <w:webHidden/>
          </w:rPr>
          <w:fldChar w:fldCharType="begin"/>
        </w:r>
        <w:r w:rsidR="009E26A6">
          <w:rPr>
            <w:noProof/>
            <w:webHidden/>
          </w:rPr>
          <w:instrText xml:space="preserve"> PAGEREF _Toc520995220 \h </w:instrText>
        </w:r>
        <w:r w:rsidR="009E26A6">
          <w:rPr>
            <w:noProof/>
            <w:webHidden/>
          </w:rPr>
        </w:r>
        <w:r w:rsidR="009E26A6">
          <w:rPr>
            <w:noProof/>
            <w:webHidden/>
          </w:rPr>
          <w:fldChar w:fldCharType="separate"/>
        </w:r>
        <w:r w:rsidR="009E26A6">
          <w:rPr>
            <w:noProof/>
            <w:webHidden/>
          </w:rPr>
          <w:t>40</w:t>
        </w:r>
        <w:r w:rsidR="009E26A6">
          <w:rPr>
            <w:noProof/>
            <w:webHidden/>
          </w:rPr>
          <w:fldChar w:fldCharType="end"/>
        </w:r>
      </w:hyperlink>
    </w:p>
    <w:p w14:paraId="7EE7FE32"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221" w:history="1">
        <w:r w:rsidR="009E26A6" w:rsidRPr="00002B6D">
          <w:rPr>
            <w:rStyle w:val="Hyperlink"/>
            <w:noProof/>
          </w:rPr>
          <w:t>Referral Attachment</w:t>
        </w:r>
        <w:r w:rsidR="009E26A6">
          <w:rPr>
            <w:noProof/>
            <w:webHidden/>
          </w:rPr>
          <w:tab/>
        </w:r>
        <w:r w:rsidR="009E26A6">
          <w:rPr>
            <w:noProof/>
            <w:webHidden/>
          </w:rPr>
          <w:fldChar w:fldCharType="begin"/>
        </w:r>
        <w:r w:rsidR="009E26A6">
          <w:rPr>
            <w:noProof/>
            <w:webHidden/>
          </w:rPr>
          <w:instrText xml:space="preserve"> PAGEREF _Toc520995221 \h </w:instrText>
        </w:r>
        <w:r w:rsidR="009E26A6">
          <w:rPr>
            <w:noProof/>
            <w:webHidden/>
          </w:rPr>
        </w:r>
        <w:r w:rsidR="009E26A6">
          <w:rPr>
            <w:noProof/>
            <w:webHidden/>
          </w:rPr>
          <w:fldChar w:fldCharType="separate"/>
        </w:r>
        <w:r w:rsidR="009E26A6">
          <w:rPr>
            <w:noProof/>
            <w:webHidden/>
          </w:rPr>
          <w:t>43</w:t>
        </w:r>
        <w:r w:rsidR="009E26A6">
          <w:rPr>
            <w:noProof/>
            <w:webHidden/>
          </w:rPr>
          <w:fldChar w:fldCharType="end"/>
        </w:r>
      </w:hyperlink>
    </w:p>
    <w:p w14:paraId="250FC80A"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222" w:history="1">
        <w:r w:rsidR="009E26A6" w:rsidRPr="00002B6D">
          <w:rPr>
            <w:rStyle w:val="Hyperlink"/>
            <w:noProof/>
          </w:rPr>
          <w:t>Referral Errors</w:t>
        </w:r>
        <w:r w:rsidR="009E26A6">
          <w:rPr>
            <w:noProof/>
            <w:webHidden/>
          </w:rPr>
          <w:tab/>
        </w:r>
        <w:r w:rsidR="009E26A6">
          <w:rPr>
            <w:noProof/>
            <w:webHidden/>
          </w:rPr>
          <w:fldChar w:fldCharType="begin"/>
        </w:r>
        <w:r w:rsidR="009E26A6">
          <w:rPr>
            <w:noProof/>
            <w:webHidden/>
          </w:rPr>
          <w:instrText xml:space="preserve"> PAGEREF _Toc520995222 \h </w:instrText>
        </w:r>
        <w:r w:rsidR="009E26A6">
          <w:rPr>
            <w:noProof/>
            <w:webHidden/>
          </w:rPr>
        </w:r>
        <w:r w:rsidR="009E26A6">
          <w:rPr>
            <w:noProof/>
            <w:webHidden/>
          </w:rPr>
          <w:fldChar w:fldCharType="separate"/>
        </w:r>
        <w:r w:rsidR="009E26A6">
          <w:rPr>
            <w:noProof/>
            <w:webHidden/>
          </w:rPr>
          <w:t>51</w:t>
        </w:r>
        <w:r w:rsidR="009E26A6">
          <w:rPr>
            <w:noProof/>
            <w:webHidden/>
          </w:rPr>
          <w:fldChar w:fldCharType="end"/>
        </w:r>
      </w:hyperlink>
    </w:p>
    <w:p w14:paraId="6979F57B" w14:textId="77777777" w:rsidR="009E26A6" w:rsidRDefault="0006125D">
      <w:pPr>
        <w:pStyle w:val="TOC1"/>
        <w:rPr>
          <w:rFonts w:asciiTheme="minorHAnsi" w:eastAsiaTheme="minorEastAsia" w:hAnsiTheme="minorHAnsi" w:cstheme="minorBidi"/>
          <w:b w:val="0"/>
          <w:color w:val="auto"/>
          <w:sz w:val="22"/>
          <w:szCs w:val="22"/>
          <w:lang w:eastAsia="en-GB"/>
        </w:rPr>
      </w:pPr>
      <w:hyperlink w:anchor="_Toc520995223" w:history="1">
        <w:r w:rsidR="009E26A6" w:rsidRPr="00002B6D">
          <w:rPr>
            <w:rStyle w:val="Hyperlink"/>
          </w:rPr>
          <w:t>Appendix A – Message Error Handling</w:t>
        </w:r>
        <w:r w:rsidR="009E26A6">
          <w:rPr>
            <w:webHidden/>
          </w:rPr>
          <w:tab/>
        </w:r>
        <w:r w:rsidR="009E26A6">
          <w:rPr>
            <w:webHidden/>
          </w:rPr>
          <w:fldChar w:fldCharType="begin"/>
        </w:r>
        <w:r w:rsidR="009E26A6">
          <w:rPr>
            <w:webHidden/>
          </w:rPr>
          <w:instrText xml:space="preserve"> PAGEREF _Toc520995223 \h </w:instrText>
        </w:r>
        <w:r w:rsidR="009E26A6">
          <w:rPr>
            <w:webHidden/>
          </w:rPr>
        </w:r>
        <w:r w:rsidR="009E26A6">
          <w:rPr>
            <w:webHidden/>
          </w:rPr>
          <w:fldChar w:fldCharType="separate"/>
        </w:r>
        <w:r w:rsidR="009E26A6">
          <w:rPr>
            <w:webHidden/>
          </w:rPr>
          <w:t>52</w:t>
        </w:r>
        <w:r w:rsidR="009E26A6">
          <w:rPr>
            <w:webHidden/>
          </w:rPr>
          <w:fldChar w:fldCharType="end"/>
        </w:r>
      </w:hyperlink>
    </w:p>
    <w:p w14:paraId="06CB6553"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224" w:history="1">
        <w:r w:rsidR="009E26A6" w:rsidRPr="00002B6D">
          <w:rPr>
            <w:rStyle w:val="Hyperlink"/>
            <w:noProof/>
          </w:rPr>
          <w:t>A1. Request Service – PRPA_IN010000UKnn</w:t>
        </w:r>
        <w:r w:rsidR="009E26A6">
          <w:rPr>
            <w:noProof/>
            <w:webHidden/>
          </w:rPr>
          <w:tab/>
        </w:r>
        <w:r w:rsidR="009E26A6">
          <w:rPr>
            <w:noProof/>
            <w:webHidden/>
          </w:rPr>
          <w:fldChar w:fldCharType="begin"/>
        </w:r>
        <w:r w:rsidR="009E26A6">
          <w:rPr>
            <w:noProof/>
            <w:webHidden/>
          </w:rPr>
          <w:instrText xml:space="preserve"> PAGEREF _Toc520995224 \h </w:instrText>
        </w:r>
        <w:r w:rsidR="009E26A6">
          <w:rPr>
            <w:noProof/>
            <w:webHidden/>
          </w:rPr>
        </w:r>
        <w:r w:rsidR="009E26A6">
          <w:rPr>
            <w:noProof/>
            <w:webHidden/>
          </w:rPr>
          <w:fldChar w:fldCharType="separate"/>
        </w:r>
        <w:r w:rsidR="009E26A6">
          <w:rPr>
            <w:noProof/>
            <w:webHidden/>
          </w:rPr>
          <w:t>52</w:t>
        </w:r>
        <w:r w:rsidR="009E26A6">
          <w:rPr>
            <w:noProof/>
            <w:webHidden/>
          </w:rPr>
          <w:fldChar w:fldCharType="end"/>
        </w:r>
      </w:hyperlink>
    </w:p>
    <w:p w14:paraId="43FADB5F"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225" w:history="1">
        <w:r w:rsidR="009E26A6" w:rsidRPr="00002B6D">
          <w:rPr>
            <w:rStyle w:val="Hyperlink"/>
            <w:noProof/>
          </w:rPr>
          <w:t>A2. Notify Patient Referral – PRPA_IN030000UKnn</w:t>
        </w:r>
        <w:r w:rsidR="009E26A6">
          <w:rPr>
            <w:noProof/>
            <w:webHidden/>
          </w:rPr>
          <w:tab/>
        </w:r>
        <w:r w:rsidR="009E26A6">
          <w:rPr>
            <w:noProof/>
            <w:webHidden/>
          </w:rPr>
          <w:fldChar w:fldCharType="begin"/>
        </w:r>
        <w:r w:rsidR="009E26A6">
          <w:rPr>
            <w:noProof/>
            <w:webHidden/>
          </w:rPr>
          <w:instrText xml:space="preserve"> PAGEREF _Toc520995225 \h </w:instrText>
        </w:r>
        <w:r w:rsidR="009E26A6">
          <w:rPr>
            <w:noProof/>
            <w:webHidden/>
          </w:rPr>
        </w:r>
        <w:r w:rsidR="009E26A6">
          <w:rPr>
            <w:noProof/>
            <w:webHidden/>
          </w:rPr>
          <w:fldChar w:fldCharType="separate"/>
        </w:r>
        <w:r w:rsidR="009E26A6">
          <w:rPr>
            <w:noProof/>
            <w:webHidden/>
          </w:rPr>
          <w:t>52</w:t>
        </w:r>
        <w:r w:rsidR="009E26A6">
          <w:rPr>
            <w:noProof/>
            <w:webHidden/>
          </w:rPr>
          <w:fldChar w:fldCharType="end"/>
        </w:r>
      </w:hyperlink>
    </w:p>
    <w:p w14:paraId="09BEAA86" w14:textId="77777777" w:rsidR="009E26A6" w:rsidRDefault="0006125D">
      <w:pPr>
        <w:pStyle w:val="TOC1"/>
        <w:tabs>
          <w:tab w:val="left" w:pos="1947"/>
        </w:tabs>
        <w:rPr>
          <w:rFonts w:asciiTheme="minorHAnsi" w:eastAsiaTheme="minorEastAsia" w:hAnsiTheme="minorHAnsi" w:cstheme="minorBidi"/>
          <w:b w:val="0"/>
          <w:color w:val="auto"/>
          <w:sz w:val="22"/>
          <w:szCs w:val="22"/>
          <w:lang w:eastAsia="en-GB"/>
        </w:rPr>
      </w:pPr>
      <w:hyperlink w:anchor="_Toc520995226" w:history="1">
        <w:r w:rsidR="009E26A6" w:rsidRPr="00002B6D">
          <w:rPr>
            <w:rStyle w:val="Hyperlink"/>
          </w:rPr>
          <w:t>Appendix B -</w:t>
        </w:r>
        <w:r w:rsidR="009E26A6">
          <w:rPr>
            <w:rFonts w:asciiTheme="minorHAnsi" w:eastAsiaTheme="minorEastAsia" w:hAnsiTheme="minorHAnsi" w:cstheme="minorBidi"/>
            <w:b w:val="0"/>
            <w:color w:val="auto"/>
            <w:sz w:val="22"/>
            <w:szCs w:val="22"/>
            <w:lang w:eastAsia="en-GB"/>
          </w:rPr>
          <w:tab/>
        </w:r>
        <w:r w:rsidR="009E26A6" w:rsidRPr="00002B6D">
          <w:rPr>
            <w:rStyle w:val="Hyperlink"/>
          </w:rPr>
          <w:t>Referring systems communicating errors to NHS e-RS</w:t>
        </w:r>
        <w:r w:rsidR="009E26A6">
          <w:rPr>
            <w:webHidden/>
          </w:rPr>
          <w:tab/>
        </w:r>
        <w:r w:rsidR="009E26A6">
          <w:rPr>
            <w:webHidden/>
          </w:rPr>
          <w:fldChar w:fldCharType="begin"/>
        </w:r>
        <w:r w:rsidR="009E26A6">
          <w:rPr>
            <w:webHidden/>
          </w:rPr>
          <w:instrText xml:space="preserve"> PAGEREF _Toc520995226 \h </w:instrText>
        </w:r>
        <w:r w:rsidR="009E26A6">
          <w:rPr>
            <w:webHidden/>
          </w:rPr>
        </w:r>
        <w:r w:rsidR="009E26A6">
          <w:rPr>
            <w:webHidden/>
          </w:rPr>
          <w:fldChar w:fldCharType="separate"/>
        </w:r>
        <w:r w:rsidR="009E26A6">
          <w:rPr>
            <w:webHidden/>
          </w:rPr>
          <w:t>53</w:t>
        </w:r>
        <w:r w:rsidR="009E26A6">
          <w:rPr>
            <w:webHidden/>
          </w:rPr>
          <w:fldChar w:fldCharType="end"/>
        </w:r>
      </w:hyperlink>
    </w:p>
    <w:p w14:paraId="72A09671"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227" w:history="1">
        <w:r w:rsidR="009E26A6" w:rsidRPr="00002B6D">
          <w:rPr>
            <w:rStyle w:val="Hyperlink"/>
            <w:noProof/>
          </w:rPr>
          <w:t>B1. Confirm Service Request - PRPA_IN020000UKnn</w:t>
        </w:r>
        <w:r w:rsidR="009E26A6">
          <w:rPr>
            <w:noProof/>
            <w:webHidden/>
          </w:rPr>
          <w:tab/>
        </w:r>
        <w:r w:rsidR="009E26A6">
          <w:rPr>
            <w:noProof/>
            <w:webHidden/>
          </w:rPr>
          <w:fldChar w:fldCharType="begin"/>
        </w:r>
        <w:r w:rsidR="009E26A6">
          <w:rPr>
            <w:noProof/>
            <w:webHidden/>
          </w:rPr>
          <w:instrText xml:space="preserve"> PAGEREF _Toc520995227 \h </w:instrText>
        </w:r>
        <w:r w:rsidR="009E26A6">
          <w:rPr>
            <w:noProof/>
            <w:webHidden/>
          </w:rPr>
        </w:r>
        <w:r w:rsidR="009E26A6">
          <w:rPr>
            <w:noProof/>
            <w:webHidden/>
          </w:rPr>
          <w:fldChar w:fldCharType="separate"/>
        </w:r>
        <w:r w:rsidR="009E26A6">
          <w:rPr>
            <w:noProof/>
            <w:webHidden/>
          </w:rPr>
          <w:t>53</w:t>
        </w:r>
        <w:r w:rsidR="009E26A6">
          <w:rPr>
            <w:noProof/>
            <w:webHidden/>
          </w:rPr>
          <w:fldChar w:fldCharType="end"/>
        </w:r>
      </w:hyperlink>
    </w:p>
    <w:p w14:paraId="15B85CFF" w14:textId="77777777" w:rsidR="009E26A6" w:rsidRDefault="0006125D">
      <w:pPr>
        <w:pStyle w:val="TOC1"/>
        <w:rPr>
          <w:rFonts w:asciiTheme="minorHAnsi" w:eastAsiaTheme="minorEastAsia" w:hAnsiTheme="minorHAnsi" w:cstheme="minorBidi"/>
          <w:b w:val="0"/>
          <w:color w:val="auto"/>
          <w:sz w:val="22"/>
          <w:szCs w:val="22"/>
          <w:lang w:eastAsia="en-GB"/>
        </w:rPr>
      </w:pPr>
      <w:hyperlink w:anchor="_Toc520995228" w:history="1">
        <w:r w:rsidR="009E26A6" w:rsidRPr="00002B6D">
          <w:rPr>
            <w:rStyle w:val="Hyperlink"/>
          </w:rPr>
          <w:t>Appendix C – Contract Properties</w:t>
        </w:r>
        <w:r w:rsidR="009E26A6">
          <w:rPr>
            <w:webHidden/>
          </w:rPr>
          <w:tab/>
        </w:r>
        <w:r w:rsidR="009E26A6">
          <w:rPr>
            <w:webHidden/>
          </w:rPr>
          <w:fldChar w:fldCharType="begin"/>
        </w:r>
        <w:r w:rsidR="009E26A6">
          <w:rPr>
            <w:webHidden/>
          </w:rPr>
          <w:instrText xml:space="preserve"> PAGEREF _Toc520995228 \h </w:instrText>
        </w:r>
        <w:r w:rsidR="009E26A6">
          <w:rPr>
            <w:webHidden/>
          </w:rPr>
        </w:r>
        <w:r w:rsidR="009E26A6">
          <w:rPr>
            <w:webHidden/>
          </w:rPr>
          <w:fldChar w:fldCharType="separate"/>
        </w:r>
        <w:r w:rsidR="009E26A6">
          <w:rPr>
            <w:webHidden/>
          </w:rPr>
          <w:t>54</w:t>
        </w:r>
        <w:r w:rsidR="009E26A6">
          <w:rPr>
            <w:webHidden/>
          </w:rPr>
          <w:fldChar w:fldCharType="end"/>
        </w:r>
      </w:hyperlink>
    </w:p>
    <w:p w14:paraId="5CD4647F"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229" w:history="1">
        <w:r w:rsidR="009E26A6" w:rsidRPr="00002B6D">
          <w:rPr>
            <w:rStyle w:val="Hyperlink"/>
            <w:noProof/>
          </w:rPr>
          <w:t>C1. Compliance Version 2 (MiM 3.09.01)</w:t>
        </w:r>
        <w:r w:rsidR="009E26A6">
          <w:rPr>
            <w:noProof/>
            <w:webHidden/>
          </w:rPr>
          <w:tab/>
        </w:r>
        <w:r w:rsidR="009E26A6">
          <w:rPr>
            <w:noProof/>
            <w:webHidden/>
          </w:rPr>
          <w:fldChar w:fldCharType="begin"/>
        </w:r>
        <w:r w:rsidR="009E26A6">
          <w:rPr>
            <w:noProof/>
            <w:webHidden/>
          </w:rPr>
          <w:instrText xml:space="preserve"> PAGEREF _Toc520995229 \h </w:instrText>
        </w:r>
        <w:r w:rsidR="009E26A6">
          <w:rPr>
            <w:noProof/>
            <w:webHidden/>
          </w:rPr>
        </w:r>
        <w:r w:rsidR="009E26A6">
          <w:rPr>
            <w:noProof/>
            <w:webHidden/>
          </w:rPr>
          <w:fldChar w:fldCharType="separate"/>
        </w:r>
        <w:r w:rsidR="009E26A6">
          <w:rPr>
            <w:noProof/>
            <w:webHidden/>
          </w:rPr>
          <w:t>54</w:t>
        </w:r>
        <w:r w:rsidR="009E26A6">
          <w:rPr>
            <w:noProof/>
            <w:webHidden/>
          </w:rPr>
          <w:fldChar w:fldCharType="end"/>
        </w:r>
      </w:hyperlink>
    </w:p>
    <w:p w14:paraId="5B204F60" w14:textId="77777777" w:rsidR="009E26A6" w:rsidRDefault="0006125D">
      <w:pPr>
        <w:pStyle w:val="TOC1"/>
        <w:rPr>
          <w:rFonts w:asciiTheme="minorHAnsi" w:eastAsiaTheme="minorEastAsia" w:hAnsiTheme="minorHAnsi" w:cstheme="minorBidi"/>
          <w:b w:val="0"/>
          <w:color w:val="auto"/>
          <w:sz w:val="22"/>
          <w:szCs w:val="22"/>
          <w:lang w:eastAsia="en-GB"/>
        </w:rPr>
      </w:pPr>
      <w:hyperlink w:anchor="_Toc520995230" w:history="1">
        <w:r w:rsidR="009E26A6" w:rsidRPr="00002B6D">
          <w:rPr>
            <w:rStyle w:val="Hyperlink"/>
          </w:rPr>
          <w:t>Appendix D - Notes on Interaction Diagrams</w:t>
        </w:r>
        <w:r w:rsidR="009E26A6">
          <w:rPr>
            <w:webHidden/>
          </w:rPr>
          <w:tab/>
        </w:r>
        <w:r w:rsidR="009E26A6">
          <w:rPr>
            <w:webHidden/>
          </w:rPr>
          <w:fldChar w:fldCharType="begin"/>
        </w:r>
        <w:r w:rsidR="009E26A6">
          <w:rPr>
            <w:webHidden/>
          </w:rPr>
          <w:instrText xml:space="preserve"> PAGEREF _Toc520995230 \h </w:instrText>
        </w:r>
        <w:r w:rsidR="009E26A6">
          <w:rPr>
            <w:webHidden/>
          </w:rPr>
        </w:r>
        <w:r w:rsidR="009E26A6">
          <w:rPr>
            <w:webHidden/>
          </w:rPr>
          <w:fldChar w:fldCharType="separate"/>
        </w:r>
        <w:r w:rsidR="009E26A6">
          <w:rPr>
            <w:webHidden/>
          </w:rPr>
          <w:t>55</w:t>
        </w:r>
        <w:r w:rsidR="009E26A6">
          <w:rPr>
            <w:webHidden/>
          </w:rPr>
          <w:fldChar w:fldCharType="end"/>
        </w:r>
      </w:hyperlink>
    </w:p>
    <w:p w14:paraId="0191FDA8" w14:textId="77777777" w:rsidR="009E26A6" w:rsidRDefault="0006125D">
      <w:pPr>
        <w:pStyle w:val="TOC1"/>
        <w:rPr>
          <w:rFonts w:asciiTheme="minorHAnsi" w:eastAsiaTheme="minorEastAsia" w:hAnsiTheme="minorHAnsi" w:cstheme="minorBidi"/>
          <w:b w:val="0"/>
          <w:color w:val="auto"/>
          <w:sz w:val="22"/>
          <w:szCs w:val="22"/>
          <w:lang w:eastAsia="en-GB"/>
        </w:rPr>
      </w:pPr>
      <w:hyperlink w:anchor="_Toc520995231" w:history="1">
        <w:r w:rsidR="009E26A6" w:rsidRPr="00002B6D">
          <w:rPr>
            <w:rStyle w:val="Hyperlink"/>
          </w:rPr>
          <w:t>Appendix E – Referral Letter Components</w:t>
        </w:r>
        <w:r w:rsidR="009E26A6">
          <w:rPr>
            <w:webHidden/>
          </w:rPr>
          <w:tab/>
        </w:r>
        <w:r w:rsidR="009E26A6">
          <w:rPr>
            <w:webHidden/>
          </w:rPr>
          <w:fldChar w:fldCharType="begin"/>
        </w:r>
        <w:r w:rsidR="009E26A6">
          <w:rPr>
            <w:webHidden/>
          </w:rPr>
          <w:instrText xml:space="preserve"> PAGEREF _Toc520995231 \h </w:instrText>
        </w:r>
        <w:r w:rsidR="009E26A6">
          <w:rPr>
            <w:webHidden/>
          </w:rPr>
        </w:r>
        <w:r w:rsidR="009E26A6">
          <w:rPr>
            <w:webHidden/>
          </w:rPr>
          <w:fldChar w:fldCharType="separate"/>
        </w:r>
        <w:r w:rsidR="009E26A6">
          <w:rPr>
            <w:webHidden/>
          </w:rPr>
          <w:t>56</w:t>
        </w:r>
        <w:r w:rsidR="009E26A6">
          <w:rPr>
            <w:webHidden/>
          </w:rPr>
          <w:fldChar w:fldCharType="end"/>
        </w:r>
      </w:hyperlink>
    </w:p>
    <w:p w14:paraId="58BCB919"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232" w:history="1">
        <w:r w:rsidR="009E26A6" w:rsidRPr="00002B6D">
          <w:rPr>
            <w:rStyle w:val="Hyperlink"/>
            <w:noProof/>
          </w:rPr>
          <w:t>E1. Component Details</w:t>
        </w:r>
        <w:r w:rsidR="009E26A6">
          <w:rPr>
            <w:noProof/>
            <w:webHidden/>
          </w:rPr>
          <w:tab/>
        </w:r>
        <w:r w:rsidR="009E26A6">
          <w:rPr>
            <w:noProof/>
            <w:webHidden/>
          </w:rPr>
          <w:fldChar w:fldCharType="begin"/>
        </w:r>
        <w:r w:rsidR="009E26A6">
          <w:rPr>
            <w:noProof/>
            <w:webHidden/>
          </w:rPr>
          <w:instrText xml:space="preserve"> PAGEREF _Toc520995232 \h </w:instrText>
        </w:r>
        <w:r w:rsidR="009E26A6">
          <w:rPr>
            <w:noProof/>
            <w:webHidden/>
          </w:rPr>
        </w:r>
        <w:r w:rsidR="009E26A6">
          <w:rPr>
            <w:noProof/>
            <w:webHidden/>
          </w:rPr>
          <w:fldChar w:fldCharType="separate"/>
        </w:r>
        <w:r w:rsidR="009E26A6">
          <w:rPr>
            <w:noProof/>
            <w:webHidden/>
          </w:rPr>
          <w:t>56</w:t>
        </w:r>
        <w:r w:rsidR="009E26A6">
          <w:rPr>
            <w:noProof/>
            <w:webHidden/>
          </w:rPr>
          <w:fldChar w:fldCharType="end"/>
        </w:r>
      </w:hyperlink>
    </w:p>
    <w:p w14:paraId="5B15CE38" w14:textId="77777777" w:rsidR="009E26A6" w:rsidRDefault="0006125D">
      <w:pPr>
        <w:pStyle w:val="TOC2"/>
        <w:tabs>
          <w:tab w:val="right" w:pos="9854"/>
        </w:tabs>
        <w:rPr>
          <w:rFonts w:asciiTheme="minorHAnsi" w:eastAsiaTheme="minorEastAsia" w:hAnsiTheme="minorHAnsi" w:cstheme="minorBidi"/>
          <w:noProof/>
          <w:color w:val="auto"/>
          <w:sz w:val="22"/>
          <w:szCs w:val="22"/>
          <w:lang w:eastAsia="en-GB"/>
        </w:rPr>
      </w:pPr>
      <w:hyperlink w:anchor="_Toc520995233" w:history="1">
        <w:r w:rsidR="009E26A6" w:rsidRPr="00002B6D">
          <w:rPr>
            <w:rStyle w:val="Hyperlink"/>
            <w:noProof/>
          </w:rPr>
          <w:t>E2. Referral Letter Breakdown</w:t>
        </w:r>
        <w:r w:rsidR="009E26A6">
          <w:rPr>
            <w:noProof/>
            <w:webHidden/>
          </w:rPr>
          <w:tab/>
        </w:r>
        <w:r w:rsidR="009E26A6">
          <w:rPr>
            <w:noProof/>
            <w:webHidden/>
          </w:rPr>
          <w:fldChar w:fldCharType="begin"/>
        </w:r>
        <w:r w:rsidR="009E26A6">
          <w:rPr>
            <w:noProof/>
            <w:webHidden/>
          </w:rPr>
          <w:instrText xml:space="preserve"> PAGEREF _Toc520995233 \h </w:instrText>
        </w:r>
        <w:r w:rsidR="009E26A6">
          <w:rPr>
            <w:noProof/>
            <w:webHidden/>
          </w:rPr>
        </w:r>
        <w:r w:rsidR="009E26A6">
          <w:rPr>
            <w:noProof/>
            <w:webHidden/>
          </w:rPr>
          <w:fldChar w:fldCharType="separate"/>
        </w:r>
        <w:r w:rsidR="009E26A6">
          <w:rPr>
            <w:noProof/>
            <w:webHidden/>
          </w:rPr>
          <w:t>57</w:t>
        </w:r>
        <w:r w:rsidR="009E26A6">
          <w:rPr>
            <w:noProof/>
            <w:webHidden/>
          </w:rPr>
          <w:fldChar w:fldCharType="end"/>
        </w:r>
      </w:hyperlink>
    </w:p>
    <w:p w14:paraId="29A8E1D8" w14:textId="77777777" w:rsidR="0001133C" w:rsidRPr="00B476EC" w:rsidRDefault="0001133C" w:rsidP="00D357F3">
      <w:pPr>
        <w:pStyle w:val="TOC1"/>
        <w:sectPr w:rsidR="0001133C" w:rsidRPr="00B476EC" w:rsidSect="00DF7471">
          <w:headerReference w:type="first" r:id="rId14"/>
          <w:pgSz w:w="11906" w:h="16838"/>
          <w:pgMar w:top="1021" w:right="1021" w:bottom="1021" w:left="1021" w:header="561" w:footer="561" w:gutter="0"/>
          <w:cols w:space="720"/>
          <w:docGrid w:linePitch="360"/>
        </w:sectPr>
      </w:pPr>
      <w:r w:rsidRPr="00B476EC">
        <w:fldChar w:fldCharType="end"/>
      </w:r>
      <w:r w:rsidRPr="00B476EC">
        <w:t xml:space="preserve"> </w:t>
      </w:r>
    </w:p>
    <w:p w14:paraId="4EECF442" w14:textId="77777777" w:rsidR="0001133C" w:rsidRPr="00DB1421" w:rsidRDefault="0001133C" w:rsidP="00DB1421">
      <w:pPr>
        <w:pStyle w:val="Heading1"/>
      </w:pPr>
      <w:bookmarkStart w:id="10" w:name="_Toc520995191"/>
      <w:r w:rsidRPr="00DB1421">
        <w:lastRenderedPageBreak/>
        <w:t>Introduction</w:t>
      </w:r>
      <w:bookmarkEnd w:id="10"/>
    </w:p>
    <w:p w14:paraId="73636B2E" w14:textId="77777777" w:rsidR="0001133C" w:rsidRPr="009672AD" w:rsidRDefault="0001133C" w:rsidP="008F406D">
      <w:pPr>
        <w:pStyle w:val="Heading2"/>
      </w:pPr>
      <w:bookmarkStart w:id="11" w:name="_Toc520995192"/>
      <w:bookmarkStart w:id="12" w:name="_Toc92774723"/>
      <w:r w:rsidRPr="009672AD">
        <w:t>Purpose of Document</w:t>
      </w:r>
      <w:bookmarkStart w:id="13" w:name="_Toc383595455"/>
      <w:bookmarkEnd w:id="11"/>
    </w:p>
    <w:p w14:paraId="27664517" w14:textId="56E3A811" w:rsidR="009546D6" w:rsidRDefault="00D357F3" w:rsidP="009546D6">
      <w:r>
        <w:t xml:space="preserve">The purpose of this document is to provide a complete and detailed specification of the NHS e-Referrals Service </w:t>
      </w:r>
      <w:r w:rsidR="00495EB4">
        <w:t>Referring</w:t>
      </w:r>
      <w:r>
        <w:t xml:space="preserve"> system compliance requirements</w:t>
      </w:r>
      <w:r w:rsidR="006B1242">
        <w:t xml:space="preserve">.  </w:t>
      </w:r>
      <w:r>
        <w:t xml:space="preserve">These </w:t>
      </w:r>
      <w:r w:rsidR="003F2102">
        <w:t xml:space="preserve">requirements include </w:t>
      </w:r>
      <w:r w:rsidR="00495EB4">
        <w:t xml:space="preserve">the historic </w:t>
      </w:r>
      <w:r w:rsidR="003F2102">
        <w:t xml:space="preserve">requirements </w:t>
      </w:r>
      <w:r w:rsidR="00495EB4">
        <w:t xml:space="preserve">inherited from </w:t>
      </w:r>
      <w:r w:rsidR="00E61D03">
        <w:t xml:space="preserve">Choose and Book </w:t>
      </w:r>
      <w:r w:rsidR="00495EB4">
        <w:t>integration with some enhancements and clarifications sin</w:t>
      </w:r>
      <w:r w:rsidR="000E3562">
        <w:t>ce moving to the NHS e-Referral Service</w:t>
      </w:r>
      <w:r w:rsidR="00E61D03">
        <w:t xml:space="preserve"> (</w:t>
      </w:r>
      <w:r w:rsidR="00863FA4">
        <w:t xml:space="preserve">NHS </w:t>
      </w:r>
      <w:r w:rsidR="00E61D03">
        <w:t>e</w:t>
      </w:r>
      <w:r w:rsidR="00863FA4">
        <w:t>-</w:t>
      </w:r>
      <w:r w:rsidR="00E61D03">
        <w:t>RS)</w:t>
      </w:r>
      <w:r w:rsidR="00495EB4">
        <w:t>.</w:t>
      </w:r>
    </w:p>
    <w:p w14:paraId="0118DE69" w14:textId="568C35F4" w:rsidR="00495EB4" w:rsidRDefault="00495EB4" w:rsidP="009546D6">
      <w:r>
        <w:t>Previous requirements have spanned a number of documents</w:t>
      </w:r>
      <w:r w:rsidR="006B1242">
        <w:t xml:space="preserve">.  </w:t>
      </w:r>
      <w:r>
        <w:t xml:space="preserve">These </w:t>
      </w:r>
      <w:r w:rsidR="00597348">
        <w:t>have been</w:t>
      </w:r>
      <w:r>
        <w:t xml:space="preserve"> amalgamated and simplified for this version which will be solely for Referring Systems</w:t>
      </w:r>
      <w:r w:rsidR="006B1242">
        <w:t xml:space="preserve">.  </w:t>
      </w:r>
      <w:r>
        <w:t xml:space="preserve">This document </w:t>
      </w:r>
      <w:r w:rsidR="000E3562">
        <w:t>DOES NOT</w:t>
      </w:r>
      <w:r>
        <w:t xml:space="preserve"> cover any of the requirements for systems that wish to provi</w:t>
      </w:r>
      <w:r w:rsidR="000E3562">
        <w:t xml:space="preserve">de services on </w:t>
      </w:r>
      <w:r w:rsidR="00EC1B24">
        <w:t xml:space="preserve">the </w:t>
      </w:r>
      <w:r w:rsidR="000E3562">
        <w:t>NHS e-Referral</w:t>
      </w:r>
      <w:r>
        <w:t xml:space="preserve"> Service</w:t>
      </w:r>
      <w:r w:rsidR="006B1242">
        <w:t xml:space="preserve">.  </w:t>
      </w:r>
      <w:r>
        <w:t xml:space="preserve">This document therefore </w:t>
      </w:r>
      <w:r w:rsidR="000E3562">
        <w:t xml:space="preserve">incorporates and </w:t>
      </w:r>
      <w:r>
        <w:t>supersedes the following documents:</w:t>
      </w:r>
    </w:p>
    <w:tbl>
      <w:tblPr>
        <w:tblStyle w:val="TableGrid"/>
        <w:tblW w:w="0" w:type="auto"/>
        <w:tblLook w:val="04A0" w:firstRow="1" w:lastRow="0" w:firstColumn="1" w:lastColumn="0" w:noHBand="0" w:noVBand="1"/>
      </w:tblPr>
      <w:tblGrid>
        <w:gridCol w:w="6629"/>
        <w:gridCol w:w="2126"/>
        <w:gridCol w:w="1325"/>
      </w:tblGrid>
      <w:tr w:rsidR="00495EB4" w:rsidRPr="00495EB4" w14:paraId="3FB7952A" w14:textId="77777777" w:rsidTr="00495EB4">
        <w:tc>
          <w:tcPr>
            <w:tcW w:w="6629" w:type="dxa"/>
            <w:shd w:val="clear" w:color="auto" w:fill="CED1D5" w:themeFill="accent5"/>
            <w:tcMar>
              <w:top w:w="57" w:type="dxa"/>
              <w:bottom w:w="57" w:type="dxa"/>
            </w:tcMar>
          </w:tcPr>
          <w:p w14:paraId="032BAE33" w14:textId="3DBB450C" w:rsidR="00495EB4" w:rsidRPr="00495EB4" w:rsidRDefault="00495EB4" w:rsidP="00495EB4">
            <w:pPr>
              <w:spacing w:before="0" w:after="0"/>
              <w:jc w:val="left"/>
              <w:rPr>
                <w:b/>
              </w:rPr>
            </w:pPr>
            <w:r w:rsidRPr="00495EB4">
              <w:rPr>
                <w:b/>
              </w:rPr>
              <w:t>Document</w:t>
            </w:r>
          </w:p>
        </w:tc>
        <w:tc>
          <w:tcPr>
            <w:tcW w:w="2126" w:type="dxa"/>
            <w:shd w:val="clear" w:color="auto" w:fill="CED1D5" w:themeFill="accent5"/>
            <w:tcMar>
              <w:top w:w="57" w:type="dxa"/>
              <w:bottom w:w="57" w:type="dxa"/>
            </w:tcMar>
          </w:tcPr>
          <w:p w14:paraId="3DC69532" w14:textId="7C6B5C27" w:rsidR="00495EB4" w:rsidRPr="00495EB4" w:rsidRDefault="00495EB4" w:rsidP="00495EB4">
            <w:pPr>
              <w:spacing w:before="0" w:after="0"/>
              <w:jc w:val="left"/>
              <w:rPr>
                <w:b/>
              </w:rPr>
            </w:pPr>
            <w:r w:rsidRPr="00495EB4">
              <w:rPr>
                <w:b/>
              </w:rPr>
              <w:t>Author</w:t>
            </w:r>
          </w:p>
        </w:tc>
        <w:tc>
          <w:tcPr>
            <w:tcW w:w="1325" w:type="dxa"/>
            <w:shd w:val="clear" w:color="auto" w:fill="CED1D5" w:themeFill="accent5"/>
            <w:tcMar>
              <w:top w:w="57" w:type="dxa"/>
              <w:bottom w:w="57" w:type="dxa"/>
            </w:tcMar>
          </w:tcPr>
          <w:p w14:paraId="065681A0" w14:textId="4778B2AC" w:rsidR="00495EB4" w:rsidRPr="00495EB4" w:rsidRDefault="00495EB4" w:rsidP="00495EB4">
            <w:pPr>
              <w:spacing w:before="0" w:after="0"/>
              <w:jc w:val="left"/>
              <w:rPr>
                <w:b/>
              </w:rPr>
            </w:pPr>
            <w:r w:rsidRPr="00495EB4">
              <w:rPr>
                <w:b/>
              </w:rPr>
              <w:t>Version</w:t>
            </w:r>
          </w:p>
        </w:tc>
      </w:tr>
      <w:tr w:rsidR="00495EB4" w14:paraId="34C716F3" w14:textId="77777777" w:rsidTr="00495EB4">
        <w:tc>
          <w:tcPr>
            <w:tcW w:w="6629" w:type="dxa"/>
            <w:tcMar>
              <w:top w:w="57" w:type="dxa"/>
              <w:bottom w:w="57" w:type="dxa"/>
            </w:tcMar>
          </w:tcPr>
          <w:p w14:paraId="00E25563" w14:textId="3DC0EB94" w:rsidR="00495EB4" w:rsidRDefault="00495EB4" w:rsidP="00495EB4">
            <w:pPr>
              <w:spacing w:before="0" w:after="0"/>
              <w:jc w:val="left"/>
            </w:pPr>
            <w:r w:rsidRPr="00495EB4">
              <w:t>BA011 v8 CAB Compliance</w:t>
            </w:r>
          </w:p>
        </w:tc>
        <w:tc>
          <w:tcPr>
            <w:tcW w:w="2126" w:type="dxa"/>
            <w:tcMar>
              <w:top w:w="57" w:type="dxa"/>
              <w:bottom w:w="57" w:type="dxa"/>
            </w:tcMar>
          </w:tcPr>
          <w:p w14:paraId="05F26460" w14:textId="2D1A5F1D" w:rsidR="00495EB4" w:rsidRDefault="00495EB4" w:rsidP="00495EB4">
            <w:pPr>
              <w:spacing w:before="0" w:after="0"/>
              <w:jc w:val="left"/>
            </w:pPr>
            <w:r>
              <w:t>ATOS</w:t>
            </w:r>
          </w:p>
        </w:tc>
        <w:tc>
          <w:tcPr>
            <w:tcW w:w="1325" w:type="dxa"/>
            <w:tcMar>
              <w:top w:w="57" w:type="dxa"/>
              <w:bottom w:w="57" w:type="dxa"/>
            </w:tcMar>
          </w:tcPr>
          <w:p w14:paraId="3F016D33" w14:textId="1A3A6538" w:rsidR="00495EB4" w:rsidRDefault="00495EB4" w:rsidP="00495EB4">
            <w:pPr>
              <w:spacing w:before="0" w:after="0"/>
              <w:jc w:val="left"/>
            </w:pPr>
            <w:r>
              <w:t>V8 (2007)</w:t>
            </w:r>
          </w:p>
        </w:tc>
      </w:tr>
      <w:tr w:rsidR="00495EB4" w14:paraId="7F441E50" w14:textId="77777777" w:rsidTr="00495EB4">
        <w:tc>
          <w:tcPr>
            <w:tcW w:w="6629" w:type="dxa"/>
            <w:tcMar>
              <w:top w:w="57" w:type="dxa"/>
              <w:bottom w:w="57" w:type="dxa"/>
            </w:tcMar>
          </w:tcPr>
          <w:p w14:paraId="1FECAD87" w14:textId="6EC895DD" w:rsidR="00495EB4" w:rsidRPr="00495EB4" w:rsidRDefault="00E61D03" w:rsidP="00495EB4">
            <w:pPr>
              <w:spacing w:before="0" w:after="0"/>
              <w:jc w:val="left"/>
            </w:pPr>
            <w:r>
              <w:t>NHS e-Referral Service</w:t>
            </w:r>
            <w:r w:rsidR="00495EB4" w:rsidRPr="00495EB4">
              <w:t xml:space="preserve"> 'Usability Changes and Issue Resolution'</w:t>
            </w:r>
          </w:p>
        </w:tc>
        <w:tc>
          <w:tcPr>
            <w:tcW w:w="2126" w:type="dxa"/>
            <w:tcMar>
              <w:top w:w="57" w:type="dxa"/>
              <w:bottom w:w="57" w:type="dxa"/>
            </w:tcMar>
          </w:tcPr>
          <w:p w14:paraId="55C9C831" w14:textId="77777777" w:rsidR="00495EB4" w:rsidRDefault="00495EB4" w:rsidP="00495EB4">
            <w:pPr>
              <w:spacing w:before="0" w:after="0"/>
              <w:jc w:val="left"/>
            </w:pPr>
            <w:r>
              <w:t>NHS Connecting for Health</w:t>
            </w:r>
          </w:p>
        </w:tc>
        <w:tc>
          <w:tcPr>
            <w:tcW w:w="1325" w:type="dxa"/>
            <w:tcMar>
              <w:top w:w="57" w:type="dxa"/>
              <w:bottom w:w="57" w:type="dxa"/>
            </w:tcMar>
          </w:tcPr>
          <w:p w14:paraId="3911E9D3" w14:textId="77777777" w:rsidR="00495EB4" w:rsidRDefault="00495EB4" w:rsidP="00495EB4">
            <w:pPr>
              <w:spacing w:before="0" w:after="0"/>
              <w:jc w:val="left"/>
            </w:pPr>
            <w:r>
              <w:t>V1 (2008)</w:t>
            </w:r>
          </w:p>
        </w:tc>
      </w:tr>
      <w:tr w:rsidR="00495EB4" w14:paraId="702E5F83" w14:textId="77777777" w:rsidTr="00495EB4">
        <w:tc>
          <w:tcPr>
            <w:tcW w:w="6629" w:type="dxa"/>
            <w:tcMar>
              <w:top w:w="57" w:type="dxa"/>
              <w:bottom w:w="57" w:type="dxa"/>
            </w:tcMar>
          </w:tcPr>
          <w:p w14:paraId="54C84590" w14:textId="7AC7D57D" w:rsidR="00495EB4" w:rsidRDefault="00495EB4" w:rsidP="00495EB4">
            <w:pPr>
              <w:spacing w:before="0" w:after="0"/>
              <w:jc w:val="left"/>
            </w:pPr>
            <w:r w:rsidRPr="00495EB4">
              <w:t>NPFIT-EBS-DES-0075.08 Referral Message Requirements and Guidance Document</w:t>
            </w:r>
          </w:p>
        </w:tc>
        <w:tc>
          <w:tcPr>
            <w:tcW w:w="2126" w:type="dxa"/>
            <w:tcMar>
              <w:top w:w="57" w:type="dxa"/>
              <w:bottom w:w="57" w:type="dxa"/>
            </w:tcMar>
          </w:tcPr>
          <w:p w14:paraId="222184A0" w14:textId="30EB0673" w:rsidR="00495EB4" w:rsidRDefault="00495EB4" w:rsidP="00495EB4">
            <w:pPr>
              <w:spacing w:before="0" w:after="0"/>
              <w:jc w:val="left"/>
            </w:pPr>
            <w:r>
              <w:t>NHS Connecting for Health</w:t>
            </w:r>
          </w:p>
        </w:tc>
        <w:tc>
          <w:tcPr>
            <w:tcW w:w="1325" w:type="dxa"/>
            <w:tcMar>
              <w:top w:w="57" w:type="dxa"/>
              <w:bottom w:w="57" w:type="dxa"/>
            </w:tcMar>
          </w:tcPr>
          <w:p w14:paraId="7AE9A365" w14:textId="2F2AFC01" w:rsidR="00495EB4" w:rsidRDefault="00495EB4" w:rsidP="00495EB4">
            <w:pPr>
              <w:spacing w:before="0" w:after="0"/>
              <w:jc w:val="left"/>
            </w:pPr>
            <w:r>
              <w:t>V8 (2010)</w:t>
            </w:r>
          </w:p>
        </w:tc>
      </w:tr>
    </w:tbl>
    <w:p w14:paraId="3F1A0213" w14:textId="77777777" w:rsidR="00495EB4" w:rsidRDefault="00495EB4" w:rsidP="009546D6"/>
    <w:p w14:paraId="58EC2CC6" w14:textId="7705BC0C" w:rsidR="009546D6" w:rsidRPr="00DB1421" w:rsidRDefault="00D357F3" w:rsidP="008F406D">
      <w:pPr>
        <w:pStyle w:val="Heading2"/>
      </w:pPr>
      <w:bookmarkStart w:id="14" w:name="_Toc520995193"/>
      <w:r>
        <w:t>Background of NHS e-Referrals Service</w:t>
      </w:r>
      <w:bookmarkEnd w:id="14"/>
    </w:p>
    <w:p w14:paraId="23ABE4CD" w14:textId="336B6E70" w:rsidR="00F22780" w:rsidRDefault="00F22780" w:rsidP="00F22780">
      <w:r>
        <w:t xml:space="preserve">In 2003, </w:t>
      </w:r>
      <w:r w:rsidRPr="00F22780">
        <w:t xml:space="preserve">the </w:t>
      </w:r>
      <w:r w:rsidRPr="00F22780">
        <w:rPr>
          <w:rFonts w:asciiTheme="minorHAnsi" w:eastAsia="MS Mincho" w:hAnsiTheme="minorHAnsi"/>
        </w:rPr>
        <w:t>National Programme for IT</w:t>
      </w:r>
      <w:r w:rsidRPr="00F22780">
        <w:t xml:space="preserve"> (</w:t>
      </w:r>
      <w:proofErr w:type="spellStart"/>
      <w:r w:rsidRPr="00F22780">
        <w:t>NPfIT</w:t>
      </w:r>
      <w:proofErr w:type="spellEnd"/>
      <w:r w:rsidRPr="00F22780">
        <w:t xml:space="preserve">) </w:t>
      </w:r>
      <w:r>
        <w:t>procured a</w:t>
      </w:r>
      <w:r w:rsidR="000E3562">
        <w:t>n</w:t>
      </w:r>
      <w:r>
        <w:t xml:space="preserve"> electronic booking system (</w:t>
      </w:r>
      <w:proofErr w:type="spellStart"/>
      <w:r>
        <w:t>eBS</w:t>
      </w:r>
      <w:proofErr w:type="spellEnd"/>
      <w:r>
        <w:t xml:space="preserve">) which was rebranded as </w:t>
      </w:r>
      <w:r w:rsidR="00E61D03">
        <w:t>Choose and Book</w:t>
      </w:r>
      <w:r>
        <w:t xml:space="preserve"> (</w:t>
      </w:r>
      <w:proofErr w:type="spellStart"/>
      <w:r>
        <w:t>CaB</w:t>
      </w:r>
      <w:proofErr w:type="spellEnd"/>
      <w:r>
        <w:t>) in 2005</w:t>
      </w:r>
      <w:r w:rsidR="00CD54B2">
        <w:t xml:space="preserve"> as the system </w:t>
      </w:r>
      <w:r w:rsidR="00CD54B2" w:rsidRPr="00F22780">
        <w:t xml:space="preserve">was developed to enable </w:t>
      </w:r>
      <w:r w:rsidR="00CD54B2" w:rsidRPr="00F22780">
        <w:rPr>
          <w:rFonts w:asciiTheme="minorHAnsi" w:eastAsia="MS Mincho" w:hAnsiTheme="minorHAnsi"/>
        </w:rPr>
        <w:t>patient</w:t>
      </w:r>
      <w:r w:rsidR="00CD54B2" w:rsidRPr="00F22780">
        <w:t xml:space="preserve"> hospital choice</w:t>
      </w:r>
      <w:r w:rsidR="006B1242">
        <w:t xml:space="preserve">.  </w:t>
      </w:r>
      <w:r w:rsidRPr="00F22780">
        <w:t xml:space="preserve">The contract was awarded to </w:t>
      </w:r>
      <w:r w:rsidRPr="00CD54B2">
        <w:rPr>
          <w:rFonts w:asciiTheme="minorHAnsi" w:eastAsia="MS Mincho" w:hAnsiTheme="minorHAnsi"/>
        </w:rPr>
        <w:t>Atos Origin</w:t>
      </w:r>
      <w:r w:rsidR="00CD54B2">
        <w:t xml:space="preserve"> and the software was</w:t>
      </w:r>
      <w:r w:rsidRPr="00F22780">
        <w:t xml:space="preserve"> based on </w:t>
      </w:r>
      <w:r w:rsidRPr="00CD54B2">
        <w:rPr>
          <w:rFonts w:asciiTheme="minorHAnsi" w:eastAsia="MS Mincho" w:hAnsiTheme="minorHAnsi"/>
        </w:rPr>
        <w:t>Cerner Corporation</w:t>
      </w:r>
      <w:r w:rsidRPr="00F22780">
        <w:t>'s Millennium e-Booking software.</w:t>
      </w:r>
    </w:p>
    <w:p w14:paraId="26990BA1" w14:textId="45E53440" w:rsidR="00F22780" w:rsidRPr="00F22780" w:rsidRDefault="00E61D03" w:rsidP="00F22780">
      <w:r>
        <w:t>Choose and Book</w:t>
      </w:r>
      <w:r w:rsidR="00F22780" w:rsidRPr="00F22780">
        <w:t xml:space="preserve"> was an </w:t>
      </w:r>
      <w:r w:rsidR="00CD54B2">
        <w:rPr>
          <w:rFonts w:asciiTheme="minorHAnsi" w:eastAsia="MS Mincho" w:hAnsiTheme="minorHAnsi"/>
        </w:rPr>
        <w:t>e</w:t>
      </w:r>
      <w:r w:rsidR="00F22780" w:rsidRPr="00F22780">
        <w:rPr>
          <w:rFonts w:asciiTheme="minorHAnsi" w:eastAsia="MS Mincho" w:hAnsiTheme="minorHAnsi"/>
        </w:rPr>
        <w:t>-Booking</w:t>
      </w:r>
      <w:r w:rsidR="00F22780" w:rsidRPr="00F22780">
        <w:t xml:space="preserve"> </w:t>
      </w:r>
      <w:r w:rsidR="00F22780" w:rsidRPr="00F22780">
        <w:rPr>
          <w:rFonts w:asciiTheme="minorHAnsi" w:eastAsia="MS Mincho" w:hAnsiTheme="minorHAnsi"/>
        </w:rPr>
        <w:t>software</w:t>
      </w:r>
      <w:r w:rsidR="00F22780" w:rsidRPr="00F22780">
        <w:t xml:space="preserve"> application for the </w:t>
      </w:r>
      <w:r w:rsidR="00F22780" w:rsidRPr="00F22780">
        <w:rPr>
          <w:rFonts w:asciiTheme="minorHAnsi" w:eastAsia="MS Mincho" w:hAnsiTheme="minorHAnsi"/>
        </w:rPr>
        <w:t>National Health Service</w:t>
      </w:r>
      <w:r w:rsidR="00F22780" w:rsidRPr="00F22780">
        <w:t xml:space="preserve"> (NHS) in England which enabled </w:t>
      </w:r>
      <w:r w:rsidR="00F22780" w:rsidRPr="00F22780">
        <w:rPr>
          <w:rFonts w:asciiTheme="minorHAnsi" w:eastAsia="MS Mincho" w:hAnsiTheme="minorHAnsi"/>
        </w:rPr>
        <w:t>patients</w:t>
      </w:r>
      <w:r w:rsidR="00F22780" w:rsidRPr="00F22780">
        <w:t xml:space="preserve"> needing an </w:t>
      </w:r>
      <w:r w:rsidR="00F22780" w:rsidRPr="00F22780">
        <w:rPr>
          <w:rFonts w:asciiTheme="minorHAnsi" w:eastAsia="MS Mincho" w:hAnsiTheme="minorHAnsi"/>
        </w:rPr>
        <w:t>outpatient</w:t>
      </w:r>
      <w:r w:rsidR="00F22780" w:rsidRPr="00F22780">
        <w:t xml:space="preserve"> appointment to choose which </w:t>
      </w:r>
      <w:r w:rsidR="00F22780" w:rsidRPr="00F22780">
        <w:rPr>
          <w:rFonts w:asciiTheme="minorHAnsi" w:eastAsia="MS Mincho" w:hAnsiTheme="minorHAnsi"/>
        </w:rPr>
        <w:t>hospital</w:t>
      </w:r>
      <w:r w:rsidR="00F22780" w:rsidRPr="00F22780">
        <w:t xml:space="preserve"> they were referred to by their </w:t>
      </w:r>
      <w:r w:rsidR="00F22780" w:rsidRPr="00F22780">
        <w:rPr>
          <w:rFonts w:asciiTheme="minorHAnsi" w:eastAsia="MS Mincho" w:hAnsiTheme="minorHAnsi"/>
        </w:rPr>
        <w:t>general practitioner</w:t>
      </w:r>
      <w:r w:rsidR="00F22780" w:rsidRPr="00F22780">
        <w:t xml:space="preserve"> (GP), and to book a convenient date and time for their appointment.</w:t>
      </w:r>
    </w:p>
    <w:p w14:paraId="2577BE96" w14:textId="25999777" w:rsidR="009546D6" w:rsidRDefault="00E61D03" w:rsidP="009546D6">
      <w:r>
        <w:t>Choose and Book</w:t>
      </w:r>
      <w:r w:rsidR="00F22780" w:rsidRPr="00F22780">
        <w:t xml:space="preserve"> </w:t>
      </w:r>
      <w:r w:rsidR="00CD54B2">
        <w:t>was</w:t>
      </w:r>
      <w:r w:rsidR="00F22780" w:rsidRPr="00F22780">
        <w:t xml:space="preserve"> replaced by the </w:t>
      </w:r>
      <w:r w:rsidR="00F22780" w:rsidRPr="00CD54B2">
        <w:rPr>
          <w:rFonts w:asciiTheme="minorHAnsi" w:eastAsia="MS Mincho" w:hAnsiTheme="minorHAnsi"/>
        </w:rPr>
        <w:t>NHS e-Referral Service</w:t>
      </w:r>
      <w:r w:rsidR="00F22780" w:rsidRPr="00F22780">
        <w:t xml:space="preserve"> </w:t>
      </w:r>
      <w:r w:rsidR="00CD54B2">
        <w:t xml:space="preserve">in June </w:t>
      </w:r>
      <w:r w:rsidR="00F22780" w:rsidRPr="00F22780">
        <w:t>2015</w:t>
      </w:r>
      <w:r w:rsidR="00CD54B2">
        <w:t xml:space="preserve"> and although this was fundamentally a like for like replacement</w:t>
      </w:r>
      <w:r w:rsidR="000A47A4">
        <w:t xml:space="preserve"> </w:t>
      </w:r>
      <w:r w:rsidR="00213275">
        <w:t xml:space="preserve">with regards to </w:t>
      </w:r>
      <w:r w:rsidR="00D41B79">
        <w:t xml:space="preserve">existing </w:t>
      </w:r>
      <w:r w:rsidR="00213275">
        <w:t>external system integration</w:t>
      </w:r>
      <w:r w:rsidR="00CD54B2">
        <w:t>, it has enabled a more agile approach to developing the software and enhance</w:t>
      </w:r>
      <w:r w:rsidR="00D41B79">
        <w:t>ments to</w:t>
      </w:r>
      <w:r w:rsidR="00CD54B2">
        <w:t xml:space="preserve"> integration with </w:t>
      </w:r>
      <w:r w:rsidR="00D41B79">
        <w:t xml:space="preserve">external </w:t>
      </w:r>
      <w:r w:rsidR="00CD54B2">
        <w:t xml:space="preserve">systems with the use </w:t>
      </w:r>
      <w:r w:rsidR="00D41B79">
        <w:t>of</w:t>
      </w:r>
      <w:r w:rsidR="007536EB">
        <w:t xml:space="preserve"> new</w:t>
      </w:r>
      <w:r w:rsidR="00D41B79">
        <w:t xml:space="preserve"> </w:t>
      </w:r>
      <w:r w:rsidR="00CD54B2">
        <w:t>Application Programming Interfaces (APIs)</w:t>
      </w:r>
      <w:r w:rsidR="00F22780" w:rsidRPr="00F22780">
        <w:t>.</w:t>
      </w:r>
      <w:r w:rsidR="009453CE">
        <w:t xml:space="preserve">  These APIs are envisioned to complement the existing messaging as opposed to replacing it</w:t>
      </w:r>
    </w:p>
    <w:p w14:paraId="34972913" w14:textId="77777777" w:rsidR="00863FA4" w:rsidRDefault="00863FA4" w:rsidP="009546D6"/>
    <w:p w14:paraId="68ED5D6D" w14:textId="77777777" w:rsidR="00863FA4" w:rsidRDefault="00863FA4">
      <w:pPr>
        <w:spacing w:before="0" w:after="0"/>
        <w:jc w:val="left"/>
        <w:textboxTightWrap w:val="none"/>
        <w:rPr>
          <w:rFonts w:eastAsia="MS Mincho"/>
          <w:b/>
          <w:color w:val="005EB8" w:themeColor="accent1"/>
          <w:spacing w:val="-6"/>
          <w:kern w:val="28"/>
          <w:sz w:val="32"/>
          <w:szCs w:val="28"/>
          <w14:ligatures w14:val="standardContextual"/>
        </w:rPr>
      </w:pPr>
      <w:r>
        <w:br w:type="page"/>
      </w:r>
    </w:p>
    <w:p w14:paraId="3E151304" w14:textId="49875C51" w:rsidR="00863FA4" w:rsidRPr="00DB1421" w:rsidRDefault="00863FA4" w:rsidP="00863FA4">
      <w:pPr>
        <w:pStyle w:val="Heading2"/>
      </w:pPr>
      <w:bookmarkStart w:id="15" w:name="_Toc520995194"/>
      <w:r>
        <w:lastRenderedPageBreak/>
        <w:t>Information Flow between NHS e-RS, Spine and External Systems</w:t>
      </w:r>
      <w:bookmarkEnd w:id="15"/>
    </w:p>
    <w:p w14:paraId="260F9007" w14:textId="4D3A0C8A" w:rsidR="00863FA4" w:rsidRDefault="00863FA4" w:rsidP="009546D6">
      <w:r>
        <w:rPr>
          <w:noProof/>
          <w:lang w:eastAsia="en-GB"/>
        </w:rPr>
        <w:drawing>
          <wp:inline distT="0" distB="0" distL="0" distR="0" wp14:anchorId="46FFE9F7" wp14:editId="3D5B47AF">
            <wp:extent cx="6263640" cy="3248660"/>
            <wp:effectExtent l="0" t="0" r="381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S Architecture Vision diagrams v1.2.jpg"/>
                    <pic:cNvPicPr/>
                  </pic:nvPicPr>
                  <pic:blipFill>
                    <a:blip r:embed="rId15">
                      <a:extLst>
                        <a:ext uri="{28A0092B-C50C-407E-A947-70E740481C1C}">
                          <a14:useLocalDpi xmlns:a14="http://schemas.microsoft.com/office/drawing/2010/main" val="0"/>
                        </a:ext>
                      </a:extLst>
                    </a:blip>
                    <a:stretch>
                      <a:fillRect/>
                    </a:stretch>
                  </pic:blipFill>
                  <pic:spPr>
                    <a:xfrm>
                      <a:off x="0" y="0"/>
                      <a:ext cx="6263640" cy="3248660"/>
                    </a:xfrm>
                    <a:prstGeom prst="rect">
                      <a:avLst/>
                    </a:prstGeom>
                  </pic:spPr>
                </pic:pic>
              </a:graphicData>
            </a:graphic>
          </wp:inline>
        </w:drawing>
      </w:r>
    </w:p>
    <w:p w14:paraId="764217CF" w14:textId="357133AF" w:rsidR="009546D6" w:rsidRPr="00DB1421" w:rsidRDefault="002D21B8" w:rsidP="008F406D">
      <w:pPr>
        <w:pStyle w:val="Heading2"/>
      </w:pPr>
      <w:bookmarkStart w:id="16" w:name="_Toc520995195"/>
      <w:r>
        <w:t>Compliance Versions</w:t>
      </w:r>
      <w:bookmarkEnd w:id="16"/>
    </w:p>
    <w:p w14:paraId="18742647" w14:textId="16ABC408" w:rsidR="009546D6" w:rsidRDefault="002D21B8" w:rsidP="00D357F3">
      <w:r>
        <w:t xml:space="preserve">Since the inception of </w:t>
      </w:r>
      <w:proofErr w:type="spellStart"/>
      <w:r>
        <w:t>eBS</w:t>
      </w:r>
      <w:proofErr w:type="spellEnd"/>
      <w:r>
        <w:t xml:space="preserve">, there </w:t>
      </w:r>
      <w:r w:rsidR="00C042F1">
        <w:t xml:space="preserve">have </w:t>
      </w:r>
      <w:r>
        <w:t xml:space="preserve">been </w:t>
      </w:r>
      <w:proofErr w:type="gramStart"/>
      <w:r>
        <w:t>a number of</w:t>
      </w:r>
      <w:proofErr w:type="gramEnd"/>
      <w:r>
        <w:t xml:space="preserve"> compliance documents </w:t>
      </w:r>
      <w:r w:rsidR="000E3562">
        <w:t xml:space="preserve">produced by ATOS </w:t>
      </w:r>
      <w:r>
        <w:t>that have been available to the connecting suppliers with clarified and increased compliance requirements as the understanding of the system and its usage increased</w:t>
      </w:r>
      <w:r w:rsidR="006B1242">
        <w:t xml:space="preserve">.  </w:t>
      </w:r>
      <w:r>
        <w:t>These documents are</w:t>
      </w:r>
      <w:r w:rsidR="00167B87">
        <w:t xml:space="preserve"> detailed below.</w:t>
      </w:r>
    </w:p>
    <w:p w14:paraId="305971FD" w14:textId="1C87C90C" w:rsidR="00167B87" w:rsidRDefault="00167B87" w:rsidP="008F406D">
      <w:pPr>
        <w:pStyle w:val="Heading3"/>
      </w:pPr>
      <w:r>
        <w:t>Previous compliance document versions</w:t>
      </w:r>
    </w:p>
    <w:tbl>
      <w:tblPr>
        <w:tblStyle w:val="TableGrid"/>
        <w:tblW w:w="9214" w:type="dxa"/>
        <w:tblInd w:w="108" w:type="dxa"/>
        <w:tblLook w:val="04A0" w:firstRow="1" w:lastRow="0" w:firstColumn="1" w:lastColumn="0" w:noHBand="0" w:noVBand="1"/>
      </w:tblPr>
      <w:tblGrid>
        <w:gridCol w:w="1134"/>
        <w:gridCol w:w="1985"/>
        <w:gridCol w:w="4111"/>
        <w:gridCol w:w="1984"/>
      </w:tblGrid>
      <w:tr w:rsidR="00167B87" w14:paraId="4ECB65D1" w14:textId="77777777" w:rsidTr="00167B87">
        <w:trPr>
          <w:tblHeader/>
        </w:trPr>
        <w:tc>
          <w:tcPr>
            <w:tcW w:w="1134" w:type="dxa"/>
            <w:shd w:val="clear" w:color="auto" w:fill="D9D9D9" w:themeFill="background1" w:themeFillShade="D9"/>
          </w:tcPr>
          <w:p w14:paraId="310157EB" w14:textId="77777777" w:rsidR="00167B87" w:rsidRDefault="00167B87" w:rsidP="00FF7033">
            <w:pPr>
              <w:pStyle w:val="table"/>
            </w:pPr>
            <w:r>
              <w:t>Version</w:t>
            </w:r>
          </w:p>
        </w:tc>
        <w:tc>
          <w:tcPr>
            <w:tcW w:w="1985" w:type="dxa"/>
            <w:shd w:val="clear" w:color="auto" w:fill="D9D9D9" w:themeFill="background1" w:themeFillShade="D9"/>
          </w:tcPr>
          <w:p w14:paraId="1B96937D" w14:textId="77777777" w:rsidR="00167B87" w:rsidRDefault="00167B87" w:rsidP="00FF7033">
            <w:pPr>
              <w:pStyle w:val="table"/>
            </w:pPr>
            <w:r>
              <w:t>Date</w:t>
            </w:r>
          </w:p>
        </w:tc>
        <w:tc>
          <w:tcPr>
            <w:tcW w:w="4111" w:type="dxa"/>
            <w:shd w:val="clear" w:color="auto" w:fill="D9D9D9" w:themeFill="background1" w:themeFillShade="D9"/>
          </w:tcPr>
          <w:p w14:paraId="7AA4CFF7" w14:textId="77777777" w:rsidR="00167B87" w:rsidRDefault="00167B87" w:rsidP="00FF7033">
            <w:pPr>
              <w:pStyle w:val="table"/>
            </w:pPr>
            <w:r>
              <w:t>Document Title</w:t>
            </w:r>
          </w:p>
        </w:tc>
        <w:tc>
          <w:tcPr>
            <w:tcW w:w="1984" w:type="dxa"/>
            <w:shd w:val="clear" w:color="auto" w:fill="D9D9D9" w:themeFill="background1" w:themeFillShade="D9"/>
          </w:tcPr>
          <w:p w14:paraId="1FCB215B" w14:textId="77777777" w:rsidR="00167B87" w:rsidRDefault="00167B87" w:rsidP="00FF7033">
            <w:pPr>
              <w:pStyle w:val="table"/>
            </w:pPr>
            <w:r>
              <w:t>Approved Version</w:t>
            </w:r>
          </w:p>
        </w:tc>
      </w:tr>
      <w:tr w:rsidR="00167B87" w14:paraId="20CFF5C6" w14:textId="77777777" w:rsidTr="00167B87">
        <w:tc>
          <w:tcPr>
            <w:tcW w:w="1134" w:type="dxa"/>
          </w:tcPr>
          <w:p w14:paraId="6C0DE0E2" w14:textId="77777777" w:rsidR="00167B87" w:rsidRDefault="00167B87" w:rsidP="00FF7033">
            <w:pPr>
              <w:pStyle w:val="table"/>
            </w:pPr>
            <w:r>
              <w:t>2</w:t>
            </w:r>
          </w:p>
        </w:tc>
        <w:tc>
          <w:tcPr>
            <w:tcW w:w="1985" w:type="dxa"/>
          </w:tcPr>
          <w:p w14:paraId="6B7935C2" w14:textId="77777777" w:rsidR="00167B87" w:rsidRDefault="00167B87" w:rsidP="00FF7033">
            <w:pPr>
              <w:pStyle w:val="table"/>
            </w:pPr>
            <w:r>
              <w:t>06 Feb 2004</w:t>
            </w:r>
          </w:p>
        </w:tc>
        <w:tc>
          <w:tcPr>
            <w:tcW w:w="4111" w:type="dxa"/>
          </w:tcPr>
          <w:p w14:paraId="241056D4" w14:textId="77777777" w:rsidR="00167B87" w:rsidRPr="009544BC" w:rsidRDefault="00167B87" w:rsidP="00FF7033">
            <w:pPr>
              <w:pStyle w:val="table"/>
            </w:pPr>
            <w:r>
              <w:t>BA011 v2</w:t>
            </w:r>
            <w:r w:rsidRPr="009544BC">
              <w:t xml:space="preserve"> CAB Compliance</w:t>
            </w:r>
          </w:p>
        </w:tc>
        <w:tc>
          <w:tcPr>
            <w:tcW w:w="1984" w:type="dxa"/>
          </w:tcPr>
          <w:p w14:paraId="21DFC687" w14:textId="77777777" w:rsidR="00167B87" w:rsidRDefault="00167B87" w:rsidP="00FF7033">
            <w:pPr>
              <w:pStyle w:val="table"/>
            </w:pPr>
          </w:p>
        </w:tc>
      </w:tr>
      <w:tr w:rsidR="00167B87" w14:paraId="59C0DB9A" w14:textId="77777777" w:rsidTr="00167B87">
        <w:tc>
          <w:tcPr>
            <w:tcW w:w="1134" w:type="dxa"/>
          </w:tcPr>
          <w:p w14:paraId="65146067" w14:textId="77777777" w:rsidR="00167B87" w:rsidRDefault="00167B87" w:rsidP="00FF7033">
            <w:pPr>
              <w:pStyle w:val="table"/>
            </w:pPr>
            <w:r>
              <w:t>3</w:t>
            </w:r>
          </w:p>
        </w:tc>
        <w:tc>
          <w:tcPr>
            <w:tcW w:w="1985" w:type="dxa"/>
          </w:tcPr>
          <w:p w14:paraId="59C34774" w14:textId="77777777" w:rsidR="00167B87" w:rsidRDefault="00167B87" w:rsidP="00FF7033">
            <w:pPr>
              <w:pStyle w:val="table"/>
            </w:pPr>
            <w:r>
              <w:t>18 Apr 2004</w:t>
            </w:r>
          </w:p>
        </w:tc>
        <w:tc>
          <w:tcPr>
            <w:tcW w:w="4111" w:type="dxa"/>
          </w:tcPr>
          <w:p w14:paraId="33990688" w14:textId="77777777" w:rsidR="00167B87" w:rsidRPr="009544BC" w:rsidRDefault="00167B87" w:rsidP="00FF7033">
            <w:pPr>
              <w:pStyle w:val="table"/>
            </w:pPr>
            <w:r>
              <w:t>BA011 v3</w:t>
            </w:r>
            <w:r w:rsidRPr="009544BC">
              <w:t xml:space="preserve"> CAB Compliance</w:t>
            </w:r>
          </w:p>
        </w:tc>
        <w:tc>
          <w:tcPr>
            <w:tcW w:w="1984" w:type="dxa"/>
          </w:tcPr>
          <w:p w14:paraId="109C5DA2" w14:textId="77777777" w:rsidR="00167B87" w:rsidRDefault="00167B87" w:rsidP="00FF7033">
            <w:pPr>
              <w:pStyle w:val="table"/>
            </w:pPr>
          </w:p>
        </w:tc>
      </w:tr>
      <w:tr w:rsidR="00167B87" w14:paraId="3CC72775" w14:textId="77777777" w:rsidTr="00167B87">
        <w:tc>
          <w:tcPr>
            <w:tcW w:w="1134" w:type="dxa"/>
          </w:tcPr>
          <w:p w14:paraId="56B59549" w14:textId="77777777" w:rsidR="00167B87" w:rsidRDefault="00167B87" w:rsidP="00FF7033">
            <w:pPr>
              <w:pStyle w:val="table"/>
            </w:pPr>
            <w:r>
              <w:t>4</w:t>
            </w:r>
          </w:p>
        </w:tc>
        <w:tc>
          <w:tcPr>
            <w:tcW w:w="1985" w:type="dxa"/>
          </w:tcPr>
          <w:p w14:paraId="0F2CF268" w14:textId="77777777" w:rsidR="00167B87" w:rsidRDefault="00167B87" w:rsidP="00FF7033">
            <w:pPr>
              <w:pStyle w:val="table"/>
            </w:pPr>
            <w:r>
              <w:t>20 Jan 2005</w:t>
            </w:r>
          </w:p>
        </w:tc>
        <w:tc>
          <w:tcPr>
            <w:tcW w:w="4111" w:type="dxa"/>
          </w:tcPr>
          <w:p w14:paraId="4A5C2DF0" w14:textId="77777777" w:rsidR="00167B87" w:rsidRPr="009544BC" w:rsidRDefault="00167B87" w:rsidP="00FF7033">
            <w:pPr>
              <w:pStyle w:val="table"/>
            </w:pPr>
            <w:r>
              <w:t>BA011 v4</w:t>
            </w:r>
            <w:r w:rsidRPr="009544BC">
              <w:t xml:space="preserve"> CAB Compliance</w:t>
            </w:r>
          </w:p>
        </w:tc>
        <w:tc>
          <w:tcPr>
            <w:tcW w:w="1984" w:type="dxa"/>
          </w:tcPr>
          <w:p w14:paraId="4D5B25D4" w14:textId="77777777" w:rsidR="00167B87" w:rsidRDefault="00167B87" w:rsidP="00FF7033">
            <w:pPr>
              <w:pStyle w:val="table"/>
            </w:pPr>
          </w:p>
        </w:tc>
      </w:tr>
      <w:tr w:rsidR="00167B87" w14:paraId="48F8CA6E" w14:textId="77777777" w:rsidTr="00167B87">
        <w:tc>
          <w:tcPr>
            <w:tcW w:w="1134" w:type="dxa"/>
          </w:tcPr>
          <w:p w14:paraId="3F418D7E" w14:textId="77777777" w:rsidR="00167B87" w:rsidRDefault="00167B87" w:rsidP="00FF7033">
            <w:pPr>
              <w:pStyle w:val="table"/>
            </w:pPr>
            <w:r>
              <w:t>5</w:t>
            </w:r>
          </w:p>
        </w:tc>
        <w:tc>
          <w:tcPr>
            <w:tcW w:w="1985" w:type="dxa"/>
          </w:tcPr>
          <w:p w14:paraId="50DDFA62" w14:textId="77777777" w:rsidR="00167B87" w:rsidRDefault="00167B87" w:rsidP="00FF7033">
            <w:pPr>
              <w:pStyle w:val="table"/>
            </w:pPr>
            <w:r>
              <w:t>07 Apr 2005</w:t>
            </w:r>
          </w:p>
        </w:tc>
        <w:tc>
          <w:tcPr>
            <w:tcW w:w="4111" w:type="dxa"/>
          </w:tcPr>
          <w:p w14:paraId="6EDB52BF" w14:textId="77777777" w:rsidR="00167B87" w:rsidRPr="009544BC" w:rsidRDefault="00167B87" w:rsidP="00FF7033">
            <w:pPr>
              <w:pStyle w:val="table"/>
            </w:pPr>
            <w:r>
              <w:t>BA011 v5</w:t>
            </w:r>
            <w:r w:rsidRPr="009544BC">
              <w:t xml:space="preserve"> CAB Compliance</w:t>
            </w:r>
          </w:p>
        </w:tc>
        <w:tc>
          <w:tcPr>
            <w:tcW w:w="1984" w:type="dxa"/>
          </w:tcPr>
          <w:p w14:paraId="6F025EB9" w14:textId="77777777" w:rsidR="00167B87" w:rsidRDefault="00167B87" w:rsidP="00FF7033">
            <w:pPr>
              <w:pStyle w:val="table"/>
            </w:pPr>
          </w:p>
        </w:tc>
      </w:tr>
      <w:tr w:rsidR="00167B87" w14:paraId="08FC6EA7" w14:textId="77777777" w:rsidTr="00167B87">
        <w:tc>
          <w:tcPr>
            <w:tcW w:w="1134" w:type="dxa"/>
          </w:tcPr>
          <w:p w14:paraId="0B7AB51B" w14:textId="77777777" w:rsidR="00167B87" w:rsidRDefault="00167B87" w:rsidP="00FF7033">
            <w:pPr>
              <w:pStyle w:val="table"/>
            </w:pPr>
            <w:r>
              <w:t>6</w:t>
            </w:r>
          </w:p>
        </w:tc>
        <w:tc>
          <w:tcPr>
            <w:tcW w:w="1985" w:type="dxa"/>
          </w:tcPr>
          <w:p w14:paraId="7D8289CC" w14:textId="77777777" w:rsidR="00167B87" w:rsidRDefault="00167B87" w:rsidP="00FF7033">
            <w:pPr>
              <w:pStyle w:val="table"/>
            </w:pPr>
            <w:r>
              <w:t>20 Feb 2006</w:t>
            </w:r>
          </w:p>
        </w:tc>
        <w:tc>
          <w:tcPr>
            <w:tcW w:w="4111" w:type="dxa"/>
          </w:tcPr>
          <w:p w14:paraId="13ED51C5" w14:textId="77777777" w:rsidR="00167B87" w:rsidRPr="009544BC" w:rsidRDefault="00167B87" w:rsidP="00FF7033">
            <w:pPr>
              <w:pStyle w:val="table"/>
            </w:pPr>
            <w:r>
              <w:t>BA011 v6</w:t>
            </w:r>
            <w:r w:rsidRPr="009544BC">
              <w:t xml:space="preserve"> CAB Compliance</w:t>
            </w:r>
          </w:p>
        </w:tc>
        <w:tc>
          <w:tcPr>
            <w:tcW w:w="1984" w:type="dxa"/>
          </w:tcPr>
          <w:p w14:paraId="1266B362" w14:textId="77777777" w:rsidR="00167B87" w:rsidRDefault="00167B87" w:rsidP="00FF7033">
            <w:pPr>
              <w:pStyle w:val="table"/>
            </w:pPr>
          </w:p>
        </w:tc>
      </w:tr>
      <w:tr w:rsidR="00167B87" w:rsidRPr="009544BC" w14:paraId="7AE6CACF" w14:textId="77777777" w:rsidTr="00167B87">
        <w:tc>
          <w:tcPr>
            <w:tcW w:w="1134" w:type="dxa"/>
          </w:tcPr>
          <w:p w14:paraId="572DAB0C" w14:textId="77777777" w:rsidR="00167B87" w:rsidRPr="009544BC" w:rsidRDefault="00167B87" w:rsidP="00FF7033">
            <w:pPr>
              <w:pStyle w:val="table"/>
            </w:pPr>
            <w:r w:rsidRPr="009544BC">
              <w:t>7</w:t>
            </w:r>
          </w:p>
        </w:tc>
        <w:tc>
          <w:tcPr>
            <w:tcW w:w="1985" w:type="dxa"/>
          </w:tcPr>
          <w:p w14:paraId="0E07D5E9" w14:textId="77777777" w:rsidR="00167B87" w:rsidRPr="009544BC" w:rsidRDefault="00167B87" w:rsidP="00FF7033">
            <w:pPr>
              <w:pStyle w:val="table"/>
            </w:pPr>
            <w:r w:rsidRPr="009544BC">
              <w:t>24 Jul 2006</w:t>
            </w:r>
          </w:p>
        </w:tc>
        <w:tc>
          <w:tcPr>
            <w:tcW w:w="4111" w:type="dxa"/>
          </w:tcPr>
          <w:p w14:paraId="5DA60A5C" w14:textId="77777777" w:rsidR="00167B87" w:rsidRPr="009544BC" w:rsidRDefault="00167B87" w:rsidP="00FF7033">
            <w:pPr>
              <w:pStyle w:val="table"/>
            </w:pPr>
            <w:r>
              <w:t>BA011 v7</w:t>
            </w:r>
            <w:r w:rsidRPr="009544BC">
              <w:t xml:space="preserve"> CAB Compliance</w:t>
            </w:r>
          </w:p>
        </w:tc>
        <w:tc>
          <w:tcPr>
            <w:tcW w:w="1984" w:type="dxa"/>
          </w:tcPr>
          <w:p w14:paraId="45E84689" w14:textId="77777777" w:rsidR="00167B87" w:rsidRPr="009544BC" w:rsidRDefault="00167B87" w:rsidP="00FF7033">
            <w:pPr>
              <w:pStyle w:val="table"/>
            </w:pPr>
            <w:r w:rsidRPr="009544BC">
              <w:t>7c</w:t>
            </w:r>
          </w:p>
        </w:tc>
      </w:tr>
      <w:tr w:rsidR="00167B87" w14:paraId="4E03171E" w14:textId="77777777" w:rsidTr="00167B87">
        <w:tc>
          <w:tcPr>
            <w:tcW w:w="1134" w:type="dxa"/>
          </w:tcPr>
          <w:p w14:paraId="02FF6DA0" w14:textId="77777777" w:rsidR="00167B87" w:rsidRDefault="00167B87" w:rsidP="00FF7033">
            <w:pPr>
              <w:pStyle w:val="table"/>
            </w:pPr>
            <w:r>
              <w:t>8</w:t>
            </w:r>
          </w:p>
        </w:tc>
        <w:tc>
          <w:tcPr>
            <w:tcW w:w="1985" w:type="dxa"/>
          </w:tcPr>
          <w:p w14:paraId="1C1D4182" w14:textId="77777777" w:rsidR="00167B87" w:rsidRDefault="00167B87" w:rsidP="00FF7033">
            <w:pPr>
              <w:pStyle w:val="table"/>
            </w:pPr>
            <w:r>
              <w:t>09 May 2007</w:t>
            </w:r>
          </w:p>
        </w:tc>
        <w:tc>
          <w:tcPr>
            <w:tcW w:w="4111" w:type="dxa"/>
          </w:tcPr>
          <w:p w14:paraId="2966DC6A" w14:textId="77777777" w:rsidR="00167B87" w:rsidRPr="009544BC" w:rsidRDefault="00167B87" w:rsidP="00FF7033">
            <w:pPr>
              <w:pStyle w:val="table"/>
            </w:pPr>
            <w:r w:rsidRPr="009544BC">
              <w:t>BA011 v8 CAB Compliance</w:t>
            </w:r>
          </w:p>
        </w:tc>
        <w:tc>
          <w:tcPr>
            <w:tcW w:w="1984" w:type="dxa"/>
          </w:tcPr>
          <w:p w14:paraId="6A22A439" w14:textId="77777777" w:rsidR="00167B87" w:rsidRDefault="00167B87" w:rsidP="00FF7033">
            <w:pPr>
              <w:pStyle w:val="table"/>
            </w:pPr>
            <w:r>
              <w:t>8f</w:t>
            </w:r>
          </w:p>
        </w:tc>
      </w:tr>
    </w:tbl>
    <w:p w14:paraId="09CC284A" w14:textId="77777777" w:rsidR="00CC2DFA" w:rsidRDefault="00CC2DFA" w:rsidP="00CC2DFA"/>
    <w:p w14:paraId="1C5B2AC5" w14:textId="77777777" w:rsidR="0001133C" w:rsidRDefault="0001133C" w:rsidP="008F406D">
      <w:pPr>
        <w:pStyle w:val="Heading2"/>
      </w:pPr>
      <w:bookmarkStart w:id="17" w:name="_Toc520995196"/>
      <w:bookmarkEnd w:id="13"/>
      <w:r>
        <w:t>NHS e-Referrals API Service</w:t>
      </w:r>
      <w:bookmarkEnd w:id="17"/>
    </w:p>
    <w:p w14:paraId="7084848E" w14:textId="6EB348D3" w:rsidR="0001133C" w:rsidRDefault="0066241E" w:rsidP="0001133C">
      <w:pPr>
        <w:pStyle w:val="Standfirst"/>
        <w:spacing w:after="140" w:line="240" w:lineRule="auto"/>
        <w:rPr>
          <w:color w:val="0F0F0F" w:themeColor="text1"/>
          <w:spacing w:val="0"/>
          <w:kern w:val="0"/>
          <w:sz w:val="24"/>
          <w:szCs w:val="24"/>
          <w14:ligatures w14:val="none"/>
        </w:rPr>
      </w:pPr>
      <w:r>
        <w:rPr>
          <w:color w:val="0F0F0F" w:themeColor="text1"/>
          <w:spacing w:val="0"/>
          <w:kern w:val="0"/>
          <w:sz w:val="24"/>
          <w:szCs w:val="24"/>
          <w14:ligatures w14:val="none"/>
        </w:rPr>
        <w:t xml:space="preserve">Further to the current messaging detailed in this document, the NHS e-Referrals programme is enhancing the integration to the NHS e-Referrals Service with the use of Application </w:t>
      </w:r>
      <w:r>
        <w:rPr>
          <w:color w:val="0F0F0F" w:themeColor="text1"/>
          <w:spacing w:val="0"/>
          <w:kern w:val="0"/>
          <w:sz w:val="24"/>
          <w:szCs w:val="24"/>
          <w14:ligatures w14:val="none"/>
        </w:rPr>
        <w:lastRenderedPageBreak/>
        <w:t>Programme Interfaces (APIs)</w:t>
      </w:r>
      <w:r w:rsidR="006B1242">
        <w:rPr>
          <w:color w:val="0F0F0F" w:themeColor="text1"/>
          <w:spacing w:val="0"/>
          <w:kern w:val="0"/>
          <w:sz w:val="24"/>
          <w:szCs w:val="24"/>
          <w14:ligatures w14:val="none"/>
        </w:rPr>
        <w:t xml:space="preserve">.  </w:t>
      </w:r>
      <w:r>
        <w:rPr>
          <w:color w:val="0F0F0F" w:themeColor="text1"/>
          <w:spacing w:val="0"/>
          <w:kern w:val="0"/>
          <w:sz w:val="24"/>
          <w:szCs w:val="24"/>
          <w14:ligatures w14:val="none"/>
        </w:rPr>
        <w:t>In</w:t>
      </w:r>
      <w:r w:rsidR="0001133C">
        <w:rPr>
          <w:color w:val="0F0F0F" w:themeColor="text1"/>
          <w:spacing w:val="0"/>
          <w:kern w:val="0"/>
          <w:sz w:val="24"/>
          <w:szCs w:val="24"/>
          <w14:ligatures w14:val="none"/>
        </w:rPr>
        <w:t xml:space="preserve"> the longer term, t</w:t>
      </w:r>
      <w:r w:rsidR="0001133C" w:rsidRPr="00983005">
        <w:rPr>
          <w:color w:val="0F0F0F" w:themeColor="text1"/>
          <w:spacing w:val="0"/>
          <w:kern w:val="0"/>
          <w:sz w:val="24"/>
          <w:szCs w:val="24"/>
          <w14:ligatures w14:val="none"/>
        </w:rPr>
        <w:t xml:space="preserve">he </w:t>
      </w:r>
      <w:r w:rsidR="0001133C">
        <w:rPr>
          <w:color w:val="0F0F0F" w:themeColor="text1"/>
          <w:spacing w:val="0"/>
          <w:kern w:val="0"/>
          <w:sz w:val="24"/>
          <w:szCs w:val="24"/>
          <w14:ligatures w14:val="none"/>
        </w:rPr>
        <w:t xml:space="preserve">NHS e-Referrals API Service </w:t>
      </w:r>
      <w:r w:rsidR="0001133C" w:rsidRPr="00983005">
        <w:rPr>
          <w:color w:val="0F0F0F" w:themeColor="text1"/>
          <w:spacing w:val="0"/>
          <w:kern w:val="0"/>
          <w:sz w:val="24"/>
          <w:szCs w:val="24"/>
          <w14:ligatures w14:val="none"/>
        </w:rPr>
        <w:t xml:space="preserve">is intended for use by staff working at </w:t>
      </w:r>
      <w:r w:rsidR="0001133C">
        <w:rPr>
          <w:color w:val="0F0F0F" w:themeColor="text1"/>
          <w:spacing w:val="0"/>
          <w:kern w:val="0"/>
          <w:sz w:val="24"/>
          <w:szCs w:val="24"/>
          <w14:ligatures w14:val="none"/>
        </w:rPr>
        <w:t>referring and provider</w:t>
      </w:r>
      <w:r w:rsidR="0001133C" w:rsidRPr="00983005">
        <w:rPr>
          <w:color w:val="0F0F0F" w:themeColor="text1"/>
          <w:spacing w:val="0"/>
          <w:kern w:val="0"/>
          <w:sz w:val="24"/>
          <w:szCs w:val="24"/>
          <w14:ligatures w14:val="none"/>
        </w:rPr>
        <w:t xml:space="preserve"> sites to </w:t>
      </w:r>
      <w:r w:rsidR="0001133C">
        <w:rPr>
          <w:color w:val="0F0F0F" w:themeColor="text1"/>
          <w:spacing w:val="0"/>
          <w:kern w:val="0"/>
          <w:sz w:val="24"/>
          <w:szCs w:val="24"/>
          <w14:ligatures w14:val="none"/>
        </w:rPr>
        <w:t xml:space="preserve">use the NHS e-Referral functionality in more integrated way with their current GP or Provider </w:t>
      </w:r>
      <w:r w:rsidR="00A16055">
        <w:rPr>
          <w:color w:val="0F0F0F" w:themeColor="text1"/>
          <w:spacing w:val="0"/>
          <w:kern w:val="0"/>
          <w:sz w:val="24"/>
          <w:szCs w:val="24"/>
          <w14:ligatures w14:val="none"/>
        </w:rPr>
        <w:t>system</w:t>
      </w:r>
      <w:r w:rsidR="006B1242">
        <w:rPr>
          <w:color w:val="0F0F0F" w:themeColor="text1"/>
          <w:spacing w:val="0"/>
          <w:kern w:val="0"/>
          <w:sz w:val="24"/>
          <w:szCs w:val="24"/>
          <w14:ligatures w14:val="none"/>
        </w:rPr>
        <w:t xml:space="preserve">.  </w:t>
      </w:r>
      <w:r w:rsidR="0001133C">
        <w:rPr>
          <w:color w:val="0F0F0F" w:themeColor="text1"/>
          <w:spacing w:val="0"/>
          <w:kern w:val="0"/>
          <w:sz w:val="24"/>
          <w:szCs w:val="24"/>
          <w14:ligatures w14:val="none"/>
        </w:rPr>
        <w:t>There will be a suite of API families that provide different levels of integration.</w:t>
      </w:r>
    </w:p>
    <w:p w14:paraId="26DE363F" w14:textId="123EFF70" w:rsidR="0001133C" w:rsidRDefault="0001133C" w:rsidP="0001133C">
      <w:pPr>
        <w:pStyle w:val="Standfirst"/>
        <w:spacing w:after="140" w:line="240" w:lineRule="auto"/>
        <w:rPr>
          <w:color w:val="0F0F0F" w:themeColor="text1"/>
          <w:spacing w:val="0"/>
          <w:kern w:val="0"/>
          <w:sz w:val="24"/>
          <w:szCs w:val="24"/>
          <w14:ligatures w14:val="none"/>
        </w:rPr>
      </w:pPr>
      <w:r>
        <w:rPr>
          <w:color w:val="0F0F0F" w:themeColor="text1"/>
          <w:spacing w:val="0"/>
          <w:kern w:val="0"/>
          <w:sz w:val="24"/>
          <w:szCs w:val="24"/>
          <w14:ligatures w14:val="none"/>
        </w:rPr>
        <w:t>The first of the API families to be developed is the authentication API which allows authentication to the NHS e-RS Service and the CRI API which allows a system with a legitimate relationship to download the Clinical Information about a referral directly into their referring or provider system</w:t>
      </w:r>
      <w:r w:rsidR="006B1242">
        <w:rPr>
          <w:color w:val="0F0F0F" w:themeColor="text1"/>
          <w:spacing w:val="0"/>
          <w:kern w:val="0"/>
          <w:sz w:val="24"/>
          <w:szCs w:val="24"/>
          <w14:ligatures w14:val="none"/>
        </w:rPr>
        <w:t xml:space="preserve">.  </w:t>
      </w:r>
    </w:p>
    <w:p w14:paraId="35D3CFB3" w14:textId="5798877C" w:rsidR="0001133C" w:rsidRDefault="0001133C" w:rsidP="0001133C">
      <w:pPr>
        <w:pStyle w:val="Standfirst"/>
        <w:spacing w:after="140" w:line="240" w:lineRule="auto"/>
        <w:rPr>
          <w:color w:val="0F0F0F" w:themeColor="text1"/>
          <w:spacing w:val="0"/>
          <w:kern w:val="0"/>
          <w:sz w:val="24"/>
          <w:szCs w:val="24"/>
          <w14:ligatures w14:val="none"/>
        </w:rPr>
      </w:pPr>
      <w:r>
        <w:rPr>
          <w:color w:val="0F0F0F" w:themeColor="text1"/>
          <w:spacing w:val="0"/>
          <w:kern w:val="0"/>
          <w:sz w:val="24"/>
          <w:szCs w:val="24"/>
          <w14:ligatures w14:val="none"/>
        </w:rPr>
        <w:t>Future developments are likely to include Service Searching from within local applications and creation of UBRNs amongst others but these will be prioritised and developed to satisfy user need and provide benefits to the NHS</w:t>
      </w:r>
      <w:r w:rsidR="006B1242">
        <w:rPr>
          <w:color w:val="0F0F0F" w:themeColor="text1"/>
          <w:spacing w:val="0"/>
          <w:kern w:val="0"/>
          <w:sz w:val="24"/>
          <w:szCs w:val="24"/>
          <w14:ligatures w14:val="none"/>
        </w:rPr>
        <w:t xml:space="preserve">.  </w:t>
      </w:r>
    </w:p>
    <w:p w14:paraId="03EAB7AB" w14:textId="65942A09" w:rsidR="00D357F3" w:rsidRPr="00C1053C" w:rsidRDefault="00101924" w:rsidP="00C1053C">
      <w:pPr>
        <w:rPr>
          <w:rFonts w:ascii="Segoe UI" w:hAnsi="Segoe UI" w:cs="Segoe UI"/>
          <w:color w:val="1A1A1A"/>
          <w:sz w:val="20"/>
          <w:szCs w:val="20"/>
          <w:lang w:eastAsia="en-GB"/>
        </w:rPr>
      </w:pPr>
      <w:r>
        <w:t xml:space="preserve">For Further information on enhanced integration, </w:t>
      </w:r>
      <w:r w:rsidRPr="008D29E8">
        <w:rPr>
          <w:rFonts w:cs="Arial"/>
        </w:rPr>
        <w:t xml:space="preserve">please </w:t>
      </w:r>
      <w:bookmarkEnd w:id="12"/>
      <w:r w:rsidR="00B801F5" w:rsidRPr="008D29E8">
        <w:rPr>
          <w:rFonts w:cs="Arial"/>
        </w:rPr>
        <w:t xml:space="preserve">go to </w:t>
      </w:r>
      <w:r w:rsidR="00B801F5" w:rsidRPr="008D29E8">
        <w:rPr>
          <w:rFonts w:cs="Arial"/>
          <w:color w:val="0000FF"/>
          <w:u w:val="single"/>
          <w:lang w:eastAsia="en-GB"/>
        </w:rPr>
        <w:t>https://developer.nhs.uk/apis/</w:t>
      </w:r>
    </w:p>
    <w:p w14:paraId="7B66FEAC" w14:textId="77777777" w:rsidR="003F4B6B" w:rsidRPr="00B476EC" w:rsidRDefault="003F4B6B" w:rsidP="008F406D">
      <w:pPr>
        <w:pStyle w:val="Heading2"/>
      </w:pPr>
      <w:bookmarkStart w:id="18" w:name="_Toc356987336"/>
      <w:bookmarkStart w:id="19" w:name="_Toc520995197"/>
      <w:r>
        <w:t>Changes in this version</w:t>
      </w:r>
      <w:bookmarkEnd w:id="18"/>
      <w:bookmarkEnd w:id="19"/>
    </w:p>
    <w:p w14:paraId="3944FC81" w14:textId="63A1C919" w:rsidR="003F4B6B" w:rsidRDefault="003F4B6B" w:rsidP="003F4B6B">
      <w:r>
        <w:t xml:space="preserve">The referrer compliance requirements were previously contained in a single </w:t>
      </w:r>
      <w:r w:rsidR="00124E29">
        <w:t>compliance s</w:t>
      </w:r>
      <w:r>
        <w:t>pecification document, along with the provider requirements</w:t>
      </w:r>
      <w:r w:rsidR="006B1242">
        <w:t xml:space="preserve">.  </w:t>
      </w:r>
      <w:r w:rsidR="009453CE">
        <w:t>There were also a couple of addendums for the referring systems around the population of the referral letter message and usability requirements.  Therefore, this requirements document now only details the referrer requirements from these 3 documents.</w:t>
      </w:r>
    </w:p>
    <w:p w14:paraId="2697A99F" w14:textId="77777777" w:rsidR="003F4B6B" w:rsidRDefault="003F4B6B" w:rsidP="003F4B6B">
      <w:r>
        <w:t>The following are the main changes since the previous version of the referrer requirements:</w:t>
      </w:r>
    </w:p>
    <w:p w14:paraId="2352FA8D" w14:textId="77777777" w:rsidR="003F4B6B" w:rsidRDefault="003F4B6B" w:rsidP="000A612A">
      <w:pPr>
        <w:pStyle w:val="ListParagraph"/>
        <w:numPr>
          <w:ilvl w:val="0"/>
          <w:numId w:val="5"/>
        </w:numPr>
        <w:tabs>
          <w:tab w:val="right" w:pos="14580"/>
        </w:tabs>
        <w:spacing w:after="120"/>
        <w:contextualSpacing/>
        <w:textboxTightWrap w:val="none"/>
      </w:pPr>
      <w:r>
        <w:t>The descriptive text has been updated to reflect current processing;</w:t>
      </w:r>
    </w:p>
    <w:p w14:paraId="4162B922" w14:textId="77777777" w:rsidR="003F4B6B" w:rsidRDefault="003F4B6B" w:rsidP="000A612A">
      <w:pPr>
        <w:pStyle w:val="ListParagraph"/>
        <w:numPr>
          <w:ilvl w:val="0"/>
          <w:numId w:val="5"/>
        </w:numPr>
        <w:tabs>
          <w:tab w:val="right" w:pos="14580"/>
        </w:tabs>
        <w:spacing w:after="120"/>
        <w:contextualSpacing/>
        <w:textboxTightWrap w:val="none"/>
      </w:pPr>
      <w:r>
        <w:t>The requirements themselves have been presented in tabular format along with new IDs and a new status to make the requirements clearer to readers;</w:t>
      </w:r>
    </w:p>
    <w:p w14:paraId="036512E4" w14:textId="6B4C887F" w:rsidR="003F4B6B" w:rsidRDefault="003F4B6B" w:rsidP="000A612A">
      <w:pPr>
        <w:pStyle w:val="ListParagraph"/>
        <w:numPr>
          <w:ilvl w:val="0"/>
          <w:numId w:val="5"/>
        </w:numPr>
        <w:tabs>
          <w:tab w:val="right" w:pos="14580"/>
        </w:tabs>
        <w:spacing w:after="120"/>
        <w:contextualSpacing/>
        <w:textboxTightWrap w:val="none"/>
      </w:pPr>
      <w:r>
        <w:t>In the most part there are no fundamentally new requirements, but where it was felt appropriate, the previous requirements have been elaborated.</w:t>
      </w:r>
    </w:p>
    <w:p w14:paraId="57925785" w14:textId="77777777" w:rsidR="003F4B6B" w:rsidRDefault="003F4B6B" w:rsidP="003F4B6B">
      <w:r>
        <w:t>Within the new tabular format, the following information is provided for each requirement:</w:t>
      </w:r>
    </w:p>
    <w:p w14:paraId="243466FB" w14:textId="77777777" w:rsidR="003F4B6B" w:rsidRDefault="003F4B6B" w:rsidP="000A612A">
      <w:pPr>
        <w:pStyle w:val="ListParagraph"/>
        <w:numPr>
          <w:ilvl w:val="0"/>
          <w:numId w:val="7"/>
        </w:numPr>
        <w:tabs>
          <w:tab w:val="right" w:pos="14580"/>
        </w:tabs>
        <w:spacing w:after="120"/>
        <w:contextualSpacing/>
        <w:textboxTightWrap w:val="none"/>
      </w:pPr>
      <w:proofErr w:type="spellStart"/>
      <w:r w:rsidRPr="001A7E2A">
        <w:rPr>
          <w:b/>
        </w:rPr>
        <w:t>Reqt</w:t>
      </w:r>
      <w:proofErr w:type="spellEnd"/>
      <w:r w:rsidRPr="001A7E2A">
        <w:rPr>
          <w:b/>
        </w:rPr>
        <w:t xml:space="preserve"> ID</w:t>
      </w:r>
      <w:r>
        <w:t>: A unique identifier for the requirement.</w:t>
      </w:r>
    </w:p>
    <w:p w14:paraId="095F609C" w14:textId="77777777" w:rsidR="003F4B6B" w:rsidRDefault="003F4B6B" w:rsidP="000A612A">
      <w:pPr>
        <w:pStyle w:val="ListParagraph"/>
        <w:numPr>
          <w:ilvl w:val="0"/>
          <w:numId w:val="7"/>
        </w:numPr>
        <w:tabs>
          <w:tab w:val="right" w:pos="14580"/>
        </w:tabs>
        <w:spacing w:after="120"/>
        <w:contextualSpacing/>
        <w:textboxTightWrap w:val="none"/>
      </w:pPr>
      <w:r w:rsidRPr="001A7E2A">
        <w:rPr>
          <w:b/>
        </w:rPr>
        <w:t>Requirement Text</w:t>
      </w:r>
      <w:r>
        <w:t>: The full textual description of the requirement.</w:t>
      </w:r>
    </w:p>
    <w:p w14:paraId="2B0A07B5" w14:textId="58C2FFCB" w:rsidR="003F4B6B" w:rsidRDefault="003F4B6B" w:rsidP="000A612A">
      <w:pPr>
        <w:pStyle w:val="ListParagraph"/>
        <w:numPr>
          <w:ilvl w:val="0"/>
          <w:numId w:val="7"/>
        </w:numPr>
        <w:tabs>
          <w:tab w:val="right" w:pos="14580"/>
        </w:tabs>
        <w:spacing w:after="120"/>
        <w:contextualSpacing/>
        <w:textboxTightWrap w:val="none"/>
      </w:pPr>
      <w:r w:rsidRPr="001A7E2A">
        <w:rPr>
          <w:b/>
        </w:rPr>
        <w:t>Status</w:t>
      </w:r>
      <w:r>
        <w:t xml:space="preserve">: Whether the requirement </w:t>
      </w:r>
      <w:r w:rsidR="00541C20">
        <w:rPr>
          <w:b/>
        </w:rPr>
        <w:t>Must</w:t>
      </w:r>
      <w:r>
        <w:t xml:space="preserve"> be met</w:t>
      </w:r>
      <w:r w:rsidR="009A746E">
        <w:t xml:space="preserve"> or</w:t>
      </w:r>
      <w:r>
        <w:t xml:space="preserve"> </w:t>
      </w:r>
      <w:r w:rsidRPr="001A7E2A">
        <w:rPr>
          <w:b/>
        </w:rPr>
        <w:t>should</w:t>
      </w:r>
      <w:r>
        <w:t xml:space="preserve"> be me</w:t>
      </w:r>
      <w:r w:rsidR="009A746E">
        <w:t>t</w:t>
      </w:r>
      <w:r>
        <w:t>.</w:t>
      </w:r>
    </w:p>
    <w:p w14:paraId="3AD665B9" w14:textId="620EDBC8" w:rsidR="003F4B6B" w:rsidRDefault="003F4B6B" w:rsidP="003F4B6B">
      <w:r>
        <w:t>Requirements are arranged into hierarchies where the child is a more specific elaboration of the parent</w:t>
      </w:r>
      <w:r w:rsidR="006B1242">
        <w:t xml:space="preserve">.  </w:t>
      </w:r>
      <w:r>
        <w:t>The relationship of a sub-requirement to its parent can be clearly seen in the IDs</w:t>
      </w:r>
      <w:r w:rsidR="006B1242">
        <w:t xml:space="preserve">.  </w:t>
      </w:r>
      <w:r>
        <w:t>EG</w:t>
      </w:r>
      <w:r w:rsidR="006B1242">
        <w:t xml:space="preserve">.  </w:t>
      </w:r>
      <w:r>
        <w:t>SYS-1.1 is an elaboration of SYS-1.</w:t>
      </w:r>
    </w:p>
    <w:p w14:paraId="5E94C168" w14:textId="77777777" w:rsidR="00D357F3" w:rsidRDefault="00D357F3" w:rsidP="00D357F3">
      <w:pPr>
        <w:pStyle w:val="Standfirst"/>
        <w:spacing w:after="140" w:line="240" w:lineRule="auto"/>
      </w:pPr>
    </w:p>
    <w:p w14:paraId="3FE4A1ED" w14:textId="77777777" w:rsidR="003F4B6B" w:rsidRDefault="003F4B6B" w:rsidP="008D29E8">
      <w:pPr>
        <w:pStyle w:val="Heading1"/>
      </w:pPr>
      <w:bookmarkStart w:id="20" w:name="_Toc356987337"/>
      <w:bookmarkStart w:id="21" w:name="_Toc520995198"/>
      <w:r>
        <w:lastRenderedPageBreak/>
        <w:t>Technical Requirements</w:t>
      </w:r>
      <w:bookmarkEnd w:id="20"/>
      <w:bookmarkEnd w:id="21"/>
    </w:p>
    <w:p w14:paraId="4124CFB3" w14:textId="71D9E980" w:rsidR="003F4B6B" w:rsidRPr="00EF28E1" w:rsidRDefault="003F4B6B" w:rsidP="003F4B6B">
      <w:pPr>
        <w:rPr>
          <w:highlight w:val="yellow"/>
        </w:rPr>
      </w:pPr>
      <w:r w:rsidRPr="00A86D71">
        <w:t xml:space="preserve">This section specifies detailed </w:t>
      </w:r>
      <w:r>
        <w:t>technical</w:t>
      </w:r>
      <w:r w:rsidRPr="00A86D71">
        <w:t xml:space="preserve"> requirements </w:t>
      </w:r>
      <w:r>
        <w:t>relevant</w:t>
      </w:r>
      <w:r w:rsidRPr="00A86D71">
        <w:t xml:space="preserve"> to all local </w:t>
      </w:r>
      <w:r>
        <w:t xml:space="preserve">referrer </w:t>
      </w:r>
      <w:r w:rsidRPr="00A86D71">
        <w:t xml:space="preserve">systems that integrate with </w:t>
      </w:r>
      <w:r w:rsidR="00E61D03">
        <w:t>NHS e-Referral Service (</w:t>
      </w:r>
      <w:r w:rsidR="00863FA4">
        <w:t>NHS e-RS</w:t>
      </w:r>
      <w:r w:rsidR="00E61D03">
        <w:t>)</w:t>
      </w:r>
      <w:r w:rsidR="006B1242">
        <w:t xml:space="preserve">.  </w:t>
      </w:r>
      <w:r>
        <w:t xml:space="preserve">Specific requirements around the messaging interactions </w:t>
      </w:r>
    </w:p>
    <w:p w14:paraId="3C40CE42" w14:textId="2A8FC9DE" w:rsidR="003F4B6B" w:rsidRDefault="003F4B6B" w:rsidP="003F4B6B">
      <w:r>
        <w:t xml:space="preserve">This section contains descriptions, concepts and requirements common for all applications wishing to integrate with </w:t>
      </w:r>
      <w:r w:rsidR="00E61D03">
        <w:t>NHS e-Referral Service</w:t>
      </w:r>
      <w:r>
        <w:t xml:space="preserve"> to perform electronic bookings</w:t>
      </w:r>
      <w:r w:rsidR="006B1242">
        <w:t xml:space="preserve">.  </w:t>
      </w:r>
    </w:p>
    <w:p w14:paraId="1D3597B7" w14:textId="77777777" w:rsidR="003F4B6B" w:rsidRDefault="003F4B6B" w:rsidP="008F406D">
      <w:pPr>
        <w:pStyle w:val="Heading2"/>
      </w:pPr>
      <w:bookmarkStart w:id="22" w:name="_Toc351564712"/>
      <w:bookmarkStart w:id="23" w:name="_Toc356987338"/>
      <w:bookmarkStart w:id="24" w:name="_Toc520995199"/>
      <w:r>
        <w:t>System Requirements</w:t>
      </w:r>
      <w:bookmarkEnd w:id="22"/>
      <w:bookmarkEnd w:id="23"/>
      <w:bookmarkEnd w:id="24"/>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32"/>
        <w:gridCol w:w="1231"/>
        <w:gridCol w:w="6462"/>
        <w:gridCol w:w="1038"/>
      </w:tblGrid>
      <w:tr w:rsidR="003F4B6B" w:rsidRPr="00FF7033" w14:paraId="7E56E0A0" w14:textId="77777777" w:rsidTr="003F4B6B">
        <w:trPr>
          <w:cantSplit/>
          <w:trHeight w:val="753"/>
          <w:tblHeader/>
        </w:trPr>
        <w:tc>
          <w:tcPr>
            <w:tcW w:w="618" w:type="pct"/>
            <w:tcBorders>
              <w:top w:val="single" w:sz="4" w:space="0" w:color="auto"/>
              <w:bottom w:val="single" w:sz="6" w:space="0" w:color="auto"/>
            </w:tcBorders>
            <w:shd w:val="clear" w:color="000000" w:fill="D9D9D9" w:themeFill="background1" w:themeFillShade="D9"/>
            <w:hideMark/>
          </w:tcPr>
          <w:p w14:paraId="2C0A03E0" w14:textId="304A97EE" w:rsidR="003F4B6B" w:rsidRPr="00FF7033" w:rsidRDefault="003F4B6B" w:rsidP="00FF7033">
            <w:pPr>
              <w:pStyle w:val="table"/>
              <w:rPr>
                <w:b/>
              </w:rPr>
            </w:pPr>
            <w:proofErr w:type="spellStart"/>
            <w:r w:rsidRPr="00FF7033">
              <w:rPr>
                <w:b/>
              </w:rPr>
              <w:t>Reqt</w:t>
            </w:r>
            <w:proofErr w:type="spellEnd"/>
            <w:r w:rsidR="00FF7033">
              <w:rPr>
                <w:b/>
              </w:rPr>
              <w:t xml:space="preserve">. </w:t>
            </w:r>
            <w:r w:rsidRPr="00FF7033">
              <w:rPr>
                <w:b/>
              </w:rPr>
              <w:t>ID</w:t>
            </w:r>
          </w:p>
        </w:tc>
        <w:tc>
          <w:tcPr>
            <w:tcW w:w="618" w:type="pct"/>
            <w:tcBorders>
              <w:top w:val="single" w:sz="4" w:space="0" w:color="auto"/>
              <w:bottom w:val="single" w:sz="6" w:space="0" w:color="auto"/>
            </w:tcBorders>
            <w:shd w:val="clear" w:color="000000" w:fill="D9D9D9" w:themeFill="background1" w:themeFillShade="D9"/>
          </w:tcPr>
          <w:p w14:paraId="17436B4A" w14:textId="77777777" w:rsidR="003F4B6B" w:rsidRPr="00FF7033" w:rsidRDefault="003F4B6B" w:rsidP="00FF7033">
            <w:pPr>
              <w:pStyle w:val="table"/>
              <w:rPr>
                <w:b/>
              </w:rPr>
            </w:pPr>
            <w:r w:rsidRPr="00FF7033">
              <w:rPr>
                <w:b/>
              </w:rPr>
              <w:t xml:space="preserve">Original </w:t>
            </w:r>
            <w:proofErr w:type="spellStart"/>
            <w:r w:rsidRPr="00FF7033">
              <w:rPr>
                <w:b/>
              </w:rPr>
              <w:t>Reqt</w:t>
            </w:r>
            <w:proofErr w:type="spellEnd"/>
            <w:r w:rsidRPr="00FF7033">
              <w:rPr>
                <w:b/>
              </w:rPr>
              <w:t xml:space="preserve"> ID</w:t>
            </w:r>
          </w:p>
        </w:tc>
        <w:tc>
          <w:tcPr>
            <w:tcW w:w="3243" w:type="pct"/>
            <w:tcBorders>
              <w:top w:val="single" w:sz="4" w:space="0" w:color="auto"/>
              <w:bottom w:val="single" w:sz="6" w:space="0" w:color="auto"/>
            </w:tcBorders>
            <w:shd w:val="clear" w:color="000000" w:fill="D9D9D9" w:themeFill="background1" w:themeFillShade="D9"/>
            <w:hideMark/>
          </w:tcPr>
          <w:p w14:paraId="1077B13B" w14:textId="77777777" w:rsidR="003F4B6B" w:rsidRPr="00FF7033" w:rsidRDefault="003F4B6B" w:rsidP="00FF7033">
            <w:pPr>
              <w:pStyle w:val="table"/>
              <w:rPr>
                <w:b/>
              </w:rPr>
            </w:pPr>
            <w:r w:rsidRPr="00FF7033">
              <w:rPr>
                <w:b/>
              </w:rPr>
              <w:t>Requirement Text</w:t>
            </w:r>
          </w:p>
        </w:tc>
        <w:tc>
          <w:tcPr>
            <w:tcW w:w="521" w:type="pct"/>
            <w:tcBorders>
              <w:top w:val="single" w:sz="4" w:space="0" w:color="auto"/>
              <w:bottom w:val="single" w:sz="6" w:space="0" w:color="auto"/>
            </w:tcBorders>
            <w:shd w:val="clear" w:color="000000" w:fill="D9D9D9" w:themeFill="background1" w:themeFillShade="D9"/>
            <w:hideMark/>
          </w:tcPr>
          <w:p w14:paraId="5AD6D283" w14:textId="77777777" w:rsidR="003F4B6B" w:rsidRPr="00FF7033" w:rsidRDefault="003F4B6B" w:rsidP="00FF7033">
            <w:pPr>
              <w:pStyle w:val="table"/>
              <w:rPr>
                <w:b/>
              </w:rPr>
            </w:pPr>
            <w:r w:rsidRPr="00FF7033">
              <w:rPr>
                <w:b/>
              </w:rPr>
              <w:t>Status</w:t>
            </w:r>
          </w:p>
        </w:tc>
      </w:tr>
      <w:tr w:rsidR="003F4B6B" w:rsidRPr="00FF7033" w14:paraId="57BEB315" w14:textId="77777777" w:rsidTr="003F4B6B">
        <w:trPr>
          <w:cantSplit/>
          <w:trHeight w:val="263"/>
        </w:trPr>
        <w:tc>
          <w:tcPr>
            <w:tcW w:w="618" w:type="pct"/>
            <w:tcBorders>
              <w:top w:val="single" w:sz="6" w:space="0" w:color="auto"/>
              <w:bottom w:val="single" w:sz="6" w:space="0" w:color="auto"/>
            </w:tcBorders>
            <w:shd w:val="clear" w:color="000000" w:fill="auto"/>
            <w:hideMark/>
          </w:tcPr>
          <w:p w14:paraId="65F44FAF" w14:textId="77777777" w:rsidR="003F4B6B" w:rsidRPr="00FF7033" w:rsidRDefault="003F4B6B" w:rsidP="00FF7033">
            <w:pPr>
              <w:pStyle w:val="table"/>
              <w:rPr>
                <w:b/>
              </w:rPr>
            </w:pPr>
            <w:r w:rsidRPr="00FF7033">
              <w:rPr>
                <w:b/>
              </w:rPr>
              <w:t>SYS-1</w:t>
            </w:r>
          </w:p>
        </w:tc>
        <w:tc>
          <w:tcPr>
            <w:tcW w:w="618" w:type="pct"/>
            <w:tcBorders>
              <w:top w:val="single" w:sz="6" w:space="0" w:color="auto"/>
              <w:bottom w:val="single" w:sz="6" w:space="0" w:color="auto"/>
            </w:tcBorders>
            <w:shd w:val="clear" w:color="000000" w:fill="auto"/>
          </w:tcPr>
          <w:p w14:paraId="68A1ECA0" w14:textId="77777777" w:rsidR="003F4B6B" w:rsidRPr="00FF7033" w:rsidRDefault="003F4B6B" w:rsidP="00FF7033">
            <w:pPr>
              <w:pStyle w:val="table"/>
              <w:rPr>
                <w:b/>
              </w:rPr>
            </w:pPr>
          </w:p>
        </w:tc>
        <w:tc>
          <w:tcPr>
            <w:tcW w:w="3243" w:type="pct"/>
            <w:tcBorders>
              <w:top w:val="single" w:sz="6" w:space="0" w:color="auto"/>
              <w:bottom w:val="single" w:sz="6" w:space="0" w:color="auto"/>
            </w:tcBorders>
            <w:shd w:val="clear" w:color="000000" w:fill="auto"/>
            <w:hideMark/>
          </w:tcPr>
          <w:p w14:paraId="26FFA03A" w14:textId="4F14AD0D" w:rsidR="003F4B6B" w:rsidRPr="00FF7033" w:rsidRDefault="003F4B6B" w:rsidP="00FF7033">
            <w:pPr>
              <w:pStyle w:val="table"/>
              <w:rPr>
                <w:b/>
              </w:rPr>
            </w:pPr>
            <w:r w:rsidRPr="00FF7033">
              <w:rPr>
                <w:b/>
              </w:rPr>
              <w:t xml:space="preserve">Desktop components of the compliant system </w:t>
            </w:r>
            <w:r w:rsidR="00541C20">
              <w:rPr>
                <w:b/>
              </w:rPr>
              <w:t>Must</w:t>
            </w:r>
            <w:r w:rsidRPr="00FF7033">
              <w:rPr>
                <w:b/>
              </w:rPr>
              <w:t xml:space="preserve"> be capable of running side by side with the </w:t>
            </w:r>
            <w:r w:rsidR="00E61D03" w:rsidRPr="00FF7033">
              <w:rPr>
                <w:b/>
              </w:rPr>
              <w:t>NHS e-Referral Service</w:t>
            </w:r>
            <w:r w:rsidRPr="00FF7033">
              <w:rPr>
                <w:b/>
              </w:rPr>
              <w:t xml:space="preserve"> Professional web application.</w:t>
            </w:r>
          </w:p>
        </w:tc>
        <w:tc>
          <w:tcPr>
            <w:tcW w:w="521" w:type="pct"/>
            <w:tcBorders>
              <w:top w:val="single" w:sz="6" w:space="0" w:color="auto"/>
              <w:bottom w:val="single" w:sz="6" w:space="0" w:color="auto"/>
            </w:tcBorders>
            <w:shd w:val="clear" w:color="000000" w:fill="auto"/>
            <w:hideMark/>
          </w:tcPr>
          <w:p w14:paraId="37B28C57" w14:textId="103531AF" w:rsidR="003F4B6B" w:rsidRPr="00FF7033" w:rsidRDefault="00541C20" w:rsidP="00FF7033">
            <w:pPr>
              <w:pStyle w:val="table"/>
              <w:rPr>
                <w:b/>
              </w:rPr>
            </w:pPr>
            <w:r>
              <w:rPr>
                <w:b/>
              </w:rPr>
              <w:t>Must</w:t>
            </w:r>
          </w:p>
        </w:tc>
      </w:tr>
      <w:tr w:rsidR="003F4B6B" w:rsidRPr="008C3644" w14:paraId="151DC9FC" w14:textId="77777777" w:rsidTr="003F4B6B">
        <w:trPr>
          <w:cantSplit/>
          <w:trHeight w:val="115"/>
        </w:trPr>
        <w:tc>
          <w:tcPr>
            <w:tcW w:w="618" w:type="pct"/>
            <w:tcBorders>
              <w:top w:val="single" w:sz="6" w:space="0" w:color="auto"/>
              <w:bottom w:val="single" w:sz="6" w:space="0" w:color="auto"/>
            </w:tcBorders>
            <w:shd w:val="clear" w:color="000000" w:fill="auto"/>
            <w:hideMark/>
          </w:tcPr>
          <w:p w14:paraId="49E8FF6D" w14:textId="77777777" w:rsidR="003F4B6B" w:rsidRPr="008C3644" w:rsidRDefault="003F4B6B" w:rsidP="00FF7033">
            <w:pPr>
              <w:pStyle w:val="table"/>
            </w:pPr>
            <w:r w:rsidRPr="008C3644">
              <w:t>SYS-1.1</w:t>
            </w:r>
          </w:p>
        </w:tc>
        <w:tc>
          <w:tcPr>
            <w:tcW w:w="618" w:type="pct"/>
            <w:tcBorders>
              <w:top w:val="single" w:sz="6" w:space="0" w:color="auto"/>
              <w:bottom w:val="single" w:sz="6" w:space="0" w:color="auto"/>
            </w:tcBorders>
            <w:shd w:val="clear" w:color="000000" w:fill="auto"/>
          </w:tcPr>
          <w:p w14:paraId="0A9BC76D"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153E5760" w14:textId="50ACCFBA" w:rsidR="003F4B6B" w:rsidRPr="008C3644" w:rsidRDefault="003F4B6B" w:rsidP="00816CBA">
            <w:pPr>
              <w:pStyle w:val="table"/>
            </w:pPr>
            <w:r w:rsidRPr="008C3644">
              <w:t xml:space="preserve">Desktop components of the compliant system </w:t>
            </w:r>
            <w:r w:rsidR="00541C20">
              <w:t>Must</w:t>
            </w:r>
            <w:r w:rsidRPr="008C3644">
              <w:t xml:space="preserve"> be compatible with a desktop environment supported by </w:t>
            </w:r>
            <w:r w:rsidR="00E61D03">
              <w:t>NHS e-Referral Service</w:t>
            </w:r>
            <w:r w:rsidRPr="008C3644">
              <w:t xml:space="preserve"> as specified in </w:t>
            </w:r>
            <w:r w:rsidR="00816CBA">
              <w:t>the Install Reference Document</w:t>
            </w:r>
          </w:p>
        </w:tc>
        <w:tc>
          <w:tcPr>
            <w:tcW w:w="521" w:type="pct"/>
            <w:tcBorders>
              <w:top w:val="single" w:sz="6" w:space="0" w:color="auto"/>
              <w:bottom w:val="single" w:sz="6" w:space="0" w:color="auto"/>
            </w:tcBorders>
            <w:shd w:val="clear" w:color="000000" w:fill="auto"/>
            <w:hideMark/>
          </w:tcPr>
          <w:p w14:paraId="13AAA8E3" w14:textId="611EB27B" w:rsidR="003F4B6B" w:rsidRPr="008C3644" w:rsidRDefault="00541C20" w:rsidP="00FF7033">
            <w:pPr>
              <w:pStyle w:val="table"/>
            </w:pPr>
            <w:r>
              <w:t>Must</w:t>
            </w:r>
          </w:p>
        </w:tc>
      </w:tr>
      <w:tr w:rsidR="003F4B6B" w:rsidRPr="008C3644" w14:paraId="4F30A895" w14:textId="77777777" w:rsidTr="003F4B6B">
        <w:trPr>
          <w:cantSplit/>
          <w:trHeight w:val="115"/>
        </w:trPr>
        <w:tc>
          <w:tcPr>
            <w:tcW w:w="618" w:type="pct"/>
            <w:tcBorders>
              <w:top w:val="single" w:sz="6" w:space="0" w:color="auto"/>
              <w:bottom w:val="single" w:sz="6" w:space="0" w:color="auto"/>
            </w:tcBorders>
            <w:shd w:val="clear" w:color="000000" w:fill="auto"/>
            <w:hideMark/>
          </w:tcPr>
          <w:p w14:paraId="32DA80E5" w14:textId="77777777" w:rsidR="003F4B6B" w:rsidRPr="008C3644" w:rsidRDefault="003F4B6B" w:rsidP="00FF7033">
            <w:pPr>
              <w:pStyle w:val="table"/>
            </w:pPr>
            <w:r w:rsidRPr="008C3644">
              <w:t>SYS-1.1.1</w:t>
            </w:r>
          </w:p>
        </w:tc>
        <w:tc>
          <w:tcPr>
            <w:tcW w:w="618" w:type="pct"/>
            <w:tcBorders>
              <w:top w:val="single" w:sz="6" w:space="0" w:color="auto"/>
              <w:bottom w:val="single" w:sz="6" w:space="0" w:color="auto"/>
            </w:tcBorders>
            <w:shd w:val="clear" w:color="000000" w:fill="auto"/>
          </w:tcPr>
          <w:p w14:paraId="038F9B73"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374B3E7B" w14:textId="53C2E411" w:rsidR="003F4B6B" w:rsidRPr="008C3644" w:rsidRDefault="003F4B6B" w:rsidP="00C70EA9">
            <w:pPr>
              <w:pStyle w:val="table"/>
            </w:pPr>
            <w:r w:rsidRPr="008C3644">
              <w:t xml:space="preserve">Desktop components of the compliant system </w:t>
            </w:r>
            <w:r w:rsidR="00541C20">
              <w:t>Must</w:t>
            </w:r>
            <w:r w:rsidRPr="008C3644">
              <w:t xml:space="preserve"> </w:t>
            </w:r>
            <w:r w:rsidR="00C70EA9">
              <w:t>support the IA Client and a compatible browser.</w:t>
            </w:r>
          </w:p>
        </w:tc>
        <w:tc>
          <w:tcPr>
            <w:tcW w:w="521" w:type="pct"/>
            <w:tcBorders>
              <w:top w:val="single" w:sz="6" w:space="0" w:color="auto"/>
              <w:bottom w:val="single" w:sz="6" w:space="0" w:color="auto"/>
            </w:tcBorders>
            <w:shd w:val="clear" w:color="000000" w:fill="auto"/>
            <w:hideMark/>
          </w:tcPr>
          <w:p w14:paraId="5CA8B4E5" w14:textId="79E64B59" w:rsidR="003F4B6B" w:rsidRPr="008C3644" w:rsidRDefault="00541C20" w:rsidP="00FF7033">
            <w:pPr>
              <w:pStyle w:val="table"/>
            </w:pPr>
            <w:r>
              <w:t>Must</w:t>
            </w:r>
          </w:p>
        </w:tc>
      </w:tr>
      <w:tr w:rsidR="003F4B6B" w:rsidRPr="008C3644" w14:paraId="06015E83" w14:textId="77777777" w:rsidTr="003F4B6B">
        <w:trPr>
          <w:cantSplit/>
          <w:trHeight w:val="115"/>
        </w:trPr>
        <w:tc>
          <w:tcPr>
            <w:tcW w:w="618" w:type="pct"/>
            <w:tcBorders>
              <w:top w:val="single" w:sz="6" w:space="0" w:color="auto"/>
              <w:bottom w:val="single" w:sz="6" w:space="0" w:color="auto"/>
            </w:tcBorders>
            <w:shd w:val="clear" w:color="000000" w:fill="auto"/>
            <w:hideMark/>
          </w:tcPr>
          <w:p w14:paraId="18C02B7B" w14:textId="77777777" w:rsidR="003F4B6B" w:rsidRPr="008C3644" w:rsidRDefault="003F4B6B" w:rsidP="00FF7033">
            <w:pPr>
              <w:pStyle w:val="table"/>
            </w:pPr>
            <w:r w:rsidRPr="008C3644">
              <w:t>SYS-1.1.2</w:t>
            </w:r>
          </w:p>
        </w:tc>
        <w:tc>
          <w:tcPr>
            <w:tcW w:w="618" w:type="pct"/>
            <w:tcBorders>
              <w:top w:val="single" w:sz="6" w:space="0" w:color="auto"/>
              <w:bottom w:val="single" w:sz="6" w:space="0" w:color="auto"/>
            </w:tcBorders>
            <w:shd w:val="clear" w:color="000000" w:fill="auto"/>
          </w:tcPr>
          <w:p w14:paraId="1F50CEE0"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7A1D1BE6" w14:textId="0B870774" w:rsidR="003F4B6B" w:rsidRPr="008C3644" w:rsidRDefault="003F4B6B" w:rsidP="00FF7033">
            <w:pPr>
              <w:pStyle w:val="table"/>
            </w:pPr>
            <w:r w:rsidRPr="008C3644">
              <w:t xml:space="preserve">Desktop components of the compliant system </w:t>
            </w:r>
            <w:r w:rsidR="00541C20">
              <w:t>Must</w:t>
            </w:r>
            <w:r w:rsidRPr="008C3644">
              <w:t xml:space="preserve"> be compatible with at least one of the browser versions supported by </w:t>
            </w:r>
            <w:r w:rsidR="00E61D03">
              <w:t xml:space="preserve">NHS </w:t>
            </w:r>
            <w:r w:rsidR="00054D31">
              <w:br/>
            </w:r>
            <w:r w:rsidR="00E61D03">
              <w:t>e-Referral Service</w:t>
            </w:r>
            <w:r w:rsidR="00816CBA">
              <w:t xml:space="preserve"> as specified in the Install Reference Document</w:t>
            </w:r>
          </w:p>
        </w:tc>
        <w:tc>
          <w:tcPr>
            <w:tcW w:w="521" w:type="pct"/>
            <w:tcBorders>
              <w:top w:val="single" w:sz="6" w:space="0" w:color="auto"/>
              <w:bottom w:val="single" w:sz="6" w:space="0" w:color="auto"/>
            </w:tcBorders>
            <w:shd w:val="clear" w:color="000000" w:fill="auto"/>
            <w:hideMark/>
          </w:tcPr>
          <w:p w14:paraId="49C42D0E" w14:textId="61DE44E3" w:rsidR="003F4B6B" w:rsidRPr="008C3644" w:rsidRDefault="00541C20" w:rsidP="00FF7033">
            <w:pPr>
              <w:pStyle w:val="table"/>
            </w:pPr>
            <w:r>
              <w:t>Must</w:t>
            </w:r>
          </w:p>
        </w:tc>
      </w:tr>
      <w:tr w:rsidR="003F4B6B" w:rsidRPr="008C3644" w14:paraId="39BE861A" w14:textId="77777777" w:rsidTr="003F4B6B">
        <w:trPr>
          <w:cantSplit/>
          <w:trHeight w:val="115"/>
        </w:trPr>
        <w:tc>
          <w:tcPr>
            <w:tcW w:w="618" w:type="pct"/>
            <w:tcBorders>
              <w:top w:val="single" w:sz="6" w:space="0" w:color="auto"/>
              <w:bottom w:val="single" w:sz="6" w:space="0" w:color="auto"/>
            </w:tcBorders>
            <w:shd w:val="clear" w:color="000000" w:fill="auto"/>
            <w:hideMark/>
          </w:tcPr>
          <w:p w14:paraId="7D9374B1" w14:textId="77777777" w:rsidR="003F4B6B" w:rsidRPr="008C3644" w:rsidRDefault="003F4B6B" w:rsidP="00FF7033">
            <w:pPr>
              <w:pStyle w:val="table"/>
            </w:pPr>
            <w:r w:rsidRPr="008C3644">
              <w:t>SYS-1.1.3</w:t>
            </w:r>
          </w:p>
        </w:tc>
        <w:tc>
          <w:tcPr>
            <w:tcW w:w="618" w:type="pct"/>
            <w:tcBorders>
              <w:top w:val="single" w:sz="6" w:space="0" w:color="auto"/>
              <w:bottom w:val="single" w:sz="6" w:space="0" w:color="auto"/>
            </w:tcBorders>
            <w:shd w:val="clear" w:color="000000" w:fill="auto"/>
          </w:tcPr>
          <w:p w14:paraId="1CF0B7D8"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59C99197" w14:textId="2084B590" w:rsidR="003F4B6B" w:rsidRPr="008C3644" w:rsidRDefault="003F4B6B" w:rsidP="00816CBA">
            <w:pPr>
              <w:pStyle w:val="table"/>
            </w:pPr>
            <w:r w:rsidRPr="008C3644">
              <w:t xml:space="preserve">Desktop components of the compliant system </w:t>
            </w:r>
            <w:r w:rsidR="00541C20">
              <w:t>Must</w:t>
            </w:r>
            <w:r w:rsidRPr="008C3644">
              <w:t xml:space="preserve"> be compatible with </w:t>
            </w:r>
            <w:r w:rsidR="00816CBA">
              <w:t xml:space="preserve">ActiveX control or the Chrome plugin as specified in the Install Reference Document. </w:t>
            </w:r>
          </w:p>
        </w:tc>
        <w:tc>
          <w:tcPr>
            <w:tcW w:w="521" w:type="pct"/>
            <w:tcBorders>
              <w:top w:val="single" w:sz="6" w:space="0" w:color="auto"/>
              <w:bottom w:val="single" w:sz="6" w:space="0" w:color="auto"/>
            </w:tcBorders>
            <w:shd w:val="clear" w:color="000000" w:fill="auto"/>
            <w:hideMark/>
          </w:tcPr>
          <w:p w14:paraId="24E32992" w14:textId="1E5FEC7E" w:rsidR="003F4B6B" w:rsidRPr="008C3644" w:rsidRDefault="00541C20" w:rsidP="00FF7033">
            <w:pPr>
              <w:pStyle w:val="table"/>
            </w:pPr>
            <w:r>
              <w:t>Must</w:t>
            </w:r>
          </w:p>
        </w:tc>
      </w:tr>
      <w:tr w:rsidR="003F4B6B" w:rsidRPr="008C3644" w14:paraId="52C34C7D" w14:textId="77777777" w:rsidTr="003F4B6B">
        <w:trPr>
          <w:cantSplit/>
          <w:trHeight w:val="115"/>
        </w:trPr>
        <w:tc>
          <w:tcPr>
            <w:tcW w:w="618" w:type="pct"/>
            <w:tcBorders>
              <w:top w:val="single" w:sz="6" w:space="0" w:color="auto"/>
              <w:bottom w:val="single" w:sz="6" w:space="0" w:color="auto"/>
            </w:tcBorders>
            <w:shd w:val="clear" w:color="000000" w:fill="auto"/>
            <w:hideMark/>
          </w:tcPr>
          <w:p w14:paraId="5D2B78E6" w14:textId="77777777" w:rsidR="003F4B6B" w:rsidRPr="008C3644" w:rsidRDefault="003F4B6B" w:rsidP="00FF7033">
            <w:pPr>
              <w:pStyle w:val="table"/>
            </w:pPr>
            <w:r w:rsidRPr="008C3644">
              <w:t>SYS-1.1.4</w:t>
            </w:r>
          </w:p>
        </w:tc>
        <w:tc>
          <w:tcPr>
            <w:tcW w:w="618" w:type="pct"/>
            <w:tcBorders>
              <w:top w:val="single" w:sz="6" w:space="0" w:color="auto"/>
              <w:bottom w:val="single" w:sz="6" w:space="0" w:color="auto"/>
            </w:tcBorders>
            <w:shd w:val="clear" w:color="000000" w:fill="auto"/>
          </w:tcPr>
          <w:p w14:paraId="67C9E725"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47B55D3E" w14:textId="6425B6D3" w:rsidR="003F4B6B" w:rsidRPr="008C3644" w:rsidRDefault="003F4B6B" w:rsidP="00FF7033">
            <w:pPr>
              <w:pStyle w:val="table"/>
            </w:pPr>
            <w:r w:rsidRPr="008C3644">
              <w:t xml:space="preserve">Desktop components of the compliant system </w:t>
            </w:r>
            <w:r w:rsidR="00541C20">
              <w:t>Must</w:t>
            </w:r>
            <w:r w:rsidRPr="008C3644">
              <w:t xml:space="preserve"> be compatible with a screen resolution of 1024x768 or greater</w:t>
            </w:r>
            <w:r w:rsidR="006B1242">
              <w:t xml:space="preserve">.  </w:t>
            </w:r>
          </w:p>
        </w:tc>
        <w:tc>
          <w:tcPr>
            <w:tcW w:w="521" w:type="pct"/>
            <w:tcBorders>
              <w:top w:val="single" w:sz="6" w:space="0" w:color="auto"/>
              <w:bottom w:val="single" w:sz="6" w:space="0" w:color="auto"/>
            </w:tcBorders>
            <w:shd w:val="clear" w:color="000000" w:fill="auto"/>
            <w:hideMark/>
          </w:tcPr>
          <w:p w14:paraId="13C6F575" w14:textId="5B52A06E" w:rsidR="003F4B6B" w:rsidRPr="008C3644" w:rsidRDefault="00541C20" w:rsidP="00FF7033">
            <w:pPr>
              <w:pStyle w:val="table"/>
            </w:pPr>
            <w:r>
              <w:t>Must</w:t>
            </w:r>
          </w:p>
        </w:tc>
      </w:tr>
      <w:tr w:rsidR="003F4B6B" w:rsidRPr="00FF7033" w14:paraId="152DD703" w14:textId="77777777" w:rsidTr="003F4B6B">
        <w:trPr>
          <w:cantSplit/>
          <w:trHeight w:val="115"/>
        </w:trPr>
        <w:tc>
          <w:tcPr>
            <w:tcW w:w="618" w:type="pct"/>
            <w:tcBorders>
              <w:top w:val="single" w:sz="6" w:space="0" w:color="auto"/>
              <w:bottom w:val="single" w:sz="6" w:space="0" w:color="auto"/>
            </w:tcBorders>
            <w:shd w:val="clear" w:color="000000" w:fill="auto"/>
            <w:hideMark/>
          </w:tcPr>
          <w:p w14:paraId="295A4016" w14:textId="77777777" w:rsidR="003F4B6B" w:rsidRPr="00FF7033" w:rsidRDefault="003F4B6B" w:rsidP="00FF7033">
            <w:pPr>
              <w:pStyle w:val="table"/>
              <w:rPr>
                <w:b/>
              </w:rPr>
            </w:pPr>
            <w:r w:rsidRPr="00FF7033">
              <w:rPr>
                <w:b/>
              </w:rPr>
              <w:t>SYS-2</w:t>
            </w:r>
          </w:p>
        </w:tc>
        <w:tc>
          <w:tcPr>
            <w:tcW w:w="618" w:type="pct"/>
            <w:tcBorders>
              <w:top w:val="single" w:sz="6" w:space="0" w:color="auto"/>
              <w:bottom w:val="single" w:sz="6" w:space="0" w:color="auto"/>
            </w:tcBorders>
            <w:shd w:val="clear" w:color="000000" w:fill="auto"/>
          </w:tcPr>
          <w:p w14:paraId="06595C52" w14:textId="77777777" w:rsidR="003F4B6B" w:rsidRPr="00FF7033" w:rsidRDefault="003F4B6B" w:rsidP="00FF7033">
            <w:pPr>
              <w:pStyle w:val="table"/>
              <w:rPr>
                <w:b/>
              </w:rPr>
            </w:pPr>
            <w:r w:rsidRPr="00FF7033">
              <w:rPr>
                <w:b/>
              </w:rPr>
              <w:t>V6-C1</w:t>
            </w:r>
          </w:p>
        </w:tc>
        <w:tc>
          <w:tcPr>
            <w:tcW w:w="3243" w:type="pct"/>
            <w:tcBorders>
              <w:top w:val="single" w:sz="6" w:space="0" w:color="auto"/>
              <w:bottom w:val="single" w:sz="6" w:space="0" w:color="auto"/>
            </w:tcBorders>
            <w:shd w:val="clear" w:color="000000" w:fill="auto"/>
            <w:hideMark/>
          </w:tcPr>
          <w:p w14:paraId="2D375E7A" w14:textId="650658E8" w:rsidR="003F4B6B" w:rsidRPr="00FF7033" w:rsidRDefault="003F4B6B" w:rsidP="00FF7033">
            <w:pPr>
              <w:pStyle w:val="table"/>
              <w:rPr>
                <w:b/>
              </w:rPr>
            </w:pPr>
            <w:r w:rsidRPr="00FF7033">
              <w:rPr>
                <w:b/>
              </w:rPr>
              <w:t xml:space="preserve">Servers </w:t>
            </w:r>
            <w:r w:rsidR="00541C20">
              <w:rPr>
                <w:b/>
              </w:rPr>
              <w:t>Must</w:t>
            </w:r>
            <w:r w:rsidRPr="00FF7033">
              <w:rPr>
                <w:b/>
              </w:rPr>
              <w:t xml:space="preserve"> be time synchronised to an agreed time server and use this time in messages and logs.</w:t>
            </w:r>
          </w:p>
        </w:tc>
        <w:tc>
          <w:tcPr>
            <w:tcW w:w="521" w:type="pct"/>
            <w:tcBorders>
              <w:top w:val="single" w:sz="6" w:space="0" w:color="auto"/>
              <w:bottom w:val="single" w:sz="6" w:space="0" w:color="auto"/>
            </w:tcBorders>
            <w:shd w:val="clear" w:color="000000" w:fill="auto"/>
            <w:hideMark/>
          </w:tcPr>
          <w:p w14:paraId="40303A00" w14:textId="3A9BDD32" w:rsidR="003F4B6B" w:rsidRPr="00FF7033" w:rsidRDefault="00541C20" w:rsidP="00FF7033">
            <w:pPr>
              <w:pStyle w:val="table"/>
              <w:rPr>
                <w:b/>
              </w:rPr>
            </w:pPr>
            <w:r>
              <w:rPr>
                <w:b/>
              </w:rPr>
              <w:t>Must</w:t>
            </w:r>
          </w:p>
        </w:tc>
      </w:tr>
      <w:tr w:rsidR="003F4B6B" w:rsidRPr="008C3644" w14:paraId="7626870E" w14:textId="77777777" w:rsidTr="003F4B6B">
        <w:trPr>
          <w:cantSplit/>
          <w:trHeight w:val="115"/>
        </w:trPr>
        <w:tc>
          <w:tcPr>
            <w:tcW w:w="618" w:type="pct"/>
            <w:tcBorders>
              <w:top w:val="single" w:sz="6" w:space="0" w:color="auto"/>
              <w:bottom w:val="single" w:sz="6" w:space="0" w:color="auto"/>
            </w:tcBorders>
            <w:shd w:val="clear" w:color="000000" w:fill="auto"/>
            <w:hideMark/>
          </w:tcPr>
          <w:p w14:paraId="1A9E4CBC" w14:textId="77777777" w:rsidR="003F4B6B" w:rsidRPr="008C3644" w:rsidRDefault="003F4B6B" w:rsidP="00FF7033">
            <w:pPr>
              <w:pStyle w:val="table"/>
            </w:pPr>
            <w:r w:rsidRPr="008C3644">
              <w:t>SYS-2.1</w:t>
            </w:r>
          </w:p>
        </w:tc>
        <w:tc>
          <w:tcPr>
            <w:tcW w:w="618" w:type="pct"/>
            <w:tcBorders>
              <w:top w:val="single" w:sz="6" w:space="0" w:color="auto"/>
              <w:bottom w:val="single" w:sz="6" w:space="0" w:color="auto"/>
            </w:tcBorders>
            <w:shd w:val="clear" w:color="000000" w:fill="auto"/>
          </w:tcPr>
          <w:p w14:paraId="45F27614"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01A8B66F" w14:textId="6E416998" w:rsidR="003F4B6B" w:rsidRPr="008C3644" w:rsidRDefault="003F4B6B" w:rsidP="00FF7033">
            <w:pPr>
              <w:pStyle w:val="table"/>
            </w:pPr>
            <w:r w:rsidRPr="008C3644">
              <w:t xml:space="preserve">Servers </w:t>
            </w:r>
            <w:r w:rsidR="00541C20">
              <w:t>Must</w:t>
            </w:r>
            <w:r w:rsidRPr="008C3644">
              <w:t xml:space="preserve"> be synchronised to within 250 milliseconds of a reference time source agreed by The Authority.</w:t>
            </w:r>
          </w:p>
        </w:tc>
        <w:tc>
          <w:tcPr>
            <w:tcW w:w="521" w:type="pct"/>
            <w:tcBorders>
              <w:top w:val="single" w:sz="6" w:space="0" w:color="auto"/>
              <w:bottom w:val="single" w:sz="6" w:space="0" w:color="auto"/>
            </w:tcBorders>
            <w:shd w:val="clear" w:color="000000" w:fill="auto"/>
            <w:hideMark/>
          </w:tcPr>
          <w:p w14:paraId="406B79A5" w14:textId="79EB5887" w:rsidR="003F4B6B" w:rsidRPr="008C3644" w:rsidRDefault="00541C20" w:rsidP="00FF7033">
            <w:pPr>
              <w:pStyle w:val="table"/>
            </w:pPr>
            <w:r>
              <w:t>Must</w:t>
            </w:r>
          </w:p>
        </w:tc>
      </w:tr>
      <w:tr w:rsidR="003F4B6B" w:rsidRPr="008C3644" w14:paraId="695EF76F" w14:textId="77777777" w:rsidTr="003F4B6B">
        <w:trPr>
          <w:cantSplit/>
          <w:trHeight w:val="115"/>
        </w:trPr>
        <w:tc>
          <w:tcPr>
            <w:tcW w:w="618" w:type="pct"/>
            <w:tcBorders>
              <w:top w:val="single" w:sz="6" w:space="0" w:color="auto"/>
              <w:bottom w:val="single" w:sz="6" w:space="0" w:color="auto"/>
            </w:tcBorders>
            <w:shd w:val="clear" w:color="000000" w:fill="auto"/>
            <w:hideMark/>
          </w:tcPr>
          <w:p w14:paraId="3F1820C4" w14:textId="77777777" w:rsidR="003F4B6B" w:rsidRPr="008C3644" w:rsidRDefault="003F4B6B" w:rsidP="00FF7033">
            <w:pPr>
              <w:pStyle w:val="table"/>
            </w:pPr>
            <w:r w:rsidRPr="008C3644">
              <w:t>SYS-2.1.1</w:t>
            </w:r>
          </w:p>
        </w:tc>
        <w:tc>
          <w:tcPr>
            <w:tcW w:w="618" w:type="pct"/>
            <w:tcBorders>
              <w:top w:val="single" w:sz="6" w:space="0" w:color="auto"/>
              <w:bottom w:val="single" w:sz="6" w:space="0" w:color="auto"/>
            </w:tcBorders>
            <w:shd w:val="clear" w:color="000000" w:fill="auto"/>
          </w:tcPr>
          <w:p w14:paraId="1BADE2A3"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78DC3C1C" w14:textId="77777777" w:rsidR="003F4B6B" w:rsidRPr="008C3644" w:rsidRDefault="003F4B6B" w:rsidP="00FF7033">
            <w:pPr>
              <w:pStyle w:val="table"/>
            </w:pPr>
            <w:r w:rsidRPr="008C3644">
              <w:t>Servers may be synchronised to one of the following reference time sources:</w:t>
            </w:r>
          </w:p>
          <w:p w14:paraId="33FB0784" w14:textId="77777777" w:rsidR="003F4B6B" w:rsidRPr="008C3644" w:rsidRDefault="003F4B6B" w:rsidP="00FF7033">
            <w:pPr>
              <w:pStyle w:val="table"/>
              <w:spacing w:after="40"/>
            </w:pPr>
            <w:r w:rsidRPr="008C3644">
              <w:t>·         ntp0.pipex.net (158.43.128.33)</w:t>
            </w:r>
          </w:p>
          <w:p w14:paraId="405C2AD8" w14:textId="77777777" w:rsidR="003F4B6B" w:rsidRPr="008C3644" w:rsidRDefault="003F4B6B" w:rsidP="00FF7033">
            <w:pPr>
              <w:pStyle w:val="table"/>
              <w:spacing w:before="0" w:after="40"/>
            </w:pPr>
            <w:r w:rsidRPr="008C3644">
              <w:t>·         ntp1.pipex.net (158.43.128.66)</w:t>
            </w:r>
          </w:p>
          <w:p w14:paraId="34898E4B" w14:textId="7C67B2C5" w:rsidR="003F4B6B" w:rsidRPr="008C3644" w:rsidRDefault="003F4B6B" w:rsidP="00DE5A0C">
            <w:pPr>
              <w:pStyle w:val="table"/>
              <w:spacing w:before="0" w:after="40"/>
            </w:pPr>
            <w:r w:rsidRPr="008C3644">
              <w:t>·         ntp2.pipex.net (158.43.192.66)</w:t>
            </w:r>
          </w:p>
          <w:p w14:paraId="1C24ADD6" w14:textId="77777777" w:rsidR="003F4B6B" w:rsidRPr="008C3644" w:rsidRDefault="003F4B6B" w:rsidP="00FF7033">
            <w:pPr>
              <w:pStyle w:val="table"/>
              <w:spacing w:before="0" w:after="40"/>
            </w:pPr>
            <w:r w:rsidRPr="008C3644">
              <w:t>·         utserv.mcc.ac.uk (130.88.200.6)</w:t>
            </w:r>
          </w:p>
          <w:p w14:paraId="5C3AEF0E" w14:textId="1B87D70E" w:rsidR="003F4B6B" w:rsidRPr="008C3644" w:rsidRDefault="003F4B6B" w:rsidP="00DE5A0C">
            <w:pPr>
              <w:pStyle w:val="table"/>
              <w:spacing w:before="0" w:after="40"/>
            </w:pPr>
            <w:r w:rsidRPr="008C3644">
              <w:t>·         lan</w:t>
            </w:r>
            <w:r w:rsidR="00DE5A0C">
              <w:t>czos.maths.tcd.ie (134.226.81.3)</w:t>
            </w:r>
          </w:p>
        </w:tc>
        <w:tc>
          <w:tcPr>
            <w:tcW w:w="521" w:type="pct"/>
            <w:tcBorders>
              <w:top w:val="single" w:sz="6" w:space="0" w:color="auto"/>
              <w:bottom w:val="single" w:sz="6" w:space="0" w:color="auto"/>
            </w:tcBorders>
            <w:shd w:val="clear" w:color="000000" w:fill="auto"/>
            <w:hideMark/>
          </w:tcPr>
          <w:p w14:paraId="5BF1E159" w14:textId="77777777" w:rsidR="003F4B6B" w:rsidRPr="008C3644" w:rsidRDefault="003F4B6B" w:rsidP="00FF7033">
            <w:pPr>
              <w:pStyle w:val="table"/>
            </w:pPr>
            <w:r w:rsidRPr="008C3644">
              <w:t>May</w:t>
            </w:r>
          </w:p>
        </w:tc>
      </w:tr>
      <w:tr w:rsidR="003F4B6B" w:rsidRPr="008C3644" w14:paraId="1B9B5893" w14:textId="77777777" w:rsidTr="003F4B6B">
        <w:trPr>
          <w:cantSplit/>
          <w:trHeight w:val="115"/>
        </w:trPr>
        <w:tc>
          <w:tcPr>
            <w:tcW w:w="618" w:type="pct"/>
            <w:tcBorders>
              <w:top w:val="single" w:sz="6" w:space="0" w:color="auto"/>
              <w:bottom w:val="single" w:sz="6" w:space="0" w:color="auto"/>
            </w:tcBorders>
            <w:shd w:val="clear" w:color="000000" w:fill="auto"/>
            <w:hideMark/>
          </w:tcPr>
          <w:p w14:paraId="7B4750EF" w14:textId="77777777" w:rsidR="003F4B6B" w:rsidRPr="008C3644" w:rsidRDefault="003F4B6B" w:rsidP="00FF7033">
            <w:pPr>
              <w:pStyle w:val="table"/>
            </w:pPr>
            <w:r w:rsidRPr="008C3644">
              <w:t>SYS-2.2</w:t>
            </w:r>
          </w:p>
        </w:tc>
        <w:tc>
          <w:tcPr>
            <w:tcW w:w="618" w:type="pct"/>
            <w:tcBorders>
              <w:top w:val="single" w:sz="6" w:space="0" w:color="auto"/>
              <w:bottom w:val="single" w:sz="6" w:space="0" w:color="auto"/>
            </w:tcBorders>
            <w:shd w:val="clear" w:color="000000" w:fill="auto"/>
          </w:tcPr>
          <w:p w14:paraId="79F8EB70"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5D6D2963" w14:textId="045204BE" w:rsidR="003F4B6B" w:rsidRPr="008C3644" w:rsidRDefault="003F4B6B" w:rsidP="00FF7033">
            <w:pPr>
              <w:pStyle w:val="table"/>
            </w:pPr>
            <w:r w:rsidRPr="008C3644">
              <w:t xml:space="preserve">All </w:t>
            </w:r>
            <w:proofErr w:type="spellStart"/>
            <w:r w:rsidR="00E417C2">
              <w:t>ebXML</w:t>
            </w:r>
            <w:proofErr w:type="spellEnd"/>
            <w:r w:rsidR="00E417C2">
              <w:t xml:space="preserve"> related </w:t>
            </w:r>
            <w:r w:rsidRPr="008C3644">
              <w:t xml:space="preserve">message interactions </w:t>
            </w:r>
            <w:r w:rsidR="00541C20">
              <w:t>MUST</w:t>
            </w:r>
            <w:r w:rsidRPr="008C3644">
              <w:t xml:space="preserve"> be time stamped with UTC time (i.e</w:t>
            </w:r>
            <w:r w:rsidR="006B1242">
              <w:t xml:space="preserve">.  </w:t>
            </w:r>
            <w:proofErr w:type="spellStart"/>
            <w:r w:rsidRPr="008C3644">
              <w:t>creationTime</w:t>
            </w:r>
            <w:proofErr w:type="spellEnd"/>
            <w:r w:rsidRPr="008C3644">
              <w:t>)</w:t>
            </w:r>
            <w:r w:rsidR="006B1242">
              <w:t xml:space="preserve">.  </w:t>
            </w:r>
          </w:p>
        </w:tc>
        <w:tc>
          <w:tcPr>
            <w:tcW w:w="521" w:type="pct"/>
            <w:tcBorders>
              <w:top w:val="single" w:sz="6" w:space="0" w:color="auto"/>
              <w:bottom w:val="single" w:sz="6" w:space="0" w:color="auto"/>
            </w:tcBorders>
            <w:shd w:val="clear" w:color="000000" w:fill="auto"/>
            <w:hideMark/>
          </w:tcPr>
          <w:p w14:paraId="3FD9A4FD" w14:textId="01D3CD3D" w:rsidR="003F4B6B" w:rsidRPr="008C3644" w:rsidRDefault="00541C20" w:rsidP="00FF7033">
            <w:pPr>
              <w:pStyle w:val="table"/>
            </w:pPr>
            <w:r>
              <w:t>Must</w:t>
            </w:r>
          </w:p>
        </w:tc>
      </w:tr>
      <w:tr w:rsidR="003F4B6B" w:rsidRPr="008C3644" w14:paraId="018211BB" w14:textId="77777777" w:rsidTr="003F4B6B">
        <w:trPr>
          <w:cantSplit/>
          <w:trHeight w:val="115"/>
        </w:trPr>
        <w:tc>
          <w:tcPr>
            <w:tcW w:w="618" w:type="pct"/>
            <w:tcBorders>
              <w:top w:val="single" w:sz="6" w:space="0" w:color="auto"/>
              <w:bottom w:val="single" w:sz="6" w:space="0" w:color="auto"/>
            </w:tcBorders>
            <w:shd w:val="clear" w:color="000000" w:fill="auto"/>
            <w:hideMark/>
          </w:tcPr>
          <w:p w14:paraId="31A1D100" w14:textId="77777777" w:rsidR="003F4B6B" w:rsidRPr="008C3644" w:rsidRDefault="003F4B6B" w:rsidP="00FF7033">
            <w:pPr>
              <w:pStyle w:val="table"/>
            </w:pPr>
            <w:r w:rsidRPr="008C3644">
              <w:t>SYS-2.2.1</w:t>
            </w:r>
          </w:p>
        </w:tc>
        <w:tc>
          <w:tcPr>
            <w:tcW w:w="618" w:type="pct"/>
            <w:tcBorders>
              <w:top w:val="single" w:sz="6" w:space="0" w:color="auto"/>
              <w:bottom w:val="single" w:sz="6" w:space="0" w:color="auto"/>
            </w:tcBorders>
            <w:shd w:val="clear" w:color="000000" w:fill="auto"/>
          </w:tcPr>
          <w:p w14:paraId="27DBBF6C"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344B6495" w14:textId="6FB4B99F" w:rsidR="003F4B6B" w:rsidRPr="008C3644" w:rsidRDefault="003F4B6B" w:rsidP="00FF7033">
            <w:pPr>
              <w:pStyle w:val="table"/>
            </w:pPr>
            <w:r w:rsidRPr="008C3644">
              <w:t>Other times derived from the message interaction creation time (e.g</w:t>
            </w:r>
            <w:r w:rsidR="006B1242">
              <w:t xml:space="preserve">.  </w:t>
            </w:r>
            <w:r w:rsidRPr="008C3644">
              <w:t xml:space="preserve">time to live) </w:t>
            </w:r>
            <w:r w:rsidR="00541C20">
              <w:t>Must</w:t>
            </w:r>
            <w:r w:rsidRPr="008C3644">
              <w:t xml:space="preserve"> also be based upon UTC time</w:t>
            </w:r>
            <w:r w:rsidR="006B1242">
              <w:t xml:space="preserve">.  </w:t>
            </w:r>
          </w:p>
        </w:tc>
        <w:tc>
          <w:tcPr>
            <w:tcW w:w="521" w:type="pct"/>
            <w:tcBorders>
              <w:top w:val="single" w:sz="6" w:space="0" w:color="auto"/>
              <w:bottom w:val="single" w:sz="6" w:space="0" w:color="auto"/>
            </w:tcBorders>
            <w:shd w:val="clear" w:color="000000" w:fill="auto"/>
            <w:hideMark/>
          </w:tcPr>
          <w:p w14:paraId="4B5E7382" w14:textId="14849E54" w:rsidR="003F4B6B" w:rsidRPr="008C3644" w:rsidRDefault="00541C20" w:rsidP="00FF7033">
            <w:pPr>
              <w:pStyle w:val="table"/>
            </w:pPr>
            <w:r>
              <w:t>Must</w:t>
            </w:r>
          </w:p>
        </w:tc>
      </w:tr>
    </w:tbl>
    <w:p w14:paraId="75EEDBB1" w14:textId="77777777" w:rsidR="003F4B6B" w:rsidRDefault="003F4B6B" w:rsidP="003F4B6B"/>
    <w:p w14:paraId="676F0E4F" w14:textId="77777777" w:rsidR="003F4B6B" w:rsidRPr="00845F82" w:rsidRDefault="003F4B6B" w:rsidP="008F406D">
      <w:pPr>
        <w:pStyle w:val="Heading2"/>
      </w:pPr>
      <w:bookmarkStart w:id="25" w:name="_Toc351564713"/>
      <w:bookmarkStart w:id="26" w:name="_Toc356987339"/>
      <w:bookmarkStart w:id="27" w:name="_Toc520995200"/>
      <w:r w:rsidRPr="00845F82">
        <w:lastRenderedPageBreak/>
        <w:t>Messaging</w:t>
      </w:r>
      <w:bookmarkEnd w:id="25"/>
      <w:bookmarkEnd w:id="26"/>
      <w:bookmarkEnd w:id="27"/>
    </w:p>
    <w:p w14:paraId="2A84DF91" w14:textId="74EC3AD7" w:rsidR="003F4B6B" w:rsidRDefault="00E61D03" w:rsidP="003F4B6B">
      <w:r>
        <w:t>NHS e-Referral Service</w:t>
      </w:r>
      <w:r w:rsidR="003F4B6B">
        <w:t xml:space="preserve"> </w:t>
      </w:r>
      <w:r w:rsidR="00B84305">
        <w:t xml:space="preserve">exchanges messages </w:t>
      </w:r>
      <w:r w:rsidR="003F4B6B">
        <w:t>with Referrer systems via the messaging standards documented in the Message Implementation Manual (MiM) and External Interface Specification (EI</w:t>
      </w:r>
      <w:r w:rsidR="00B84305">
        <w:t>S</w:t>
      </w:r>
      <w:r w:rsidR="003F4B6B">
        <w:t>)</w:t>
      </w:r>
      <w:r w:rsidR="00B971B3">
        <w:t xml:space="preserve"> as specified in the document references section</w:t>
      </w:r>
      <w:r w:rsidR="006B1242">
        <w:t xml:space="preserve">.  </w:t>
      </w:r>
      <w:r w:rsidR="003F4B6B">
        <w:t>It is assumed that the reader fully understands the content of the EIS and MiM.</w:t>
      </w:r>
    </w:p>
    <w:p w14:paraId="4681829C" w14:textId="1D9C4DD1" w:rsidR="003F4B6B" w:rsidRDefault="003F4B6B" w:rsidP="003F4B6B">
      <w:r>
        <w:t xml:space="preserve">Although </w:t>
      </w:r>
      <w:r w:rsidR="00E61D03">
        <w:t>NHS e-Referral Service</w:t>
      </w:r>
      <w:r>
        <w:t xml:space="preserve"> currently supports two message interaction patterns, new suppliers/upgrading suppliers </w:t>
      </w:r>
      <w:r w:rsidR="00541C20">
        <w:t>MUST</w:t>
      </w:r>
      <w:r>
        <w:t xml:space="preserve"> implement MiM3.01.09</w:t>
      </w:r>
      <w:r w:rsidR="006B1242">
        <w:t xml:space="preserve">.  </w:t>
      </w:r>
      <w:r>
        <w:t xml:space="preserve">Each MiM version contains specific versions of the </w:t>
      </w:r>
      <w:r w:rsidR="00E61D03">
        <w:t>NHS e-Referral Service</w:t>
      </w:r>
      <w:r>
        <w:t xml:space="preserve"> message interactions and the </w:t>
      </w:r>
      <w:r w:rsidR="00E61D03">
        <w:t>NHS e-Referral Service</w:t>
      </w:r>
      <w:r>
        <w:t xml:space="preserve"> application only supports those interaction versions with the correct version of the MiM/EIS.</w:t>
      </w:r>
    </w:p>
    <w:p w14:paraId="717C78B4" w14:textId="259A3C13" w:rsidR="003F4B6B" w:rsidRDefault="00E61D03" w:rsidP="003F4B6B">
      <w:r>
        <w:t>NHS e-Referral Service</w:t>
      </w:r>
      <w:r w:rsidR="003F4B6B">
        <w:t xml:space="preserve"> DOES NOT support any other versions of the MiM.</w:t>
      </w:r>
    </w:p>
    <w:p w14:paraId="4F2F9005" w14:textId="1103CF38" w:rsidR="003F4B6B" w:rsidRPr="002C5E82" w:rsidRDefault="003F4B6B" w:rsidP="003F4B6B">
      <w:r>
        <w:t>Complaint applications register their ‘end point’ in the SDS together with which message interactions they support</w:t>
      </w:r>
      <w:r w:rsidR="006B1242">
        <w:t xml:space="preserve">.  </w:t>
      </w:r>
      <w:r>
        <w:t>Applications use this end point registration to determine which message interactions and which version of each message interaction is supported by the system they wish to send the message to</w:t>
      </w:r>
      <w:r w:rsidR="006B1242">
        <w:t xml:space="preserve">.  </w:t>
      </w:r>
      <w:r w:rsidR="00E61D03">
        <w:t>NHS e-Referral Service</w:t>
      </w:r>
      <w:r>
        <w:t xml:space="preserve"> expects compliant applications to register all </w:t>
      </w:r>
      <w:proofErr w:type="spellStart"/>
      <w:r>
        <w:t>ebooking</w:t>
      </w:r>
      <w:proofErr w:type="spellEnd"/>
      <w:r>
        <w:t xml:space="preserve"> interactions that can be received from </w:t>
      </w:r>
      <w:r w:rsidR="00E61D03">
        <w:t>NHS e-Referral Service</w:t>
      </w:r>
      <w:r>
        <w:t>, that are relevant to the role the system is playing, in this case a referring role, from a single version of the MiM.</w:t>
      </w:r>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32"/>
        <w:gridCol w:w="1231"/>
        <w:gridCol w:w="6462"/>
        <w:gridCol w:w="1038"/>
      </w:tblGrid>
      <w:tr w:rsidR="003F4B6B" w:rsidRPr="00FF7033" w14:paraId="220C6436" w14:textId="77777777" w:rsidTr="003F4B6B">
        <w:trPr>
          <w:cantSplit/>
          <w:trHeight w:val="753"/>
          <w:tblHeader/>
        </w:trPr>
        <w:tc>
          <w:tcPr>
            <w:tcW w:w="618" w:type="pct"/>
            <w:tcBorders>
              <w:top w:val="single" w:sz="4" w:space="0" w:color="auto"/>
              <w:bottom w:val="single" w:sz="6" w:space="0" w:color="auto"/>
            </w:tcBorders>
            <w:shd w:val="clear" w:color="000000" w:fill="D9D9D9" w:themeFill="background1" w:themeFillShade="D9"/>
            <w:hideMark/>
          </w:tcPr>
          <w:p w14:paraId="6EB4E8C1" w14:textId="714E310B" w:rsidR="003F4B6B" w:rsidRPr="00FF7033" w:rsidRDefault="003F4B6B" w:rsidP="00FF7033">
            <w:pPr>
              <w:pStyle w:val="table"/>
              <w:rPr>
                <w:b/>
              </w:rPr>
            </w:pPr>
            <w:proofErr w:type="spellStart"/>
            <w:r w:rsidRPr="00FF7033">
              <w:rPr>
                <w:b/>
              </w:rPr>
              <w:t>Reqt</w:t>
            </w:r>
            <w:proofErr w:type="spellEnd"/>
            <w:r w:rsidR="00FF7033" w:rsidRPr="00FF7033">
              <w:rPr>
                <w:b/>
              </w:rPr>
              <w:t xml:space="preserve">. </w:t>
            </w:r>
            <w:r w:rsidRPr="00FF7033">
              <w:rPr>
                <w:b/>
              </w:rPr>
              <w:t>ID</w:t>
            </w:r>
          </w:p>
        </w:tc>
        <w:tc>
          <w:tcPr>
            <w:tcW w:w="618" w:type="pct"/>
            <w:tcBorders>
              <w:top w:val="single" w:sz="4" w:space="0" w:color="auto"/>
              <w:bottom w:val="single" w:sz="6" w:space="0" w:color="auto"/>
            </w:tcBorders>
            <w:shd w:val="clear" w:color="000000" w:fill="D9D9D9" w:themeFill="background1" w:themeFillShade="D9"/>
          </w:tcPr>
          <w:p w14:paraId="2D522542" w14:textId="77777777" w:rsidR="003F4B6B" w:rsidRPr="00FF7033" w:rsidRDefault="003F4B6B" w:rsidP="00FF7033">
            <w:pPr>
              <w:pStyle w:val="table"/>
              <w:rPr>
                <w:b/>
              </w:rPr>
            </w:pPr>
            <w:r w:rsidRPr="00FF7033">
              <w:rPr>
                <w:b/>
              </w:rPr>
              <w:t xml:space="preserve">Original </w:t>
            </w:r>
            <w:proofErr w:type="spellStart"/>
            <w:r w:rsidRPr="00FF7033">
              <w:rPr>
                <w:b/>
              </w:rPr>
              <w:t>Reqt</w:t>
            </w:r>
            <w:proofErr w:type="spellEnd"/>
            <w:r w:rsidRPr="00FF7033">
              <w:rPr>
                <w:b/>
              </w:rPr>
              <w:t xml:space="preserve"> ID</w:t>
            </w:r>
          </w:p>
        </w:tc>
        <w:tc>
          <w:tcPr>
            <w:tcW w:w="3243" w:type="pct"/>
            <w:tcBorders>
              <w:top w:val="single" w:sz="4" w:space="0" w:color="auto"/>
              <w:bottom w:val="single" w:sz="6" w:space="0" w:color="auto"/>
            </w:tcBorders>
            <w:shd w:val="clear" w:color="000000" w:fill="D9D9D9" w:themeFill="background1" w:themeFillShade="D9"/>
            <w:hideMark/>
          </w:tcPr>
          <w:p w14:paraId="436C133E" w14:textId="77777777" w:rsidR="003F4B6B" w:rsidRPr="00FF7033" w:rsidRDefault="003F4B6B" w:rsidP="00FF7033">
            <w:pPr>
              <w:pStyle w:val="table"/>
              <w:rPr>
                <w:b/>
              </w:rPr>
            </w:pPr>
            <w:r w:rsidRPr="00FF7033">
              <w:rPr>
                <w:b/>
              </w:rPr>
              <w:t>Requirement Text</w:t>
            </w:r>
          </w:p>
        </w:tc>
        <w:tc>
          <w:tcPr>
            <w:tcW w:w="521" w:type="pct"/>
            <w:tcBorders>
              <w:top w:val="single" w:sz="4" w:space="0" w:color="auto"/>
              <w:bottom w:val="single" w:sz="6" w:space="0" w:color="auto"/>
            </w:tcBorders>
            <w:shd w:val="clear" w:color="000000" w:fill="D9D9D9" w:themeFill="background1" w:themeFillShade="D9"/>
            <w:hideMark/>
          </w:tcPr>
          <w:p w14:paraId="242B0931" w14:textId="77777777" w:rsidR="003F4B6B" w:rsidRPr="00FF7033" w:rsidRDefault="003F4B6B" w:rsidP="00FF7033">
            <w:pPr>
              <w:pStyle w:val="table"/>
              <w:rPr>
                <w:b/>
              </w:rPr>
            </w:pPr>
            <w:r w:rsidRPr="00FF7033">
              <w:rPr>
                <w:b/>
              </w:rPr>
              <w:t>Status</w:t>
            </w:r>
          </w:p>
        </w:tc>
      </w:tr>
      <w:tr w:rsidR="003F4B6B" w:rsidRPr="00FF7033" w14:paraId="3F39EFD9" w14:textId="77777777" w:rsidTr="003F4B6B">
        <w:trPr>
          <w:cantSplit/>
          <w:trHeight w:val="263"/>
        </w:trPr>
        <w:tc>
          <w:tcPr>
            <w:tcW w:w="618" w:type="pct"/>
            <w:tcBorders>
              <w:top w:val="single" w:sz="6" w:space="0" w:color="auto"/>
              <w:bottom w:val="single" w:sz="6" w:space="0" w:color="auto"/>
            </w:tcBorders>
            <w:shd w:val="clear" w:color="000000" w:fill="auto"/>
            <w:hideMark/>
          </w:tcPr>
          <w:p w14:paraId="506D2310" w14:textId="77777777" w:rsidR="003F4B6B" w:rsidRPr="00FF7033" w:rsidRDefault="003F4B6B" w:rsidP="00FF7033">
            <w:pPr>
              <w:pStyle w:val="table"/>
              <w:rPr>
                <w:b/>
              </w:rPr>
            </w:pPr>
            <w:r w:rsidRPr="00FF7033">
              <w:rPr>
                <w:b/>
              </w:rPr>
              <w:t>MSGMIM-1</w:t>
            </w:r>
          </w:p>
        </w:tc>
        <w:tc>
          <w:tcPr>
            <w:tcW w:w="618" w:type="pct"/>
            <w:tcBorders>
              <w:top w:val="single" w:sz="6" w:space="0" w:color="auto"/>
              <w:bottom w:val="single" w:sz="6" w:space="0" w:color="auto"/>
            </w:tcBorders>
            <w:shd w:val="clear" w:color="000000" w:fill="auto"/>
          </w:tcPr>
          <w:p w14:paraId="05E7068A" w14:textId="77777777" w:rsidR="003F4B6B" w:rsidRPr="00FF7033" w:rsidRDefault="003F4B6B" w:rsidP="00FF7033">
            <w:pPr>
              <w:pStyle w:val="table"/>
              <w:rPr>
                <w:b/>
              </w:rPr>
            </w:pPr>
          </w:p>
        </w:tc>
        <w:tc>
          <w:tcPr>
            <w:tcW w:w="3243" w:type="pct"/>
            <w:tcBorders>
              <w:top w:val="single" w:sz="6" w:space="0" w:color="auto"/>
              <w:bottom w:val="single" w:sz="6" w:space="0" w:color="auto"/>
            </w:tcBorders>
            <w:shd w:val="clear" w:color="000000" w:fill="auto"/>
            <w:hideMark/>
          </w:tcPr>
          <w:p w14:paraId="0AF29AED" w14:textId="1E91173E" w:rsidR="003F4B6B" w:rsidRPr="00FF7033" w:rsidRDefault="003F4B6B" w:rsidP="00FF7033">
            <w:pPr>
              <w:pStyle w:val="table"/>
              <w:rPr>
                <w:b/>
              </w:rPr>
            </w:pPr>
            <w:r w:rsidRPr="00FF7033">
              <w:rPr>
                <w:b/>
              </w:rPr>
              <w:t xml:space="preserve">Systems </w:t>
            </w:r>
            <w:r w:rsidR="00541C20">
              <w:rPr>
                <w:b/>
              </w:rPr>
              <w:t>Must</w:t>
            </w:r>
            <w:r w:rsidRPr="00FF7033">
              <w:rPr>
                <w:b/>
              </w:rPr>
              <w:t xml:space="preserve"> use compatible and supported message interaction versions for all messaging with </w:t>
            </w:r>
            <w:r w:rsidR="00E61D03" w:rsidRPr="00FF7033">
              <w:rPr>
                <w:b/>
              </w:rPr>
              <w:t>NHS e-Referral Service</w:t>
            </w:r>
            <w:r w:rsidRPr="00FF7033">
              <w:rPr>
                <w:b/>
              </w:rPr>
              <w:t>.</w:t>
            </w:r>
          </w:p>
        </w:tc>
        <w:tc>
          <w:tcPr>
            <w:tcW w:w="521" w:type="pct"/>
            <w:tcBorders>
              <w:top w:val="single" w:sz="6" w:space="0" w:color="auto"/>
              <w:bottom w:val="single" w:sz="6" w:space="0" w:color="auto"/>
            </w:tcBorders>
            <w:shd w:val="clear" w:color="000000" w:fill="auto"/>
            <w:hideMark/>
          </w:tcPr>
          <w:p w14:paraId="182E31D1" w14:textId="7E0896A2" w:rsidR="003F4B6B" w:rsidRPr="00FF7033" w:rsidRDefault="00541C20" w:rsidP="00FF7033">
            <w:pPr>
              <w:pStyle w:val="table"/>
              <w:rPr>
                <w:b/>
              </w:rPr>
            </w:pPr>
            <w:r>
              <w:rPr>
                <w:b/>
              </w:rPr>
              <w:t>Must</w:t>
            </w:r>
          </w:p>
        </w:tc>
      </w:tr>
      <w:tr w:rsidR="003F4B6B" w:rsidRPr="008C3644" w14:paraId="2A68F877" w14:textId="77777777" w:rsidTr="003F4B6B">
        <w:trPr>
          <w:cantSplit/>
          <w:trHeight w:val="263"/>
        </w:trPr>
        <w:tc>
          <w:tcPr>
            <w:tcW w:w="618" w:type="pct"/>
            <w:tcBorders>
              <w:top w:val="single" w:sz="6" w:space="0" w:color="auto"/>
              <w:bottom w:val="single" w:sz="6" w:space="0" w:color="auto"/>
            </w:tcBorders>
            <w:shd w:val="clear" w:color="000000" w:fill="auto"/>
            <w:hideMark/>
          </w:tcPr>
          <w:p w14:paraId="2CB33844" w14:textId="77777777" w:rsidR="003F4B6B" w:rsidRPr="008C3644" w:rsidRDefault="003F4B6B" w:rsidP="00FF7033">
            <w:pPr>
              <w:pStyle w:val="table"/>
            </w:pPr>
            <w:r w:rsidRPr="008C3644">
              <w:t>MSGMIM-1.1</w:t>
            </w:r>
          </w:p>
        </w:tc>
        <w:tc>
          <w:tcPr>
            <w:tcW w:w="618" w:type="pct"/>
            <w:tcBorders>
              <w:top w:val="single" w:sz="6" w:space="0" w:color="auto"/>
              <w:bottom w:val="single" w:sz="6" w:space="0" w:color="auto"/>
            </w:tcBorders>
            <w:shd w:val="clear" w:color="000000" w:fill="auto"/>
          </w:tcPr>
          <w:p w14:paraId="728259C6" w14:textId="77777777" w:rsidR="003F4B6B" w:rsidRPr="008C3644" w:rsidRDefault="003F4B6B" w:rsidP="00FF7033">
            <w:pPr>
              <w:pStyle w:val="table"/>
            </w:pPr>
            <w:r>
              <w:t>V7-C1</w:t>
            </w:r>
          </w:p>
        </w:tc>
        <w:tc>
          <w:tcPr>
            <w:tcW w:w="3243" w:type="pct"/>
            <w:tcBorders>
              <w:top w:val="single" w:sz="6" w:space="0" w:color="auto"/>
              <w:bottom w:val="single" w:sz="6" w:space="0" w:color="auto"/>
            </w:tcBorders>
            <w:shd w:val="clear" w:color="000000" w:fill="auto"/>
            <w:hideMark/>
          </w:tcPr>
          <w:p w14:paraId="0DBAEF4D" w14:textId="33B6D1D2" w:rsidR="003F4B6B" w:rsidRPr="008C3644" w:rsidRDefault="003F4B6B" w:rsidP="00906B8E">
            <w:pPr>
              <w:pStyle w:val="table"/>
            </w:pPr>
            <w:r w:rsidRPr="008C3644">
              <w:t xml:space="preserve">A compliant system </w:t>
            </w:r>
            <w:r w:rsidR="00541C20">
              <w:t>Must</w:t>
            </w:r>
            <w:r w:rsidRPr="008C3644">
              <w:t xml:space="preserve"> use a single MIM version for all </w:t>
            </w:r>
            <w:r w:rsidR="00E61D03">
              <w:t>NHS e-Referral Service</w:t>
            </w:r>
            <w:r w:rsidRPr="008C3644">
              <w:t xml:space="preserve"> interactions</w:t>
            </w:r>
            <w:r w:rsidR="006B1242">
              <w:t xml:space="preserve">.  </w:t>
            </w:r>
            <w:r w:rsidR="00906B8E" w:rsidRPr="008C3644">
              <w:t xml:space="preserve">Current supported MiM versions for </w:t>
            </w:r>
            <w:r w:rsidR="00906B8E">
              <w:t>NHS e-Referral Service</w:t>
            </w:r>
            <w:r w:rsidR="00906B8E" w:rsidRPr="008C3644">
              <w:t xml:space="preserve"> messages </w:t>
            </w:r>
            <w:r w:rsidR="00906B8E">
              <w:t xml:space="preserve">are </w:t>
            </w:r>
            <w:r w:rsidRPr="008C3644">
              <w:t>MiM 3.1.09.</w:t>
            </w:r>
          </w:p>
        </w:tc>
        <w:tc>
          <w:tcPr>
            <w:tcW w:w="521" w:type="pct"/>
            <w:tcBorders>
              <w:top w:val="single" w:sz="6" w:space="0" w:color="auto"/>
              <w:bottom w:val="single" w:sz="6" w:space="0" w:color="auto"/>
            </w:tcBorders>
            <w:shd w:val="clear" w:color="000000" w:fill="auto"/>
            <w:hideMark/>
          </w:tcPr>
          <w:p w14:paraId="577B25E0" w14:textId="0CEA2C4C" w:rsidR="003F4B6B" w:rsidRPr="008C3644" w:rsidRDefault="00541C20" w:rsidP="00FF7033">
            <w:pPr>
              <w:pStyle w:val="table"/>
            </w:pPr>
            <w:r>
              <w:t>Must</w:t>
            </w:r>
          </w:p>
        </w:tc>
      </w:tr>
      <w:tr w:rsidR="003F4B6B" w:rsidRPr="008C3644" w14:paraId="6522BFA6" w14:textId="77777777" w:rsidTr="003F4B6B">
        <w:trPr>
          <w:cantSplit/>
          <w:trHeight w:val="263"/>
        </w:trPr>
        <w:tc>
          <w:tcPr>
            <w:tcW w:w="618" w:type="pct"/>
            <w:tcBorders>
              <w:top w:val="single" w:sz="6" w:space="0" w:color="auto"/>
              <w:bottom w:val="single" w:sz="6" w:space="0" w:color="auto"/>
            </w:tcBorders>
            <w:shd w:val="clear" w:color="000000" w:fill="auto"/>
            <w:hideMark/>
          </w:tcPr>
          <w:p w14:paraId="1810AAE6" w14:textId="77777777" w:rsidR="003F4B6B" w:rsidRPr="008C3644" w:rsidRDefault="003F4B6B" w:rsidP="00FF7033">
            <w:pPr>
              <w:pStyle w:val="table"/>
            </w:pPr>
            <w:r w:rsidRPr="008C3644">
              <w:t>MSGMIM-1.2</w:t>
            </w:r>
          </w:p>
        </w:tc>
        <w:tc>
          <w:tcPr>
            <w:tcW w:w="618" w:type="pct"/>
            <w:tcBorders>
              <w:top w:val="single" w:sz="6" w:space="0" w:color="auto"/>
              <w:bottom w:val="single" w:sz="6" w:space="0" w:color="auto"/>
            </w:tcBorders>
            <w:shd w:val="clear" w:color="000000" w:fill="auto"/>
          </w:tcPr>
          <w:p w14:paraId="5278FFD6"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06FB9D1F" w14:textId="06CC1FB7" w:rsidR="003F4B6B" w:rsidRPr="008C3644" w:rsidRDefault="003F4B6B" w:rsidP="00FF7033">
            <w:pPr>
              <w:pStyle w:val="table"/>
            </w:pPr>
            <w:r w:rsidRPr="008C3644">
              <w:t>A compliant system may use other MiM versions for other MiM domains</w:t>
            </w:r>
            <w:r w:rsidR="006B1242">
              <w:t xml:space="preserve">.  </w:t>
            </w:r>
            <w:r w:rsidRPr="008C3644">
              <w:t xml:space="preserve">For example, MiM 3.1.09 for </w:t>
            </w:r>
            <w:r w:rsidR="00E61D03">
              <w:t>NHS e-Referral Service</w:t>
            </w:r>
            <w:r w:rsidR="00054D31">
              <w:t xml:space="preserve"> messages and MiM 6.03.01</w:t>
            </w:r>
            <w:r w:rsidRPr="008C3644">
              <w:t xml:space="preserve"> for PDS messages.</w:t>
            </w:r>
          </w:p>
        </w:tc>
        <w:tc>
          <w:tcPr>
            <w:tcW w:w="521" w:type="pct"/>
            <w:tcBorders>
              <w:top w:val="single" w:sz="6" w:space="0" w:color="auto"/>
              <w:bottom w:val="single" w:sz="6" w:space="0" w:color="auto"/>
            </w:tcBorders>
            <w:shd w:val="clear" w:color="000000" w:fill="auto"/>
            <w:hideMark/>
          </w:tcPr>
          <w:p w14:paraId="7DC762B5" w14:textId="77777777" w:rsidR="003F4B6B" w:rsidRPr="008C3644" w:rsidRDefault="003F4B6B" w:rsidP="00FF7033">
            <w:pPr>
              <w:pStyle w:val="table"/>
            </w:pPr>
            <w:r w:rsidRPr="008C3644">
              <w:t>May</w:t>
            </w:r>
          </w:p>
        </w:tc>
      </w:tr>
      <w:tr w:rsidR="003F4B6B" w:rsidRPr="008C3644" w14:paraId="1F4DF93B" w14:textId="77777777" w:rsidTr="003F4B6B">
        <w:trPr>
          <w:cantSplit/>
          <w:trHeight w:val="263"/>
        </w:trPr>
        <w:tc>
          <w:tcPr>
            <w:tcW w:w="618" w:type="pct"/>
            <w:tcBorders>
              <w:top w:val="single" w:sz="6" w:space="0" w:color="auto"/>
              <w:bottom w:val="single" w:sz="6" w:space="0" w:color="auto"/>
            </w:tcBorders>
            <w:shd w:val="clear" w:color="000000" w:fill="auto"/>
            <w:hideMark/>
          </w:tcPr>
          <w:p w14:paraId="011F33ED" w14:textId="77777777" w:rsidR="003F4B6B" w:rsidRPr="008C3644" w:rsidRDefault="003F4B6B" w:rsidP="00FF7033">
            <w:pPr>
              <w:pStyle w:val="table"/>
            </w:pPr>
            <w:r w:rsidRPr="008C3644">
              <w:t>MSGMIM-1.3</w:t>
            </w:r>
          </w:p>
        </w:tc>
        <w:tc>
          <w:tcPr>
            <w:tcW w:w="618" w:type="pct"/>
            <w:tcBorders>
              <w:top w:val="single" w:sz="6" w:space="0" w:color="auto"/>
              <w:bottom w:val="single" w:sz="6" w:space="0" w:color="auto"/>
            </w:tcBorders>
            <w:shd w:val="clear" w:color="000000" w:fill="auto"/>
          </w:tcPr>
          <w:p w14:paraId="2517BECD"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1AFF7EB1" w14:textId="17CB1F93" w:rsidR="003F4B6B" w:rsidRPr="008C3644" w:rsidRDefault="003F4B6B" w:rsidP="00FF7033">
            <w:pPr>
              <w:pStyle w:val="table"/>
            </w:pPr>
            <w:r w:rsidRPr="008C3644">
              <w:t xml:space="preserve">A system coming through Compliance for the first time will be expected to use the latest supported version of </w:t>
            </w:r>
            <w:r w:rsidR="00E61D03">
              <w:t>NHS e-Referral Service</w:t>
            </w:r>
            <w:r w:rsidRPr="008C3644">
              <w:t xml:space="preserve"> messages</w:t>
            </w:r>
            <w:r w:rsidR="006B1242">
              <w:t xml:space="preserve">.  </w:t>
            </w:r>
            <w:r w:rsidRPr="008C3644">
              <w:t>Currently this is MiM3.1.09.</w:t>
            </w:r>
          </w:p>
        </w:tc>
        <w:tc>
          <w:tcPr>
            <w:tcW w:w="521" w:type="pct"/>
            <w:tcBorders>
              <w:top w:val="single" w:sz="6" w:space="0" w:color="auto"/>
              <w:bottom w:val="single" w:sz="6" w:space="0" w:color="auto"/>
            </w:tcBorders>
            <w:shd w:val="clear" w:color="000000" w:fill="auto"/>
            <w:hideMark/>
          </w:tcPr>
          <w:p w14:paraId="56ABFE77" w14:textId="6200143D" w:rsidR="003F4B6B" w:rsidRPr="008C3644" w:rsidRDefault="00541C20" w:rsidP="00FF7033">
            <w:pPr>
              <w:pStyle w:val="table"/>
            </w:pPr>
            <w:r>
              <w:t>Must</w:t>
            </w:r>
          </w:p>
        </w:tc>
      </w:tr>
      <w:tr w:rsidR="003F4B6B" w:rsidRPr="00FF7033" w14:paraId="7238FBA8" w14:textId="77777777" w:rsidTr="003F4B6B">
        <w:trPr>
          <w:cantSplit/>
          <w:trHeight w:val="263"/>
        </w:trPr>
        <w:tc>
          <w:tcPr>
            <w:tcW w:w="618" w:type="pct"/>
            <w:tcBorders>
              <w:top w:val="single" w:sz="6" w:space="0" w:color="auto"/>
              <w:bottom w:val="single" w:sz="6" w:space="0" w:color="auto"/>
            </w:tcBorders>
            <w:shd w:val="clear" w:color="000000" w:fill="auto"/>
            <w:hideMark/>
          </w:tcPr>
          <w:p w14:paraId="0D5F0E13" w14:textId="77777777" w:rsidR="003F4B6B" w:rsidRPr="00FF7033" w:rsidRDefault="003F4B6B" w:rsidP="00FF7033">
            <w:pPr>
              <w:pStyle w:val="table"/>
              <w:rPr>
                <w:b/>
              </w:rPr>
            </w:pPr>
            <w:r w:rsidRPr="00FF7033">
              <w:rPr>
                <w:b/>
              </w:rPr>
              <w:t>MSGMIM-2</w:t>
            </w:r>
          </w:p>
        </w:tc>
        <w:tc>
          <w:tcPr>
            <w:tcW w:w="618" w:type="pct"/>
            <w:tcBorders>
              <w:top w:val="single" w:sz="6" w:space="0" w:color="auto"/>
              <w:bottom w:val="single" w:sz="6" w:space="0" w:color="auto"/>
            </w:tcBorders>
            <w:shd w:val="clear" w:color="000000" w:fill="auto"/>
          </w:tcPr>
          <w:p w14:paraId="12ABA6E0" w14:textId="77777777" w:rsidR="003F4B6B" w:rsidRPr="00FF7033" w:rsidRDefault="003F4B6B" w:rsidP="00FF7033">
            <w:pPr>
              <w:pStyle w:val="table"/>
              <w:rPr>
                <w:b/>
              </w:rPr>
            </w:pPr>
          </w:p>
        </w:tc>
        <w:tc>
          <w:tcPr>
            <w:tcW w:w="3243" w:type="pct"/>
            <w:tcBorders>
              <w:top w:val="single" w:sz="6" w:space="0" w:color="auto"/>
              <w:bottom w:val="single" w:sz="6" w:space="0" w:color="auto"/>
            </w:tcBorders>
            <w:shd w:val="clear" w:color="000000" w:fill="auto"/>
            <w:hideMark/>
          </w:tcPr>
          <w:p w14:paraId="5E2DAD26" w14:textId="248E94C8" w:rsidR="003F4B6B" w:rsidRPr="00FF7033" w:rsidRDefault="003F4B6B" w:rsidP="00FF7033">
            <w:pPr>
              <w:pStyle w:val="table"/>
              <w:rPr>
                <w:b/>
              </w:rPr>
            </w:pPr>
            <w:r w:rsidRPr="00FF7033">
              <w:rPr>
                <w:b/>
              </w:rPr>
              <w:t xml:space="preserve">Systems </w:t>
            </w:r>
            <w:r w:rsidR="00541C20">
              <w:rPr>
                <w:b/>
              </w:rPr>
              <w:t>Must</w:t>
            </w:r>
            <w:r w:rsidRPr="00FF7033">
              <w:rPr>
                <w:b/>
              </w:rPr>
              <w:t xml:space="preserve"> comply with the requirements specified in the relevant MiM </w:t>
            </w:r>
            <w:r w:rsidR="00C66A35">
              <w:rPr>
                <w:b/>
              </w:rPr>
              <w:t xml:space="preserve">and EIS </w:t>
            </w:r>
            <w:r w:rsidRPr="00FF7033">
              <w:rPr>
                <w:b/>
              </w:rPr>
              <w:t>for all messages that it uses, except where otherwise agreed by The Authority.</w:t>
            </w:r>
          </w:p>
        </w:tc>
        <w:tc>
          <w:tcPr>
            <w:tcW w:w="521" w:type="pct"/>
            <w:tcBorders>
              <w:top w:val="single" w:sz="6" w:space="0" w:color="auto"/>
              <w:bottom w:val="single" w:sz="6" w:space="0" w:color="auto"/>
            </w:tcBorders>
            <w:shd w:val="clear" w:color="000000" w:fill="auto"/>
            <w:hideMark/>
          </w:tcPr>
          <w:p w14:paraId="1958797A" w14:textId="37EAF97E" w:rsidR="003F4B6B" w:rsidRPr="00FF7033" w:rsidRDefault="00541C20" w:rsidP="00FF7033">
            <w:pPr>
              <w:pStyle w:val="table"/>
              <w:rPr>
                <w:b/>
              </w:rPr>
            </w:pPr>
            <w:r>
              <w:rPr>
                <w:b/>
              </w:rPr>
              <w:t>Must</w:t>
            </w:r>
          </w:p>
        </w:tc>
      </w:tr>
      <w:tr w:rsidR="003F4B6B" w:rsidRPr="008C3644" w14:paraId="68C8E793" w14:textId="77777777" w:rsidTr="003F4B6B">
        <w:trPr>
          <w:cantSplit/>
          <w:trHeight w:val="263"/>
        </w:trPr>
        <w:tc>
          <w:tcPr>
            <w:tcW w:w="618" w:type="pct"/>
            <w:tcBorders>
              <w:top w:val="single" w:sz="6" w:space="0" w:color="auto"/>
              <w:bottom w:val="single" w:sz="6" w:space="0" w:color="auto"/>
            </w:tcBorders>
            <w:shd w:val="clear" w:color="000000" w:fill="auto"/>
            <w:hideMark/>
          </w:tcPr>
          <w:p w14:paraId="0F1B6108" w14:textId="77777777" w:rsidR="003F4B6B" w:rsidRPr="008C3644" w:rsidRDefault="003F4B6B" w:rsidP="00FF7033">
            <w:pPr>
              <w:pStyle w:val="table"/>
            </w:pPr>
            <w:r w:rsidRPr="008C3644">
              <w:t>MSGMIM-2.1</w:t>
            </w:r>
          </w:p>
        </w:tc>
        <w:tc>
          <w:tcPr>
            <w:tcW w:w="618" w:type="pct"/>
            <w:tcBorders>
              <w:top w:val="single" w:sz="6" w:space="0" w:color="auto"/>
              <w:bottom w:val="single" w:sz="6" w:space="0" w:color="auto"/>
            </w:tcBorders>
            <w:shd w:val="clear" w:color="000000" w:fill="auto"/>
          </w:tcPr>
          <w:p w14:paraId="28663345"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73C99CDA" w14:textId="50365172" w:rsidR="003F4B6B" w:rsidRPr="008C3644" w:rsidRDefault="003F4B6B" w:rsidP="00FF7033">
            <w:pPr>
              <w:pStyle w:val="table"/>
            </w:pPr>
            <w:r w:rsidRPr="008C3644">
              <w:t xml:space="preserve">Systems </w:t>
            </w:r>
            <w:r w:rsidR="00541C20">
              <w:t>Must</w:t>
            </w:r>
            <w:r w:rsidRPr="008C3644">
              <w:t xml:space="preserve"> fulfil the responsibilities of the roles that they play in message interactions.</w:t>
            </w:r>
          </w:p>
        </w:tc>
        <w:tc>
          <w:tcPr>
            <w:tcW w:w="521" w:type="pct"/>
            <w:tcBorders>
              <w:top w:val="single" w:sz="6" w:space="0" w:color="auto"/>
              <w:bottom w:val="single" w:sz="6" w:space="0" w:color="auto"/>
            </w:tcBorders>
            <w:shd w:val="clear" w:color="000000" w:fill="auto"/>
            <w:hideMark/>
          </w:tcPr>
          <w:p w14:paraId="18935FA4" w14:textId="68E326CB" w:rsidR="003F4B6B" w:rsidRPr="008C3644" w:rsidRDefault="00541C20" w:rsidP="00FF7033">
            <w:pPr>
              <w:pStyle w:val="table"/>
            </w:pPr>
            <w:r>
              <w:t>Must</w:t>
            </w:r>
          </w:p>
        </w:tc>
      </w:tr>
      <w:tr w:rsidR="003F4B6B" w:rsidRPr="008C3644" w14:paraId="12CEAEFF" w14:textId="77777777" w:rsidTr="003F4B6B">
        <w:trPr>
          <w:cantSplit/>
          <w:trHeight w:val="263"/>
        </w:trPr>
        <w:tc>
          <w:tcPr>
            <w:tcW w:w="618" w:type="pct"/>
            <w:tcBorders>
              <w:top w:val="single" w:sz="6" w:space="0" w:color="auto"/>
              <w:bottom w:val="single" w:sz="6" w:space="0" w:color="auto"/>
            </w:tcBorders>
            <w:shd w:val="clear" w:color="000000" w:fill="auto"/>
            <w:hideMark/>
          </w:tcPr>
          <w:p w14:paraId="7E68D9CD" w14:textId="77777777" w:rsidR="003F4B6B" w:rsidRPr="008C3644" w:rsidRDefault="003F4B6B" w:rsidP="00FF7033">
            <w:pPr>
              <w:pStyle w:val="table"/>
            </w:pPr>
            <w:r w:rsidRPr="008C3644">
              <w:t>MSGMIM-2.2</w:t>
            </w:r>
          </w:p>
        </w:tc>
        <w:tc>
          <w:tcPr>
            <w:tcW w:w="618" w:type="pct"/>
            <w:tcBorders>
              <w:top w:val="single" w:sz="6" w:space="0" w:color="auto"/>
              <w:bottom w:val="single" w:sz="6" w:space="0" w:color="auto"/>
            </w:tcBorders>
            <w:shd w:val="clear" w:color="000000" w:fill="auto"/>
          </w:tcPr>
          <w:p w14:paraId="177880CA"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04F18DD8" w14:textId="50A7EED3" w:rsidR="003F4B6B" w:rsidRPr="008C3644" w:rsidRDefault="003F4B6B" w:rsidP="00FF7033">
            <w:pPr>
              <w:pStyle w:val="table"/>
            </w:pPr>
            <w:r w:rsidRPr="008C3644">
              <w:t xml:space="preserve">Systems </w:t>
            </w:r>
            <w:r w:rsidR="00541C20">
              <w:t>Must</w:t>
            </w:r>
            <w:r w:rsidRPr="008C3644">
              <w:t xml:space="preserve"> send messages that meet the formatting requirements of the MiM.</w:t>
            </w:r>
          </w:p>
        </w:tc>
        <w:tc>
          <w:tcPr>
            <w:tcW w:w="521" w:type="pct"/>
            <w:tcBorders>
              <w:top w:val="single" w:sz="6" w:space="0" w:color="auto"/>
              <w:bottom w:val="single" w:sz="6" w:space="0" w:color="auto"/>
            </w:tcBorders>
            <w:shd w:val="clear" w:color="000000" w:fill="auto"/>
            <w:hideMark/>
          </w:tcPr>
          <w:p w14:paraId="41DB3D62" w14:textId="7387B660" w:rsidR="003F4B6B" w:rsidRPr="008C3644" w:rsidRDefault="00541C20" w:rsidP="00FF7033">
            <w:pPr>
              <w:pStyle w:val="table"/>
            </w:pPr>
            <w:r>
              <w:t>Must</w:t>
            </w:r>
          </w:p>
        </w:tc>
      </w:tr>
      <w:tr w:rsidR="003F4B6B" w:rsidRPr="008C3644" w14:paraId="09301E00" w14:textId="77777777" w:rsidTr="003F4B6B">
        <w:trPr>
          <w:cantSplit/>
          <w:trHeight w:val="263"/>
        </w:trPr>
        <w:tc>
          <w:tcPr>
            <w:tcW w:w="618" w:type="pct"/>
            <w:tcBorders>
              <w:top w:val="single" w:sz="6" w:space="0" w:color="auto"/>
              <w:bottom w:val="single" w:sz="6" w:space="0" w:color="auto"/>
            </w:tcBorders>
            <w:shd w:val="clear" w:color="000000" w:fill="auto"/>
            <w:hideMark/>
          </w:tcPr>
          <w:p w14:paraId="1E1C30AD" w14:textId="77777777" w:rsidR="003F4B6B" w:rsidRPr="008C3644" w:rsidRDefault="003F4B6B" w:rsidP="00FF7033">
            <w:pPr>
              <w:pStyle w:val="table"/>
            </w:pPr>
            <w:r w:rsidRPr="008C3644">
              <w:t>MSGMIM-2.2.1</w:t>
            </w:r>
          </w:p>
        </w:tc>
        <w:tc>
          <w:tcPr>
            <w:tcW w:w="618" w:type="pct"/>
            <w:tcBorders>
              <w:top w:val="single" w:sz="6" w:space="0" w:color="auto"/>
              <w:bottom w:val="single" w:sz="6" w:space="0" w:color="auto"/>
            </w:tcBorders>
            <w:shd w:val="clear" w:color="000000" w:fill="auto"/>
          </w:tcPr>
          <w:p w14:paraId="3A840DA0"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770B967A" w14:textId="3413FFDC" w:rsidR="003F4B6B" w:rsidRPr="008C3644" w:rsidRDefault="003F4B6B" w:rsidP="00FF7033">
            <w:pPr>
              <w:pStyle w:val="table"/>
            </w:pPr>
            <w:r w:rsidRPr="008C3644">
              <w:t xml:space="preserve">Systems </w:t>
            </w:r>
            <w:r w:rsidR="00541C20">
              <w:t>Must</w:t>
            </w:r>
            <w:r w:rsidRPr="008C3644">
              <w:t xml:space="preserve"> send messages that are well-formed XML.</w:t>
            </w:r>
          </w:p>
        </w:tc>
        <w:tc>
          <w:tcPr>
            <w:tcW w:w="521" w:type="pct"/>
            <w:tcBorders>
              <w:top w:val="single" w:sz="6" w:space="0" w:color="auto"/>
              <w:bottom w:val="single" w:sz="6" w:space="0" w:color="auto"/>
            </w:tcBorders>
            <w:shd w:val="clear" w:color="000000" w:fill="auto"/>
            <w:hideMark/>
          </w:tcPr>
          <w:p w14:paraId="1298C0FB" w14:textId="2FC28EE7" w:rsidR="003F4B6B" w:rsidRPr="008C3644" w:rsidRDefault="00541C20" w:rsidP="00FF7033">
            <w:pPr>
              <w:pStyle w:val="table"/>
            </w:pPr>
            <w:r>
              <w:t>Must</w:t>
            </w:r>
          </w:p>
        </w:tc>
      </w:tr>
      <w:tr w:rsidR="003F4B6B" w:rsidRPr="008C3644" w14:paraId="3E15C28D" w14:textId="77777777" w:rsidTr="003F4B6B">
        <w:trPr>
          <w:cantSplit/>
          <w:trHeight w:val="263"/>
        </w:trPr>
        <w:tc>
          <w:tcPr>
            <w:tcW w:w="618" w:type="pct"/>
            <w:tcBorders>
              <w:top w:val="single" w:sz="6" w:space="0" w:color="auto"/>
              <w:bottom w:val="single" w:sz="6" w:space="0" w:color="auto"/>
            </w:tcBorders>
            <w:shd w:val="clear" w:color="000000" w:fill="auto"/>
            <w:hideMark/>
          </w:tcPr>
          <w:p w14:paraId="15FB9E0D" w14:textId="77777777" w:rsidR="003F4B6B" w:rsidRPr="008C3644" w:rsidRDefault="003F4B6B" w:rsidP="00FF7033">
            <w:pPr>
              <w:pStyle w:val="table"/>
            </w:pPr>
            <w:r w:rsidRPr="008C3644">
              <w:t>MSGMIM-2.2.2</w:t>
            </w:r>
          </w:p>
        </w:tc>
        <w:tc>
          <w:tcPr>
            <w:tcW w:w="618" w:type="pct"/>
            <w:tcBorders>
              <w:top w:val="single" w:sz="6" w:space="0" w:color="auto"/>
              <w:bottom w:val="single" w:sz="6" w:space="0" w:color="auto"/>
            </w:tcBorders>
            <w:shd w:val="clear" w:color="000000" w:fill="auto"/>
          </w:tcPr>
          <w:p w14:paraId="70EB071A"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037C5AFF" w14:textId="17B5CAAD" w:rsidR="003F4B6B" w:rsidRPr="008C3644" w:rsidRDefault="003F4B6B" w:rsidP="00FF7033">
            <w:pPr>
              <w:pStyle w:val="table"/>
            </w:pPr>
            <w:r w:rsidRPr="008C3644">
              <w:t xml:space="preserve">Systems </w:t>
            </w:r>
            <w:r w:rsidR="00541C20">
              <w:t>Must</w:t>
            </w:r>
            <w:r w:rsidRPr="008C3644">
              <w:t xml:space="preserve"> send messages that are valid against the XML schemas provided in the MiM.</w:t>
            </w:r>
          </w:p>
        </w:tc>
        <w:tc>
          <w:tcPr>
            <w:tcW w:w="521" w:type="pct"/>
            <w:tcBorders>
              <w:top w:val="single" w:sz="6" w:space="0" w:color="auto"/>
              <w:bottom w:val="single" w:sz="6" w:space="0" w:color="auto"/>
            </w:tcBorders>
            <w:shd w:val="clear" w:color="000000" w:fill="auto"/>
            <w:hideMark/>
          </w:tcPr>
          <w:p w14:paraId="54BBA780" w14:textId="3C99C904" w:rsidR="003F4B6B" w:rsidRPr="008C3644" w:rsidRDefault="00541C20" w:rsidP="00FF7033">
            <w:pPr>
              <w:pStyle w:val="table"/>
            </w:pPr>
            <w:r>
              <w:t>Must</w:t>
            </w:r>
          </w:p>
        </w:tc>
      </w:tr>
      <w:tr w:rsidR="003F4B6B" w:rsidRPr="008C3644" w14:paraId="2C5FEE8F" w14:textId="77777777" w:rsidTr="003F4B6B">
        <w:trPr>
          <w:cantSplit/>
          <w:trHeight w:val="263"/>
        </w:trPr>
        <w:tc>
          <w:tcPr>
            <w:tcW w:w="618" w:type="pct"/>
            <w:tcBorders>
              <w:top w:val="single" w:sz="6" w:space="0" w:color="auto"/>
              <w:bottom w:val="single" w:sz="6" w:space="0" w:color="auto"/>
            </w:tcBorders>
            <w:shd w:val="clear" w:color="000000" w:fill="auto"/>
            <w:hideMark/>
          </w:tcPr>
          <w:p w14:paraId="63D56806" w14:textId="77777777" w:rsidR="003F4B6B" w:rsidRPr="008C3644" w:rsidRDefault="003F4B6B" w:rsidP="00FF7033">
            <w:pPr>
              <w:pStyle w:val="table"/>
            </w:pPr>
            <w:r w:rsidRPr="008C3644">
              <w:lastRenderedPageBreak/>
              <w:t>MSGMIM-2.2.3</w:t>
            </w:r>
          </w:p>
        </w:tc>
        <w:tc>
          <w:tcPr>
            <w:tcW w:w="618" w:type="pct"/>
            <w:tcBorders>
              <w:top w:val="single" w:sz="6" w:space="0" w:color="auto"/>
              <w:bottom w:val="single" w:sz="6" w:space="0" w:color="auto"/>
            </w:tcBorders>
            <w:shd w:val="clear" w:color="000000" w:fill="auto"/>
          </w:tcPr>
          <w:p w14:paraId="0D048EFE"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02EE4D77" w14:textId="02E02A8B" w:rsidR="003F4B6B" w:rsidRPr="008C3644" w:rsidRDefault="003F4B6B" w:rsidP="00FF7033">
            <w:pPr>
              <w:pStyle w:val="table"/>
            </w:pPr>
            <w:r w:rsidRPr="008C3644">
              <w:t xml:space="preserve">Systems </w:t>
            </w:r>
            <w:r w:rsidR="00541C20">
              <w:t>Must</w:t>
            </w:r>
            <w:r w:rsidRPr="008C3644">
              <w:t xml:space="preserve"> send messages whose data conforms with the </w:t>
            </w:r>
            <w:r w:rsidR="00A4012B">
              <w:t>values in the NHS e-RS Data Dictionary</w:t>
            </w:r>
            <w:r w:rsidRPr="008C3644">
              <w:t>.</w:t>
            </w:r>
          </w:p>
        </w:tc>
        <w:tc>
          <w:tcPr>
            <w:tcW w:w="521" w:type="pct"/>
            <w:tcBorders>
              <w:top w:val="single" w:sz="6" w:space="0" w:color="auto"/>
              <w:bottom w:val="single" w:sz="6" w:space="0" w:color="auto"/>
            </w:tcBorders>
            <w:shd w:val="clear" w:color="000000" w:fill="auto"/>
            <w:hideMark/>
          </w:tcPr>
          <w:p w14:paraId="0B1E81A3" w14:textId="076D2723" w:rsidR="003F4B6B" w:rsidRPr="008C3644" w:rsidRDefault="00541C20" w:rsidP="00FF7033">
            <w:pPr>
              <w:pStyle w:val="table"/>
            </w:pPr>
            <w:r>
              <w:t>Must</w:t>
            </w:r>
          </w:p>
        </w:tc>
      </w:tr>
      <w:tr w:rsidR="005B6B09" w:rsidRPr="008C3644" w14:paraId="22332EF6" w14:textId="77777777" w:rsidTr="00B30CDC">
        <w:trPr>
          <w:cantSplit/>
          <w:trHeight w:val="263"/>
        </w:trPr>
        <w:tc>
          <w:tcPr>
            <w:tcW w:w="618" w:type="pct"/>
            <w:tcBorders>
              <w:top w:val="single" w:sz="6" w:space="0" w:color="auto"/>
              <w:bottom w:val="single" w:sz="6" w:space="0" w:color="auto"/>
            </w:tcBorders>
            <w:shd w:val="clear" w:color="000000" w:fill="auto"/>
            <w:hideMark/>
          </w:tcPr>
          <w:p w14:paraId="0E742754" w14:textId="77777777" w:rsidR="005B6B09" w:rsidRPr="008C3644" w:rsidRDefault="005B6B09" w:rsidP="00B30CDC">
            <w:pPr>
              <w:pStyle w:val="table"/>
            </w:pPr>
            <w:r w:rsidRPr="008C3644">
              <w:t>MSGMIM-2.2.</w:t>
            </w:r>
            <w:r>
              <w:t>4</w:t>
            </w:r>
          </w:p>
        </w:tc>
        <w:tc>
          <w:tcPr>
            <w:tcW w:w="618" w:type="pct"/>
            <w:tcBorders>
              <w:top w:val="single" w:sz="6" w:space="0" w:color="auto"/>
              <w:bottom w:val="single" w:sz="6" w:space="0" w:color="auto"/>
            </w:tcBorders>
            <w:shd w:val="clear" w:color="000000" w:fill="auto"/>
          </w:tcPr>
          <w:p w14:paraId="19158A93" w14:textId="77777777" w:rsidR="005B6B09" w:rsidRPr="008C3644" w:rsidRDefault="005B6B09" w:rsidP="00B30CDC">
            <w:pPr>
              <w:pStyle w:val="table"/>
            </w:pPr>
          </w:p>
        </w:tc>
        <w:tc>
          <w:tcPr>
            <w:tcW w:w="3243" w:type="pct"/>
            <w:tcBorders>
              <w:top w:val="single" w:sz="6" w:space="0" w:color="auto"/>
              <w:bottom w:val="single" w:sz="6" w:space="0" w:color="auto"/>
            </w:tcBorders>
            <w:shd w:val="clear" w:color="000000" w:fill="auto"/>
            <w:hideMark/>
          </w:tcPr>
          <w:p w14:paraId="6A71E0B2" w14:textId="77777777" w:rsidR="005B6B09" w:rsidRPr="008C3644" w:rsidRDefault="005B6B09" w:rsidP="00B30CDC">
            <w:pPr>
              <w:pStyle w:val="table"/>
            </w:pPr>
            <w:r w:rsidRPr="008C3644">
              <w:t>Systems should be designed to be as flexible as possible in supporting changes to message vocabularies</w:t>
            </w:r>
            <w:r>
              <w:t xml:space="preserve">.  </w:t>
            </w:r>
            <w:r w:rsidRPr="008C3644">
              <w:t>For example by making use of configurable vocabularies.</w:t>
            </w:r>
          </w:p>
        </w:tc>
        <w:tc>
          <w:tcPr>
            <w:tcW w:w="521" w:type="pct"/>
            <w:tcBorders>
              <w:top w:val="single" w:sz="6" w:space="0" w:color="auto"/>
              <w:bottom w:val="single" w:sz="6" w:space="0" w:color="auto"/>
            </w:tcBorders>
            <w:shd w:val="clear" w:color="000000" w:fill="auto"/>
            <w:hideMark/>
          </w:tcPr>
          <w:p w14:paraId="2DC60ED1" w14:textId="1BA80DA2" w:rsidR="005B6B09" w:rsidRPr="008C3644" w:rsidRDefault="00541C20" w:rsidP="00B30CDC">
            <w:pPr>
              <w:pStyle w:val="table"/>
            </w:pPr>
            <w:r>
              <w:t>Must</w:t>
            </w:r>
          </w:p>
        </w:tc>
      </w:tr>
      <w:tr w:rsidR="003F4B6B" w:rsidRPr="008C3644" w14:paraId="4722FCB2" w14:textId="77777777" w:rsidTr="003F4B6B">
        <w:trPr>
          <w:cantSplit/>
          <w:trHeight w:val="263"/>
        </w:trPr>
        <w:tc>
          <w:tcPr>
            <w:tcW w:w="618" w:type="pct"/>
            <w:tcBorders>
              <w:top w:val="single" w:sz="6" w:space="0" w:color="auto"/>
              <w:bottom w:val="single" w:sz="6" w:space="0" w:color="auto"/>
            </w:tcBorders>
            <w:shd w:val="clear" w:color="000000" w:fill="auto"/>
            <w:hideMark/>
          </w:tcPr>
          <w:p w14:paraId="09440679" w14:textId="1FB5B5DB" w:rsidR="003F4B6B" w:rsidRPr="008C3644" w:rsidRDefault="003F4B6B" w:rsidP="00FF7033">
            <w:pPr>
              <w:pStyle w:val="table"/>
            </w:pPr>
            <w:r w:rsidRPr="008C3644">
              <w:t>MSGMIM-2.2.</w:t>
            </w:r>
            <w:r w:rsidR="005B6B09">
              <w:t>5</w:t>
            </w:r>
          </w:p>
        </w:tc>
        <w:tc>
          <w:tcPr>
            <w:tcW w:w="618" w:type="pct"/>
            <w:tcBorders>
              <w:top w:val="single" w:sz="6" w:space="0" w:color="auto"/>
              <w:bottom w:val="single" w:sz="6" w:space="0" w:color="auto"/>
            </w:tcBorders>
            <w:shd w:val="clear" w:color="000000" w:fill="auto"/>
          </w:tcPr>
          <w:p w14:paraId="11B90C47"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0318BBBD" w14:textId="7354567A" w:rsidR="003F4B6B" w:rsidRPr="008C3644" w:rsidRDefault="003F4B6B" w:rsidP="005B6B09">
            <w:pPr>
              <w:pStyle w:val="table"/>
            </w:pPr>
            <w:r w:rsidRPr="008C3644">
              <w:t xml:space="preserve">Systems </w:t>
            </w:r>
            <w:r w:rsidR="00541C20">
              <w:t>Must</w:t>
            </w:r>
            <w:r w:rsidR="005B6B09">
              <w:t xml:space="preserve"> be able to support changes to the vocabulary with 3 months’ notice via GPSoC</w:t>
            </w:r>
          </w:p>
        </w:tc>
        <w:tc>
          <w:tcPr>
            <w:tcW w:w="521" w:type="pct"/>
            <w:tcBorders>
              <w:top w:val="single" w:sz="6" w:space="0" w:color="auto"/>
              <w:bottom w:val="single" w:sz="6" w:space="0" w:color="auto"/>
            </w:tcBorders>
            <w:shd w:val="clear" w:color="000000" w:fill="auto"/>
            <w:hideMark/>
          </w:tcPr>
          <w:p w14:paraId="66E7011F" w14:textId="10D19359" w:rsidR="003F4B6B" w:rsidRPr="008C3644" w:rsidRDefault="00541C20" w:rsidP="00FF7033">
            <w:pPr>
              <w:pStyle w:val="table"/>
            </w:pPr>
            <w:r>
              <w:t>Must</w:t>
            </w:r>
          </w:p>
        </w:tc>
      </w:tr>
    </w:tbl>
    <w:p w14:paraId="244521DE" w14:textId="77777777" w:rsidR="003F4B6B" w:rsidRPr="009F1092" w:rsidRDefault="003F4B6B" w:rsidP="003F4B6B"/>
    <w:p w14:paraId="0006A116" w14:textId="77777777" w:rsidR="00C60237" w:rsidRDefault="00C60237">
      <w:pPr>
        <w:spacing w:before="0" w:after="0"/>
        <w:jc w:val="left"/>
        <w:textboxTightWrap w:val="none"/>
        <w:rPr>
          <w:rFonts w:eastAsia="MS Mincho"/>
          <w:b/>
          <w:color w:val="005EB8" w:themeColor="accent1"/>
          <w:spacing w:val="-6"/>
          <w:kern w:val="28"/>
          <w:sz w:val="36"/>
          <w:szCs w:val="28"/>
          <w14:ligatures w14:val="standardContextual"/>
        </w:rPr>
      </w:pPr>
      <w:bookmarkStart w:id="28" w:name="_Toc351564714"/>
      <w:bookmarkStart w:id="29" w:name="_Toc356987340"/>
      <w:r>
        <w:br w:type="page"/>
      </w:r>
    </w:p>
    <w:p w14:paraId="0B30F607" w14:textId="25A9D96B" w:rsidR="003F4B6B" w:rsidRPr="00845F82" w:rsidRDefault="003F4B6B" w:rsidP="008F406D">
      <w:pPr>
        <w:pStyle w:val="Heading2"/>
      </w:pPr>
      <w:bookmarkStart w:id="30" w:name="_Toc520995201"/>
      <w:r w:rsidRPr="00845F82">
        <w:lastRenderedPageBreak/>
        <w:t>External Interface Specification (EIS)</w:t>
      </w:r>
      <w:bookmarkEnd w:id="28"/>
      <w:bookmarkEnd w:id="29"/>
      <w:bookmarkEnd w:id="30"/>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32"/>
        <w:gridCol w:w="1231"/>
        <w:gridCol w:w="6462"/>
        <w:gridCol w:w="1038"/>
      </w:tblGrid>
      <w:tr w:rsidR="003F4B6B" w:rsidRPr="00FF7033" w14:paraId="3C86D058" w14:textId="77777777" w:rsidTr="003F4B6B">
        <w:trPr>
          <w:cantSplit/>
          <w:trHeight w:val="753"/>
          <w:tblHeader/>
        </w:trPr>
        <w:tc>
          <w:tcPr>
            <w:tcW w:w="618" w:type="pct"/>
            <w:tcBorders>
              <w:top w:val="single" w:sz="4" w:space="0" w:color="auto"/>
              <w:bottom w:val="single" w:sz="6" w:space="0" w:color="auto"/>
            </w:tcBorders>
            <w:shd w:val="clear" w:color="000000" w:fill="D9D9D9" w:themeFill="background1" w:themeFillShade="D9"/>
            <w:hideMark/>
          </w:tcPr>
          <w:p w14:paraId="705B1CBE" w14:textId="576C0D96" w:rsidR="003F4B6B" w:rsidRPr="00FF7033" w:rsidRDefault="003F4B6B" w:rsidP="00FF7033">
            <w:pPr>
              <w:pStyle w:val="table"/>
              <w:rPr>
                <w:b/>
              </w:rPr>
            </w:pPr>
            <w:proofErr w:type="spellStart"/>
            <w:r w:rsidRPr="00FF7033">
              <w:rPr>
                <w:b/>
              </w:rPr>
              <w:t>Reqt</w:t>
            </w:r>
            <w:proofErr w:type="spellEnd"/>
            <w:r w:rsidR="00FF7033">
              <w:rPr>
                <w:b/>
              </w:rPr>
              <w:t>.</w:t>
            </w:r>
            <w:r w:rsidR="006B1242" w:rsidRPr="00FF7033">
              <w:rPr>
                <w:b/>
              </w:rPr>
              <w:t xml:space="preserve"> </w:t>
            </w:r>
            <w:r w:rsidRPr="00FF7033">
              <w:rPr>
                <w:b/>
              </w:rPr>
              <w:t>ID</w:t>
            </w:r>
          </w:p>
        </w:tc>
        <w:tc>
          <w:tcPr>
            <w:tcW w:w="618" w:type="pct"/>
            <w:tcBorders>
              <w:top w:val="single" w:sz="4" w:space="0" w:color="auto"/>
              <w:bottom w:val="single" w:sz="6" w:space="0" w:color="auto"/>
            </w:tcBorders>
            <w:shd w:val="clear" w:color="000000" w:fill="D9D9D9" w:themeFill="background1" w:themeFillShade="D9"/>
          </w:tcPr>
          <w:p w14:paraId="726A99AF" w14:textId="77777777" w:rsidR="003F4B6B" w:rsidRPr="00FF7033" w:rsidRDefault="003F4B6B" w:rsidP="00FF7033">
            <w:pPr>
              <w:pStyle w:val="table"/>
              <w:rPr>
                <w:b/>
              </w:rPr>
            </w:pPr>
            <w:r w:rsidRPr="00FF7033">
              <w:rPr>
                <w:b/>
              </w:rPr>
              <w:t xml:space="preserve">Original </w:t>
            </w:r>
            <w:proofErr w:type="spellStart"/>
            <w:r w:rsidRPr="00FF7033">
              <w:rPr>
                <w:b/>
              </w:rPr>
              <w:t>Reqt</w:t>
            </w:r>
            <w:proofErr w:type="spellEnd"/>
            <w:r w:rsidRPr="00FF7033">
              <w:rPr>
                <w:b/>
              </w:rPr>
              <w:t xml:space="preserve"> ID</w:t>
            </w:r>
          </w:p>
        </w:tc>
        <w:tc>
          <w:tcPr>
            <w:tcW w:w="3243" w:type="pct"/>
            <w:tcBorders>
              <w:top w:val="single" w:sz="4" w:space="0" w:color="auto"/>
              <w:bottom w:val="single" w:sz="6" w:space="0" w:color="auto"/>
            </w:tcBorders>
            <w:shd w:val="clear" w:color="000000" w:fill="D9D9D9" w:themeFill="background1" w:themeFillShade="D9"/>
            <w:hideMark/>
          </w:tcPr>
          <w:p w14:paraId="7E96C7BB" w14:textId="77777777" w:rsidR="003F4B6B" w:rsidRPr="00FF7033" w:rsidRDefault="003F4B6B" w:rsidP="00FF7033">
            <w:pPr>
              <w:pStyle w:val="table"/>
              <w:rPr>
                <w:b/>
              </w:rPr>
            </w:pPr>
            <w:r w:rsidRPr="00FF7033">
              <w:rPr>
                <w:b/>
              </w:rPr>
              <w:t>Requirement Text</w:t>
            </w:r>
          </w:p>
        </w:tc>
        <w:tc>
          <w:tcPr>
            <w:tcW w:w="521" w:type="pct"/>
            <w:tcBorders>
              <w:top w:val="single" w:sz="4" w:space="0" w:color="auto"/>
              <w:bottom w:val="single" w:sz="6" w:space="0" w:color="auto"/>
            </w:tcBorders>
            <w:shd w:val="clear" w:color="000000" w:fill="D9D9D9" w:themeFill="background1" w:themeFillShade="D9"/>
            <w:hideMark/>
          </w:tcPr>
          <w:p w14:paraId="79794631" w14:textId="77777777" w:rsidR="003F4B6B" w:rsidRPr="00FF7033" w:rsidRDefault="003F4B6B" w:rsidP="00FF7033">
            <w:pPr>
              <w:pStyle w:val="table"/>
              <w:rPr>
                <w:b/>
              </w:rPr>
            </w:pPr>
            <w:r w:rsidRPr="00FF7033">
              <w:rPr>
                <w:b/>
              </w:rPr>
              <w:t>Status</w:t>
            </w:r>
          </w:p>
        </w:tc>
      </w:tr>
      <w:tr w:rsidR="003F4B6B" w:rsidRPr="00FF7033" w14:paraId="42F8E863" w14:textId="77777777" w:rsidTr="003F4B6B">
        <w:trPr>
          <w:cantSplit/>
          <w:trHeight w:val="263"/>
        </w:trPr>
        <w:tc>
          <w:tcPr>
            <w:tcW w:w="618" w:type="pct"/>
            <w:tcBorders>
              <w:top w:val="single" w:sz="6" w:space="0" w:color="auto"/>
              <w:bottom w:val="single" w:sz="6" w:space="0" w:color="auto"/>
            </w:tcBorders>
            <w:shd w:val="clear" w:color="000000" w:fill="auto"/>
            <w:hideMark/>
          </w:tcPr>
          <w:p w14:paraId="1AF39444" w14:textId="77777777" w:rsidR="003F4B6B" w:rsidRPr="00FF7033" w:rsidRDefault="003F4B6B" w:rsidP="00FF7033">
            <w:pPr>
              <w:pStyle w:val="table"/>
              <w:rPr>
                <w:b/>
              </w:rPr>
            </w:pPr>
            <w:r w:rsidRPr="00FF7033">
              <w:rPr>
                <w:b/>
              </w:rPr>
              <w:t>MSGEIS-1</w:t>
            </w:r>
          </w:p>
        </w:tc>
        <w:tc>
          <w:tcPr>
            <w:tcW w:w="618" w:type="pct"/>
            <w:tcBorders>
              <w:top w:val="single" w:sz="6" w:space="0" w:color="auto"/>
              <w:bottom w:val="single" w:sz="6" w:space="0" w:color="auto"/>
            </w:tcBorders>
            <w:shd w:val="clear" w:color="000000" w:fill="auto"/>
          </w:tcPr>
          <w:p w14:paraId="0D8BB572" w14:textId="77777777" w:rsidR="003F4B6B" w:rsidRPr="00FF7033" w:rsidRDefault="003F4B6B" w:rsidP="00FF7033">
            <w:pPr>
              <w:pStyle w:val="table"/>
              <w:rPr>
                <w:b/>
              </w:rPr>
            </w:pPr>
          </w:p>
        </w:tc>
        <w:tc>
          <w:tcPr>
            <w:tcW w:w="3243" w:type="pct"/>
            <w:tcBorders>
              <w:top w:val="single" w:sz="6" w:space="0" w:color="auto"/>
              <w:bottom w:val="single" w:sz="6" w:space="0" w:color="auto"/>
            </w:tcBorders>
            <w:shd w:val="clear" w:color="000000" w:fill="auto"/>
            <w:hideMark/>
          </w:tcPr>
          <w:p w14:paraId="43BC877E" w14:textId="6D32998C" w:rsidR="003F4B6B" w:rsidRPr="00FF7033" w:rsidRDefault="003F4B6B" w:rsidP="00FF7033">
            <w:pPr>
              <w:pStyle w:val="table"/>
              <w:rPr>
                <w:b/>
              </w:rPr>
            </w:pPr>
            <w:r w:rsidRPr="00FF7033">
              <w:rPr>
                <w:b/>
              </w:rPr>
              <w:t xml:space="preserve">Systems </w:t>
            </w:r>
            <w:r w:rsidR="00541C20">
              <w:rPr>
                <w:b/>
              </w:rPr>
              <w:t>Must</w:t>
            </w:r>
            <w:r w:rsidRPr="00FF7033">
              <w:rPr>
                <w:b/>
              </w:rPr>
              <w:t xml:space="preserve"> comply with the requirements in the appropriate Spine External Interface Specification for the delivery of messages.</w:t>
            </w:r>
          </w:p>
        </w:tc>
        <w:tc>
          <w:tcPr>
            <w:tcW w:w="521" w:type="pct"/>
            <w:tcBorders>
              <w:top w:val="single" w:sz="6" w:space="0" w:color="auto"/>
              <w:bottom w:val="single" w:sz="6" w:space="0" w:color="auto"/>
            </w:tcBorders>
            <w:shd w:val="clear" w:color="000000" w:fill="auto"/>
            <w:hideMark/>
          </w:tcPr>
          <w:p w14:paraId="32A6C5A4" w14:textId="3FE86C87" w:rsidR="003F4B6B" w:rsidRPr="00FF7033" w:rsidRDefault="00541C20" w:rsidP="00FF7033">
            <w:pPr>
              <w:pStyle w:val="table"/>
              <w:rPr>
                <w:b/>
              </w:rPr>
            </w:pPr>
            <w:r>
              <w:rPr>
                <w:b/>
              </w:rPr>
              <w:t>Must</w:t>
            </w:r>
          </w:p>
        </w:tc>
      </w:tr>
      <w:tr w:rsidR="003F4B6B" w:rsidRPr="008C3644" w14:paraId="2AFF5293" w14:textId="77777777" w:rsidTr="003F4B6B">
        <w:trPr>
          <w:cantSplit/>
          <w:trHeight w:val="263"/>
        </w:trPr>
        <w:tc>
          <w:tcPr>
            <w:tcW w:w="618" w:type="pct"/>
            <w:tcBorders>
              <w:top w:val="single" w:sz="6" w:space="0" w:color="auto"/>
              <w:bottom w:val="single" w:sz="6" w:space="0" w:color="auto"/>
            </w:tcBorders>
            <w:shd w:val="clear" w:color="000000" w:fill="auto"/>
            <w:hideMark/>
          </w:tcPr>
          <w:p w14:paraId="61F80690" w14:textId="77777777" w:rsidR="003F4B6B" w:rsidRPr="008C3644" w:rsidRDefault="003F4B6B" w:rsidP="00FF7033">
            <w:pPr>
              <w:pStyle w:val="table"/>
            </w:pPr>
            <w:r w:rsidRPr="008C3644">
              <w:t>MSGEIS-1.1</w:t>
            </w:r>
          </w:p>
        </w:tc>
        <w:tc>
          <w:tcPr>
            <w:tcW w:w="618" w:type="pct"/>
            <w:tcBorders>
              <w:top w:val="single" w:sz="6" w:space="0" w:color="auto"/>
              <w:bottom w:val="single" w:sz="6" w:space="0" w:color="auto"/>
            </w:tcBorders>
            <w:shd w:val="clear" w:color="000000" w:fill="auto"/>
          </w:tcPr>
          <w:p w14:paraId="0320B209" w14:textId="77777777" w:rsidR="003F4B6B" w:rsidRPr="008C3644" w:rsidRDefault="003F4B6B" w:rsidP="00FF7033">
            <w:pPr>
              <w:pStyle w:val="table"/>
            </w:pPr>
            <w:r>
              <w:t>V4-C7</w:t>
            </w:r>
          </w:p>
        </w:tc>
        <w:tc>
          <w:tcPr>
            <w:tcW w:w="3243" w:type="pct"/>
            <w:tcBorders>
              <w:top w:val="single" w:sz="6" w:space="0" w:color="auto"/>
              <w:bottom w:val="single" w:sz="6" w:space="0" w:color="auto"/>
            </w:tcBorders>
            <w:shd w:val="clear" w:color="000000" w:fill="auto"/>
            <w:hideMark/>
          </w:tcPr>
          <w:p w14:paraId="185AB014" w14:textId="39695401" w:rsidR="003F4B6B" w:rsidRPr="008C3644" w:rsidRDefault="003F4B6B" w:rsidP="00FF7033">
            <w:pPr>
              <w:pStyle w:val="table"/>
            </w:pPr>
            <w:r w:rsidRPr="008C3644">
              <w:t xml:space="preserve">Suppliers </w:t>
            </w:r>
            <w:r w:rsidR="00541C20">
              <w:t>Must</w:t>
            </w:r>
            <w:r w:rsidRPr="008C3644">
              <w:t xml:space="preserve"> use the appropriate version of the Spine External Interface Specification depending on the MiM version being used</w:t>
            </w:r>
            <w:r w:rsidR="006B1242">
              <w:t xml:space="preserve">.  </w:t>
            </w:r>
            <w:r w:rsidRPr="008C3644">
              <w:t>As the External Interface Specifications are updated per Spine release, the specific versions to be used at a particular time should be agreed with The Authority.</w:t>
            </w:r>
            <w:r w:rsidR="00887471">
              <w:t xml:space="preserve">  See document references section</w:t>
            </w:r>
          </w:p>
        </w:tc>
        <w:tc>
          <w:tcPr>
            <w:tcW w:w="521" w:type="pct"/>
            <w:tcBorders>
              <w:top w:val="single" w:sz="6" w:space="0" w:color="auto"/>
              <w:bottom w:val="single" w:sz="6" w:space="0" w:color="auto"/>
            </w:tcBorders>
            <w:shd w:val="clear" w:color="000000" w:fill="auto"/>
            <w:hideMark/>
          </w:tcPr>
          <w:p w14:paraId="6A21BA92" w14:textId="60BDE277" w:rsidR="003F4B6B" w:rsidRPr="008C3644" w:rsidRDefault="00541C20" w:rsidP="00FF7033">
            <w:pPr>
              <w:pStyle w:val="table"/>
            </w:pPr>
            <w:r>
              <w:t>Must</w:t>
            </w:r>
          </w:p>
        </w:tc>
      </w:tr>
      <w:tr w:rsidR="003F4B6B" w:rsidRPr="00FF7033" w14:paraId="752CB275" w14:textId="77777777" w:rsidTr="003F4B6B">
        <w:trPr>
          <w:cantSplit/>
          <w:trHeight w:val="263"/>
        </w:trPr>
        <w:tc>
          <w:tcPr>
            <w:tcW w:w="618" w:type="pct"/>
            <w:tcBorders>
              <w:top w:val="single" w:sz="6" w:space="0" w:color="auto"/>
              <w:bottom w:val="single" w:sz="6" w:space="0" w:color="auto"/>
            </w:tcBorders>
            <w:shd w:val="clear" w:color="000000" w:fill="auto"/>
            <w:hideMark/>
          </w:tcPr>
          <w:p w14:paraId="144665F6" w14:textId="77777777" w:rsidR="003F4B6B" w:rsidRPr="00FF7033" w:rsidRDefault="003F4B6B" w:rsidP="00FF7033">
            <w:pPr>
              <w:pStyle w:val="table"/>
              <w:rPr>
                <w:b/>
              </w:rPr>
            </w:pPr>
            <w:r w:rsidRPr="00FF7033">
              <w:rPr>
                <w:b/>
              </w:rPr>
              <w:t>MSGEIS-2</w:t>
            </w:r>
          </w:p>
        </w:tc>
        <w:tc>
          <w:tcPr>
            <w:tcW w:w="618" w:type="pct"/>
            <w:tcBorders>
              <w:top w:val="single" w:sz="6" w:space="0" w:color="auto"/>
              <w:bottom w:val="single" w:sz="6" w:space="0" w:color="auto"/>
            </w:tcBorders>
            <w:shd w:val="clear" w:color="000000" w:fill="auto"/>
          </w:tcPr>
          <w:p w14:paraId="6BC24104" w14:textId="77777777" w:rsidR="003F4B6B" w:rsidRPr="00FF7033" w:rsidRDefault="003F4B6B" w:rsidP="00FF7033">
            <w:pPr>
              <w:pStyle w:val="table"/>
              <w:rPr>
                <w:b/>
              </w:rPr>
            </w:pPr>
          </w:p>
        </w:tc>
        <w:tc>
          <w:tcPr>
            <w:tcW w:w="3243" w:type="pct"/>
            <w:tcBorders>
              <w:top w:val="single" w:sz="6" w:space="0" w:color="auto"/>
              <w:bottom w:val="single" w:sz="6" w:space="0" w:color="auto"/>
            </w:tcBorders>
            <w:shd w:val="clear" w:color="000000" w:fill="auto"/>
            <w:hideMark/>
          </w:tcPr>
          <w:p w14:paraId="16452E91" w14:textId="47BA96B8" w:rsidR="003F4B6B" w:rsidRPr="00FF7033" w:rsidRDefault="003F4B6B" w:rsidP="00FF7033">
            <w:pPr>
              <w:pStyle w:val="table"/>
              <w:rPr>
                <w:b/>
              </w:rPr>
            </w:pPr>
            <w:r w:rsidRPr="00FF7033">
              <w:rPr>
                <w:b/>
              </w:rPr>
              <w:t xml:space="preserve">Compliant systems </w:t>
            </w:r>
            <w:r w:rsidR="00541C20">
              <w:rPr>
                <w:b/>
              </w:rPr>
              <w:t>Must</w:t>
            </w:r>
            <w:r w:rsidRPr="00FF7033">
              <w:rPr>
                <w:b/>
              </w:rPr>
              <w:t xml:space="preserve"> use the appropriate message behaviour patterns for each message interaction, as described in the relevant Spine External Interface Specification.</w:t>
            </w:r>
          </w:p>
        </w:tc>
        <w:tc>
          <w:tcPr>
            <w:tcW w:w="521" w:type="pct"/>
            <w:tcBorders>
              <w:top w:val="single" w:sz="6" w:space="0" w:color="auto"/>
              <w:bottom w:val="single" w:sz="6" w:space="0" w:color="auto"/>
            </w:tcBorders>
            <w:shd w:val="clear" w:color="000000" w:fill="auto"/>
            <w:hideMark/>
          </w:tcPr>
          <w:p w14:paraId="77182ABE" w14:textId="72F9E5D1" w:rsidR="003F4B6B" w:rsidRPr="00FF7033" w:rsidRDefault="00541C20" w:rsidP="00FF7033">
            <w:pPr>
              <w:pStyle w:val="table"/>
              <w:rPr>
                <w:b/>
              </w:rPr>
            </w:pPr>
            <w:r>
              <w:rPr>
                <w:b/>
              </w:rPr>
              <w:t>Must</w:t>
            </w:r>
          </w:p>
        </w:tc>
      </w:tr>
      <w:tr w:rsidR="003F4B6B" w:rsidRPr="008C3644" w14:paraId="26814CAA" w14:textId="77777777" w:rsidTr="003F4B6B">
        <w:trPr>
          <w:cantSplit/>
          <w:trHeight w:val="263"/>
        </w:trPr>
        <w:tc>
          <w:tcPr>
            <w:tcW w:w="618" w:type="pct"/>
            <w:tcBorders>
              <w:top w:val="single" w:sz="6" w:space="0" w:color="auto"/>
              <w:bottom w:val="single" w:sz="6" w:space="0" w:color="auto"/>
            </w:tcBorders>
            <w:shd w:val="clear" w:color="000000" w:fill="auto"/>
            <w:hideMark/>
          </w:tcPr>
          <w:p w14:paraId="4EC72106" w14:textId="77777777" w:rsidR="003F4B6B" w:rsidRPr="008C3644" w:rsidRDefault="003F4B6B" w:rsidP="00FF7033">
            <w:pPr>
              <w:pStyle w:val="table"/>
            </w:pPr>
            <w:r w:rsidRPr="008C3644">
              <w:t>MSGEIS-2.1</w:t>
            </w:r>
          </w:p>
        </w:tc>
        <w:tc>
          <w:tcPr>
            <w:tcW w:w="618" w:type="pct"/>
            <w:tcBorders>
              <w:top w:val="single" w:sz="6" w:space="0" w:color="auto"/>
              <w:bottom w:val="single" w:sz="6" w:space="0" w:color="auto"/>
            </w:tcBorders>
            <w:shd w:val="clear" w:color="000000" w:fill="auto"/>
          </w:tcPr>
          <w:p w14:paraId="484ABA05" w14:textId="77777777" w:rsidR="003F4B6B" w:rsidRPr="008C3644" w:rsidRDefault="003F4B6B" w:rsidP="00FF7033">
            <w:pPr>
              <w:pStyle w:val="table"/>
            </w:pPr>
            <w:r>
              <w:t>V6-C6</w:t>
            </w:r>
          </w:p>
        </w:tc>
        <w:tc>
          <w:tcPr>
            <w:tcW w:w="3243" w:type="pct"/>
            <w:tcBorders>
              <w:top w:val="single" w:sz="6" w:space="0" w:color="auto"/>
              <w:bottom w:val="single" w:sz="6" w:space="0" w:color="auto"/>
            </w:tcBorders>
            <w:shd w:val="clear" w:color="000000" w:fill="auto"/>
            <w:hideMark/>
          </w:tcPr>
          <w:p w14:paraId="75CF3FA9" w14:textId="2A280292" w:rsidR="003F4B6B" w:rsidRPr="008C3644" w:rsidRDefault="003F4B6B" w:rsidP="00FF7033">
            <w:pPr>
              <w:pStyle w:val="table"/>
            </w:pPr>
            <w:r w:rsidRPr="008C3644">
              <w:t xml:space="preserve">To utilise MiM 3.1.09 messaging, compliant systems </w:t>
            </w:r>
            <w:r w:rsidR="00541C20">
              <w:t>Must</w:t>
            </w:r>
            <w:r w:rsidRPr="008C3644">
              <w:t xml:space="preserve"> support the Multi-Hop I</w:t>
            </w:r>
            <w:r>
              <w:t xml:space="preserve">ntermediary Reliability pattern </w:t>
            </w:r>
            <w:r w:rsidRPr="008C3644">
              <w:t>as described in the relevant Spine External Interface Specification.</w:t>
            </w:r>
          </w:p>
        </w:tc>
        <w:tc>
          <w:tcPr>
            <w:tcW w:w="521" w:type="pct"/>
            <w:tcBorders>
              <w:top w:val="single" w:sz="6" w:space="0" w:color="auto"/>
              <w:bottom w:val="single" w:sz="6" w:space="0" w:color="auto"/>
            </w:tcBorders>
            <w:shd w:val="clear" w:color="000000" w:fill="auto"/>
            <w:hideMark/>
          </w:tcPr>
          <w:p w14:paraId="2ACA1B2D" w14:textId="3B075E8E" w:rsidR="003F4B6B" w:rsidRPr="008C3644" w:rsidRDefault="00541C20" w:rsidP="00FF7033">
            <w:pPr>
              <w:pStyle w:val="table"/>
            </w:pPr>
            <w:r>
              <w:t>Must</w:t>
            </w:r>
          </w:p>
        </w:tc>
      </w:tr>
      <w:tr w:rsidR="003F4B6B" w:rsidRPr="008C3644" w14:paraId="402737A3" w14:textId="77777777" w:rsidTr="003F4B6B">
        <w:trPr>
          <w:cantSplit/>
          <w:trHeight w:val="263"/>
        </w:trPr>
        <w:tc>
          <w:tcPr>
            <w:tcW w:w="618" w:type="pct"/>
            <w:tcBorders>
              <w:top w:val="single" w:sz="6" w:space="0" w:color="auto"/>
              <w:bottom w:val="single" w:sz="6" w:space="0" w:color="auto"/>
            </w:tcBorders>
            <w:shd w:val="clear" w:color="000000" w:fill="auto"/>
            <w:hideMark/>
          </w:tcPr>
          <w:p w14:paraId="4966DBE4" w14:textId="77777777" w:rsidR="003F4B6B" w:rsidRPr="008C3644" w:rsidRDefault="003F4B6B" w:rsidP="00FF7033">
            <w:pPr>
              <w:pStyle w:val="table"/>
            </w:pPr>
            <w:r w:rsidRPr="008C3644">
              <w:t>MSGEIS-2.3</w:t>
            </w:r>
          </w:p>
        </w:tc>
        <w:tc>
          <w:tcPr>
            <w:tcW w:w="618" w:type="pct"/>
            <w:tcBorders>
              <w:top w:val="single" w:sz="6" w:space="0" w:color="auto"/>
              <w:bottom w:val="single" w:sz="6" w:space="0" w:color="auto"/>
            </w:tcBorders>
            <w:shd w:val="clear" w:color="000000" w:fill="auto"/>
          </w:tcPr>
          <w:p w14:paraId="0A0E9445"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6C5AD7C2" w14:textId="717E3EF1" w:rsidR="003F4B6B" w:rsidRPr="008C3644" w:rsidRDefault="003F4B6B" w:rsidP="00FF7033">
            <w:pPr>
              <w:pStyle w:val="table"/>
            </w:pPr>
            <w:r w:rsidRPr="008C3644">
              <w:t xml:space="preserve">Compliant systems using the Multi-Hop Intermediary Reliability message behaviour pattern </w:t>
            </w:r>
            <w:r w:rsidR="00541C20">
              <w:t>Must</w:t>
            </w:r>
            <w:r w:rsidRPr="008C3644">
              <w:t xml:space="preserve"> implement </w:t>
            </w:r>
            <w:proofErr w:type="spellStart"/>
            <w:r w:rsidRPr="008C3644">
              <w:t>ebXML</w:t>
            </w:r>
            <w:proofErr w:type="spellEnd"/>
            <w:r w:rsidRPr="008C3644">
              <w:t xml:space="preserve"> duplicate elimination.</w:t>
            </w:r>
          </w:p>
        </w:tc>
        <w:tc>
          <w:tcPr>
            <w:tcW w:w="521" w:type="pct"/>
            <w:tcBorders>
              <w:top w:val="single" w:sz="6" w:space="0" w:color="auto"/>
              <w:bottom w:val="single" w:sz="6" w:space="0" w:color="auto"/>
            </w:tcBorders>
            <w:shd w:val="clear" w:color="000000" w:fill="auto"/>
            <w:hideMark/>
          </w:tcPr>
          <w:p w14:paraId="74140C42" w14:textId="556B14EF" w:rsidR="003F4B6B" w:rsidRPr="008C3644" w:rsidRDefault="00541C20" w:rsidP="00FF7033">
            <w:pPr>
              <w:pStyle w:val="table"/>
            </w:pPr>
            <w:r>
              <w:t>Must</w:t>
            </w:r>
          </w:p>
        </w:tc>
      </w:tr>
      <w:tr w:rsidR="003F4B6B" w:rsidRPr="008C3644" w14:paraId="2B2F33A0" w14:textId="77777777" w:rsidTr="003F4B6B">
        <w:trPr>
          <w:cantSplit/>
          <w:trHeight w:val="263"/>
        </w:trPr>
        <w:tc>
          <w:tcPr>
            <w:tcW w:w="618" w:type="pct"/>
            <w:tcBorders>
              <w:top w:val="single" w:sz="6" w:space="0" w:color="auto"/>
              <w:bottom w:val="single" w:sz="6" w:space="0" w:color="auto"/>
            </w:tcBorders>
            <w:shd w:val="clear" w:color="000000" w:fill="auto"/>
            <w:hideMark/>
          </w:tcPr>
          <w:p w14:paraId="3B8E4534" w14:textId="77777777" w:rsidR="003F4B6B" w:rsidRPr="008C3644" w:rsidRDefault="003F4B6B" w:rsidP="00FF7033">
            <w:pPr>
              <w:pStyle w:val="table"/>
            </w:pPr>
            <w:r w:rsidRPr="008C3644">
              <w:t>MSGEIS-2.4</w:t>
            </w:r>
          </w:p>
        </w:tc>
        <w:tc>
          <w:tcPr>
            <w:tcW w:w="618" w:type="pct"/>
            <w:tcBorders>
              <w:top w:val="single" w:sz="6" w:space="0" w:color="auto"/>
              <w:bottom w:val="single" w:sz="6" w:space="0" w:color="auto"/>
            </w:tcBorders>
            <w:shd w:val="clear" w:color="000000" w:fill="auto"/>
          </w:tcPr>
          <w:p w14:paraId="5C019F53"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454A1F46" w14:textId="3ECFEDFA" w:rsidR="003F4B6B" w:rsidRPr="008C3644" w:rsidRDefault="003F4B6B" w:rsidP="00FF7033">
            <w:pPr>
              <w:pStyle w:val="table"/>
            </w:pPr>
            <w:r w:rsidRPr="008C3644">
              <w:t xml:space="preserve">Compliant systems </w:t>
            </w:r>
            <w:r w:rsidR="00541C20">
              <w:t>Must</w:t>
            </w:r>
            <w:r w:rsidRPr="008C3644">
              <w:t xml:space="preserve"> have a mechanism for picking up the latest service data (including contract properties) from SDS.</w:t>
            </w:r>
          </w:p>
        </w:tc>
        <w:tc>
          <w:tcPr>
            <w:tcW w:w="521" w:type="pct"/>
            <w:tcBorders>
              <w:top w:val="single" w:sz="6" w:space="0" w:color="auto"/>
              <w:bottom w:val="single" w:sz="6" w:space="0" w:color="auto"/>
            </w:tcBorders>
            <w:shd w:val="clear" w:color="000000" w:fill="auto"/>
            <w:hideMark/>
          </w:tcPr>
          <w:p w14:paraId="479E9E64" w14:textId="17205141" w:rsidR="003F4B6B" w:rsidRPr="008C3644" w:rsidRDefault="00541C20" w:rsidP="00FF7033">
            <w:pPr>
              <w:pStyle w:val="table"/>
            </w:pPr>
            <w:r>
              <w:t>Must</w:t>
            </w:r>
          </w:p>
        </w:tc>
      </w:tr>
    </w:tbl>
    <w:p w14:paraId="4CDC5E09" w14:textId="77777777" w:rsidR="003F4B6B" w:rsidRDefault="003F4B6B" w:rsidP="003F4B6B"/>
    <w:p w14:paraId="3D10621A" w14:textId="77777777" w:rsidR="003F4B6B" w:rsidRPr="00845F82" w:rsidRDefault="003F4B6B" w:rsidP="008F406D">
      <w:pPr>
        <w:pStyle w:val="Heading2"/>
      </w:pPr>
      <w:bookmarkStart w:id="31" w:name="_Toc351564715"/>
      <w:bookmarkStart w:id="32" w:name="_Toc356987341"/>
      <w:bookmarkStart w:id="33" w:name="_Toc520995202"/>
      <w:r w:rsidRPr="00845F82">
        <w:t>Message Timeouts</w:t>
      </w:r>
      <w:bookmarkEnd w:id="31"/>
      <w:bookmarkEnd w:id="32"/>
      <w:bookmarkEnd w:id="33"/>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32"/>
        <w:gridCol w:w="1231"/>
        <w:gridCol w:w="6462"/>
        <w:gridCol w:w="1038"/>
      </w:tblGrid>
      <w:tr w:rsidR="003F4B6B" w:rsidRPr="00FF7033" w14:paraId="03E660B4" w14:textId="77777777" w:rsidTr="003F4B6B">
        <w:trPr>
          <w:cantSplit/>
          <w:trHeight w:val="753"/>
          <w:tblHeader/>
        </w:trPr>
        <w:tc>
          <w:tcPr>
            <w:tcW w:w="618" w:type="pct"/>
            <w:tcBorders>
              <w:top w:val="single" w:sz="4" w:space="0" w:color="auto"/>
              <w:bottom w:val="single" w:sz="6" w:space="0" w:color="auto"/>
            </w:tcBorders>
            <w:shd w:val="clear" w:color="000000" w:fill="D9D9D9" w:themeFill="background1" w:themeFillShade="D9"/>
            <w:hideMark/>
          </w:tcPr>
          <w:p w14:paraId="38904953" w14:textId="4DBAE6FF" w:rsidR="003F4B6B" w:rsidRPr="00FF7033" w:rsidRDefault="003F4B6B" w:rsidP="00FF7033">
            <w:pPr>
              <w:pStyle w:val="table"/>
              <w:rPr>
                <w:b/>
              </w:rPr>
            </w:pPr>
            <w:proofErr w:type="spellStart"/>
            <w:r w:rsidRPr="00FF7033">
              <w:rPr>
                <w:b/>
              </w:rPr>
              <w:t>Reqt</w:t>
            </w:r>
            <w:proofErr w:type="spellEnd"/>
            <w:r w:rsidR="00FF7033" w:rsidRPr="00FF7033">
              <w:rPr>
                <w:b/>
              </w:rPr>
              <w:t xml:space="preserve">. </w:t>
            </w:r>
            <w:r w:rsidRPr="00FF7033">
              <w:rPr>
                <w:b/>
              </w:rPr>
              <w:t>ID</w:t>
            </w:r>
          </w:p>
        </w:tc>
        <w:tc>
          <w:tcPr>
            <w:tcW w:w="618" w:type="pct"/>
            <w:tcBorders>
              <w:top w:val="single" w:sz="4" w:space="0" w:color="auto"/>
              <w:bottom w:val="single" w:sz="6" w:space="0" w:color="auto"/>
            </w:tcBorders>
            <w:shd w:val="clear" w:color="000000" w:fill="D9D9D9" w:themeFill="background1" w:themeFillShade="D9"/>
          </w:tcPr>
          <w:p w14:paraId="1259D2BE" w14:textId="77777777" w:rsidR="003F4B6B" w:rsidRPr="00FF7033" w:rsidRDefault="003F4B6B" w:rsidP="00FF7033">
            <w:pPr>
              <w:pStyle w:val="table"/>
              <w:rPr>
                <w:b/>
              </w:rPr>
            </w:pPr>
            <w:r w:rsidRPr="00FF7033">
              <w:rPr>
                <w:b/>
              </w:rPr>
              <w:t xml:space="preserve">Original </w:t>
            </w:r>
            <w:proofErr w:type="spellStart"/>
            <w:r w:rsidRPr="00FF7033">
              <w:rPr>
                <w:b/>
              </w:rPr>
              <w:t>Reqt</w:t>
            </w:r>
            <w:proofErr w:type="spellEnd"/>
            <w:r w:rsidRPr="00FF7033">
              <w:rPr>
                <w:b/>
              </w:rPr>
              <w:t xml:space="preserve"> ID</w:t>
            </w:r>
          </w:p>
        </w:tc>
        <w:tc>
          <w:tcPr>
            <w:tcW w:w="3243" w:type="pct"/>
            <w:tcBorders>
              <w:top w:val="single" w:sz="4" w:space="0" w:color="auto"/>
              <w:bottom w:val="single" w:sz="6" w:space="0" w:color="auto"/>
            </w:tcBorders>
            <w:shd w:val="clear" w:color="000000" w:fill="D9D9D9" w:themeFill="background1" w:themeFillShade="D9"/>
            <w:hideMark/>
          </w:tcPr>
          <w:p w14:paraId="1AF6717B" w14:textId="77777777" w:rsidR="003F4B6B" w:rsidRPr="00FF7033" w:rsidRDefault="003F4B6B" w:rsidP="00FF7033">
            <w:pPr>
              <w:pStyle w:val="table"/>
              <w:rPr>
                <w:b/>
              </w:rPr>
            </w:pPr>
            <w:r w:rsidRPr="00FF7033">
              <w:rPr>
                <w:b/>
              </w:rPr>
              <w:t>Requirement Text</w:t>
            </w:r>
          </w:p>
        </w:tc>
        <w:tc>
          <w:tcPr>
            <w:tcW w:w="521" w:type="pct"/>
            <w:tcBorders>
              <w:top w:val="single" w:sz="4" w:space="0" w:color="auto"/>
              <w:bottom w:val="single" w:sz="6" w:space="0" w:color="auto"/>
            </w:tcBorders>
            <w:shd w:val="clear" w:color="000000" w:fill="D9D9D9" w:themeFill="background1" w:themeFillShade="D9"/>
            <w:hideMark/>
          </w:tcPr>
          <w:p w14:paraId="7B6C46D5" w14:textId="77777777" w:rsidR="003F4B6B" w:rsidRPr="00FF7033" w:rsidRDefault="003F4B6B" w:rsidP="00FF7033">
            <w:pPr>
              <w:pStyle w:val="table"/>
              <w:rPr>
                <w:b/>
              </w:rPr>
            </w:pPr>
            <w:r w:rsidRPr="00FF7033">
              <w:rPr>
                <w:b/>
              </w:rPr>
              <w:t>Status</w:t>
            </w:r>
          </w:p>
        </w:tc>
      </w:tr>
      <w:tr w:rsidR="003F4B6B" w:rsidRPr="008C3644" w14:paraId="46E0D2CC" w14:textId="77777777" w:rsidTr="003F4B6B">
        <w:trPr>
          <w:cantSplit/>
          <w:trHeight w:val="263"/>
        </w:trPr>
        <w:tc>
          <w:tcPr>
            <w:tcW w:w="618" w:type="pct"/>
            <w:tcBorders>
              <w:top w:val="single" w:sz="6" w:space="0" w:color="auto"/>
              <w:bottom w:val="single" w:sz="6" w:space="0" w:color="auto"/>
            </w:tcBorders>
            <w:shd w:val="clear" w:color="000000" w:fill="auto"/>
            <w:hideMark/>
          </w:tcPr>
          <w:p w14:paraId="38188EAA" w14:textId="77777777" w:rsidR="003F4B6B" w:rsidRPr="008C3644" w:rsidRDefault="003F4B6B" w:rsidP="00FF7033">
            <w:pPr>
              <w:pStyle w:val="table"/>
              <w:rPr>
                <w:b/>
                <w:szCs w:val="22"/>
              </w:rPr>
            </w:pPr>
            <w:r w:rsidRPr="008C3644">
              <w:rPr>
                <w:b/>
                <w:szCs w:val="22"/>
              </w:rPr>
              <w:t>MSGTO-1</w:t>
            </w:r>
          </w:p>
        </w:tc>
        <w:tc>
          <w:tcPr>
            <w:tcW w:w="618" w:type="pct"/>
            <w:tcBorders>
              <w:top w:val="single" w:sz="6" w:space="0" w:color="auto"/>
              <w:bottom w:val="single" w:sz="6" w:space="0" w:color="auto"/>
            </w:tcBorders>
            <w:shd w:val="clear" w:color="000000" w:fill="auto"/>
          </w:tcPr>
          <w:p w14:paraId="2125EF38" w14:textId="77777777" w:rsidR="003F4B6B" w:rsidRPr="008C3644" w:rsidRDefault="003F4B6B" w:rsidP="00FF7033">
            <w:pPr>
              <w:pStyle w:val="table"/>
              <w:rPr>
                <w:b/>
              </w:rPr>
            </w:pPr>
          </w:p>
        </w:tc>
        <w:tc>
          <w:tcPr>
            <w:tcW w:w="3243" w:type="pct"/>
            <w:tcBorders>
              <w:top w:val="single" w:sz="6" w:space="0" w:color="auto"/>
              <w:bottom w:val="single" w:sz="6" w:space="0" w:color="auto"/>
            </w:tcBorders>
            <w:shd w:val="clear" w:color="000000" w:fill="auto"/>
            <w:hideMark/>
          </w:tcPr>
          <w:p w14:paraId="4756FA8E" w14:textId="3D406677" w:rsidR="003F4B6B" w:rsidRPr="008C3644" w:rsidRDefault="003F4B6B" w:rsidP="00FF7033">
            <w:pPr>
              <w:pStyle w:val="table"/>
              <w:rPr>
                <w:b/>
                <w:szCs w:val="22"/>
              </w:rPr>
            </w:pPr>
            <w:r w:rsidRPr="008C3644">
              <w:rPr>
                <w:b/>
                <w:szCs w:val="22"/>
              </w:rPr>
              <w:t xml:space="preserve">When a user is waiting while the system waits for a message interaction to complete, the system </w:t>
            </w:r>
            <w:r w:rsidR="00541C20">
              <w:rPr>
                <w:b/>
                <w:szCs w:val="22"/>
              </w:rPr>
              <w:t>Must</w:t>
            </w:r>
            <w:r w:rsidRPr="008C3644">
              <w:rPr>
                <w:b/>
                <w:szCs w:val="22"/>
              </w:rPr>
              <w:t xml:space="preserve"> not time out until a configurable User Timeout Period has elapsed.</w:t>
            </w:r>
          </w:p>
        </w:tc>
        <w:tc>
          <w:tcPr>
            <w:tcW w:w="521" w:type="pct"/>
            <w:tcBorders>
              <w:top w:val="single" w:sz="6" w:space="0" w:color="auto"/>
              <w:bottom w:val="single" w:sz="6" w:space="0" w:color="auto"/>
            </w:tcBorders>
            <w:shd w:val="clear" w:color="000000" w:fill="auto"/>
            <w:hideMark/>
          </w:tcPr>
          <w:p w14:paraId="6ED6F0CD" w14:textId="3CDFB1D0" w:rsidR="003F4B6B" w:rsidRPr="008C3644" w:rsidRDefault="00541C20" w:rsidP="00FF7033">
            <w:pPr>
              <w:pStyle w:val="table"/>
              <w:rPr>
                <w:b/>
                <w:szCs w:val="22"/>
              </w:rPr>
            </w:pPr>
            <w:r>
              <w:rPr>
                <w:b/>
                <w:szCs w:val="22"/>
              </w:rPr>
              <w:t>Must</w:t>
            </w:r>
          </w:p>
        </w:tc>
      </w:tr>
      <w:tr w:rsidR="003F4B6B" w:rsidRPr="008C3644" w14:paraId="2B04EFDB" w14:textId="77777777" w:rsidTr="003F4B6B">
        <w:trPr>
          <w:cantSplit/>
          <w:trHeight w:val="263"/>
        </w:trPr>
        <w:tc>
          <w:tcPr>
            <w:tcW w:w="618" w:type="pct"/>
            <w:tcBorders>
              <w:top w:val="single" w:sz="6" w:space="0" w:color="auto"/>
              <w:bottom w:val="single" w:sz="6" w:space="0" w:color="auto"/>
            </w:tcBorders>
            <w:shd w:val="clear" w:color="000000" w:fill="auto"/>
            <w:hideMark/>
          </w:tcPr>
          <w:p w14:paraId="3A03AC5C" w14:textId="77777777" w:rsidR="003F4B6B" w:rsidRPr="008C3644" w:rsidRDefault="003F4B6B" w:rsidP="00FF7033">
            <w:pPr>
              <w:pStyle w:val="table"/>
              <w:rPr>
                <w:szCs w:val="22"/>
              </w:rPr>
            </w:pPr>
            <w:r w:rsidRPr="008C3644">
              <w:rPr>
                <w:szCs w:val="22"/>
              </w:rPr>
              <w:t>MSGTO-1.1</w:t>
            </w:r>
          </w:p>
        </w:tc>
        <w:tc>
          <w:tcPr>
            <w:tcW w:w="618" w:type="pct"/>
            <w:tcBorders>
              <w:top w:val="single" w:sz="6" w:space="0" w:color="auto"/>
              <w:bottom w:val="single" w:sz="6" w:space="0" w:color="auto"/>
            </w:tcBorders>
            <w:shd w:val="clear" w:color="000000" w:fill="auto"/>
          </w:tcPr>
          <w:p w14:paraId="39F80D81"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7C2ADDA9" w14:textId="77777777" w:rsidR="003F4B6B" w:rsidRPr="008C3644" w:rsidRDefault="003F4B6B" w:rsidP="00FF7033">
            <w:pPr>
              <w:pStyle w:val="table"/>
              <w:rPr>
                <w:szCs w:val="22"/>
              </w:rPr>
            </w:pPr>
            <w:r w:rsidRPr="008C3644">
              <w:rPr>
                <w:szCs w:val="22"/>
              </w:rPr>
              <w:t>Systems should set the default value for the configurable User Timeout Period to 2 minutes.</w:t>
            </w:r>
          </w:p>
        </w:tc>
        <w:tc>
          <w:tcPr>
            <w:tcW w:w="521" w:type="pct"/>
            <w:tcBorders>
              <w:top w:val="single" w:sz="6" w:space="0" w:color="auto"/>
              <w:bottom w:val="single" w:sz="6" w:space="0" w:color="auto"/>
            </w:tcBorders>
            <w:shd w:val="clear" w:color="000000" w:fill="auto"/>
            <w:hideMark/>
          </w:tcPr>
          <w:p w14:paraId="13868765" w14:textId="7FA35391" w:rsidR="003F4B6B" w:rsidRPr="008C3644" w:rsidRDefault="00541C20" w:rsidP="00FF7033">
            <w:pPr>
              <w:pStyle w:val="table"/>
              <w:rPr>
                <w:szCs w:val="22"/>
              </w:rPr>
            </w:pPr>
            <w:r>
              <w:rPr>
                <w:szCs w:val="22"/>
              </w:rPr>
              <w:t>MUST</w:t>
            </w:r>
          </w:p>
        </w:tc>
      </w:tr>
      <w:tr w:rsidR="003F4B6B" w:rsidRPr="008C3644" w14:paraId="190A813D" w14:textId="77777777" w:rsidTr="003F4B6B">
        <w:trPr>
          <w:cantSplit/>
          <w:trHeight w:val="263"/>
        </w:trPr>
        <w:tc>
          <w:tcPr>
            <w:tcW w:w="618" w:type="pct"/>
            <w:tcBorders>
              <w:top w:val="single" w:sz="6" w:space="0" w:color="auto"/>
              <w:bottom w:val="single" w:sz="6" w:space="0" w:color="auto"/>
            </w:tcBorders>
            <w:shd w:val="clear" w:color="000000" w:fill="auto"/>
            <w:hideMark/>
          </w:tcPr>
          <w:p w14:paraId="777266F1" w14:textId="77777777" w:rsidR="003F4B6B" w:rsidRPr="008C3644" w:rsidRDefault="003F4B6B" w:rsidP="00FF7033">
            <w:pPr>
              <w:pStyle w:val="table"/>
              <w:rPr>
                <w:b/>
                <w:szCs w:val="22"/>
              </w:rPr>
            </w:pPr>
            <w:r w:rsidRPr="008C3644">
              <w:rPr>
                <w:b/>
                <w:szCs w:val="22"/>
              </w:rPr>
              <w:t>MSGTO-2</w:t>
            </w:r>
          </w:p>
        </w:tc>
        <w:tc>
          <w:tcPr>
            <w:tcW w:w="618" w:type="pct"/>
            <w:tcBorders>
              <w:top w:val="single" w:sz="6" w:space="0" w:color="auto"/>
              <w:bottom w:val="single" w:sz="6" w:space="0" w:color="auto"/>
            </w:tcBorders>
            <w:shd w:val="clear" w:color="000000" w:fill="auto"/>
          </w:tcPr>
          <w:p w14:paraId="7AE42934" w14:textId="77777777" w:rsidR="003F4B6B" w:rsidRPr="008C3644" w:rsidRDefault="003F4B6B" w:rsidP="00FF7033">
            <w:pPr>
              <w:pStyle w:val="table"/>
              <w:rPr>
                <w:b/>
              </w:rPr>
            </w:pPr>
          </w:p>
        </w:tc>
        <w:tc>
          <w:tcPr>
            <w:tcW w:w="3243" w:type="pct"/>
            <w:tcBorders>
              <w:top w:val="single" w:sz="6" w:space="0" w:color="auto"/>
              <w:bottom w:val="single" w:sz="6" w:space="0" w:color="auto"/>
            </w:tcBorders>
            <w:shd w:val="clear" w:color="000000" w:fill="auto"/>
            <w:hideMark/>
          </w:tcPr>
          <w:p w14:paraId="1E0DA142" w14:textId="54B22017" w:rsidR="003F4B6B" w:rsidRPr="008C3644" w:rsidRDefault="003F4B6B" w:rsidP="00887471">
            <w:pPr>
              <w:pStyle w:val="table"/>
              <w:rPr>
                <w:b/>
                <w:szCs w:val="22"/>
              </w:rPr>
            </w:pPr>
            <w:r w:rsidRPr="008C3644">
              <w:rPr>
                <w:b/>
                <w:szCs w:val="22"/>
              </w:rPr>
              <w:t>When the system is waiting for an application acknowledgement message interaction</w:t>
            </w:r>
            <w:r w:rsidR="00C60237">
              <w:rPr>
                <w:b/>
                <w:szCs w:val="22"/>
              </w:rPr>
              <w:t xml:space="preserve"> MCCI_IN010000UK</w:t>
            </w:r>
            <w:r w:rsidR="00887471">
              <w:rPr>
                <w:b/>
                <w:szCs w:val="22"/>
              </w:rPr>
              <w:t>13</w:t>
            </w:r>
            <w:r w:rsidRPr="008C3644">
              <w:rPr>
                <w:b/>
                <w:szCs w:val="22"/>
              </w:rPr>
              <w:t xml:space="preserve"> from </w:t>
            </w:r>
            <w:r w:rsidR="00E61D03">
              <w:rPr>
                <w:b/>
                <w:szCs w:val="22"/>
              </w:rPr>
              <w:t>NHS e-Referral Service</w:t>
            </w:r>
            <w:r w:rsidRPr="008C3644">
              <w:rPr>
                <w:b/>
                <w:szCs w:val="22"/>
              </w:rPr>
              <w:t xml:space="preserve">, it </w:t>
            </w:r>
            <w:r w:rsidR="00541C20">
              <w:rPr>
                <w:b/>
                <w:szCs w:val="22"/>
              </w:rPr>
              <w:t>Must</w:t>
            </w:r>
            <w:r w:rsidRPr="008C3644">
              <w:rPr>
                <w:b/>
                <w:szCs w:val="22"/>
              </w:rPr>
              <w:t xml:space="preserve"> wait until a configurable Application Acknowledgment Timeout Period has elapsed before placing a message interaction in the error log for investigation.</w:t>
            </w:r>
          </w:p>
        </w:tc>
        <w:tc>
          <w:tcPr>
            <w:tcW w:w="521" w:type="pct"/>
            <w:tcBorders>
              <w:top w:val="single" w:sz="6" w:space="0" w:color="auto"/>
              <w:bottom w:val="single" w:sz="6" w:space="0" w:color="auto"/>
            </w:tcBorders>
            <w:shd w:val="clear" w:color="000000" w:fill="auto"/>
            <w:hideMark/>
          </w:tcPr>
          <w:p w14:paraId="0BF03413" w14:textId="3F49CEBD" w:rsidR="003F4B6B" w:rsidRPr="008C3644" w:rsidRDefault="00541C20" w:rsidP="00FF7033">
            <w:pPr>
              <w:pStyle w:val="table"/>
              <w:rPr>
                <w:b/>
                <w:szCs w:val="22"/>
              </w:rPr>
            </w:pPr>
            <w:r>
              <w:rPr>
                <w:b/>
                <w:szCs w:val="22"/>
              </w:rPr>
              <w:t>Must</w:t>
            </w:r>
          </w:p>
        </w:tc>
      </w:tr>
      <w:tr w:rsidR="003F4B6B" w:rsidRPr="008C3644" w14:paraId="5B5C08C1" w14:textId="77777777" w:rsidTr="003F4B6B">
        <w:trPr>
          <w:cantSplit/>
          <w:trHeight w:val="263"/>
        </w:trPr>
        <w:tc>
          <w:tcPr>
            <w:tcW w:w="618" w:type="pct"/>
            <w:tcBorders>
              <w:top w:val="single" w:sz="6" w:space="0" w:color="auto"/>
              <w:bottom w:val="single" w:sz="6" w:space="0" w:color="auto"/>
            </w:tcBorders>
            <w:shd w:val="clear" w:color="000000" w:fill="auto"/>
            <w:hideMark/>
          </w:tcPr>
          <w:p w14:paraId="430CCDD0" w14:textId="77777777" w:rsidR="003F4B6B" w:rsidRPr="008C3644" w:rsidRDefault="003F4B6B" w:rsidP="00FF7033">
            <w:pPr>
              <w:pStyle w:val="table"/>
              <w:rPr>
                <w:szCs w:val="22"/>
              </w:rPr>
            </w:pPr>
            <w:r w:rsidRPr="008C3644">
              <w:rPr>
                <w:szCs w:val="22"/>
              </w:rPr>
              <w:t>MSGTO-2.1</w:t>
            </w:r>
          </w:p>
        </w:tc>
        <w:tc>
          <w:tcPr>
            <w:tcW w:w="618" w:type="pct"/>
            <w:tcBorders>
              <w:top w:val="single" w:sz="6" w:space="0" w:color="auto"/>
              <w:bottom w:val="single" w:sz="6" w:space="0" w:color="auto"/>
            </w:tcBorders>
            <w:shd w:val="clear" w:color="000000" w:fill="auto"/>
          </w:tcPr>
          <w:p w14:paraId="5D40776F"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0D32B31F" w14:textId="305516CE" w:rsidR="003F4B6B" w:rsidRPr="008C3644" w:rsidRDefault="003F4B6B" w:rsidP="00FF7033">
            <w:pPr>
              <w:pStyle w:val="table"/>
              <w:rPr>
                <w:szCs w:val="22"/>
              </w:rPr>
            </w:pPr>
            <w:r w:rsidRPr="008C3644">
              <w:rPr>
                <w:szCs w:val="22"/>
              </w:rPr>
              <w:t>Systems should set the default value for the configurable Application Ack</w:t>
            </w:r>
            <w:r w:rsidR="00C60237">
              <w:rPr>
                <w:szCs w:val="22"/>
              </w:rPr>
              <w:t>nowledgement Timeout Period to 15</w:t>
            </w:r>
            <w:r w:rsidRPr="008C3644">
              <w:rPr>
                <w:szCs w:val="22"/>
              </w:rPr>
              <w:t xml:space="preserve"> minutes.</w:t>
            </w:r>
          </w:p>
        </w:tc>
        <w:tc>
          <w:tcPr>
            <w:tcW w:w="521" w:type="pct"/>
            <w:tcBorders>
              <w:top w:val="single" w:sz="6" w:space="0" w:color="auto"/>
              <w:bottom w:val="single" w:sz="6" w:space="0" w:color="auto"/>
            </w:tcBorders>
            <w:shd w:val="clear" w:color="000000" w:fill="auto"/>
            <w:hideMark/>
          </w:tcPr>
          <w:p w14:paraId="6D0E5EE9" w14:textId="749A6632" w:rsidR="003F4B6B" w:rsidRPr="008C3644" w:rsidRDefault="00541C20" w:rsidP="00FF7033">
            <w:pPr>
              <w:pStyle w:val="table"/>
              <w:rPr>
                <w:szCs w:val="22"/>
              </w:rPr>
            </w:pPr>
            <w:r>
              <w:rPr>
                <w:szCs w:val="22"/>
              </w:rPr>
              <w:t>Must</w:t>
            </w:r>
          </w:p>
        </w:tc>
      </w:tr>
    </w:tbl>
    <w:p w14:paraId="74C8B48B" w14:textId="77777777" w:rsidR="003F4B6B" w:rsidRPr="004F7792" w:rsidRDefault="003F4B6B" w:rsidP="003F4B6B"/>
    <w:p w14:paraId="2512ABFB" w14:textId="21D0D33A" w:rsidR="003F4B6B" w:rsidRPr="00845F82" w:rsidRDefault="003F4B6B" w:rsidP="008F406D">
      <w:pPr>
        <w:pStyle w:val="Heading2"/>
      </w:pPr>
      <w:bookmarkStart w:id="34" w:name="_Toc351564716"/>
      <w:bookmarkStart w:id="35" w:name="_Toc356987342"/>
      <w:bookmarkStart w:id="36" w:name="_Toc520995203"/>
      <w:r w:rsidRPr="00845F82">
        <w:lastRenderedPageBreak/>
        <w:t xml:space="preserve">Personal Demographics </w:t>
      </w:r>
      <w:bookmarkEnd w:id="34"/>
      <w:bookmarkEnd w:id="35"/>
      <w:r w:rsidR="00D77D92">
        <w:t>Service</w:t>
      </w:r>
      <w:bookmarkEnd w:id="36"/>
    </w:p>
    <w:p w14:paraId="585C92F3" w14:textId="77777777" w:rsidR="003F4B6B" w:rsidRPr="00845F82" w:rsidRDefault="003F4B6B" w:rsidP="008F406D">
      <w:pPr>
        <w:pStyle w:val="Heading3"/>
      </w:pPr>
      <w:bookmarkStart w:id="37" w:name="_Toc351564717"/>
      <w:r w:rsidRPr="00845F82">
        <w:t>Patient Demographics</w:t>
      </w:r>
      <w:bookmarkEnd w:id="37"/>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32"/>
        <w:gridCol w:w="1231"/>
        <w:gridCol w:w="6462"/>
        <w:gridCol w:w="1038"/>
      </w:tblGrid>
      <w:tr w:rsidR="003F4B6B" w:rsidRPr="002C01FC" w14:paraId="0EF56945" w14:textId="77777777" w:rsidTr="003F4B6B">
        <w:trPr>
          <w:cantSplit/>
          <w:trHeight w:val="753"/>
          <w:tblHeader/>
        </w:trPr>
        <w:tc>
          <w:tcPr>
            <w:tcW w:w="618" w:type="pct"/>
            <w:tcBorders>
              <w:top w:val="single" w:sz="4" w:space="0" w:color="auto"/>
              <w:bottom w:val="single" w:sz="6" w:space="0" w:color="auto"/>
            </w:tcBorders>
            <w:shd w:val="clear" w:color="000000" w:fill="D9D9D9" w:themeFill="background1" w:themeFillShade="D9"/>
            <w:hideMark/>
          </w:tcPr>
          <w:p w14:paraId="727E5B27" w14:textId="3D09DEF9" w:rsidR="003F4B6B" w:rsidRPr="002C01FC" w:rsidRDefault="003F4B6B" w:rsidP="002C01FC">
            <w:pPr>
              <w:pStyle w:val="table"/>
              <w:rPr>
                <w:b/>
              </w:rPr>
            </w:pPr>
            <w:proofErr w:type="spellStart"/>
            <w:r w:rsidRPr="002C01FC">
              <w:rPr>
                <w:b/>
              </w:rPr>
              <w:t>Reqt</w:t>
            </w:r>
            <w:proofErr w:type="spellEnd"/>
            <w:r w:rsidR="002C01FC" w:rsidRPr="002C01FC">
              <w:rPr>
                <w:b/>
              </w:rPr>
              <w:t xml:space="preserve">. </w:t>
            </w:r>
            <w:r w:rsidRPr="002C01FC">
              <w:rPr>
                <w:b/>
              </w:rPr>
              <w:t>ID</w:t>
            </w:r>
          </w:p>
        </w:tc>
        <w:tc>
          <w:tcPr>
            <w:tcW w:w="618" w:type="pct"/>
            <w:tcBorders>
              <w:top w:val="single" w:sz="4" w:space="0" w:color="auto"/>
              <w:bottom w:val="single" w:sz="6" w:space="0" w:color="auto"/>
            </w:tcBorders>
            <w:shd w:val="clear" w:color="000000" w:fill="D9D9D9" w:themeFill="background1" w:themeFillShade="D9"/>
          </w:tcPr>
          <w:p w14:paraId="747BD011" w14:textId="77777777" w:rsidR="003F4B6B" w:rsidRPr="002C01FC" w:rsidRDefault="003F4B6B" w:rsidP="002C01FC">
            <w:pPr>
              <w:pStyle w:val="table"/>
              <w:rPr>
                <w:b/>
              </w:rPr>
            </w:pPr>
            <w:r w:rsidRPr="002C01FC">
              <w:rPr>
                <w:b/>
              </w:rPr>
              <w:t xml:space="preserve">Original </w:t>
            </w:r>
            <w:proofErr w:type="spellStart"/>
            <w:r w:rsidRPr="002C01FC">
              <w:rPr>
                <w:b/>
              </w:rPr>
              <w:t>Reqt</w:t>
            </w:r>
            <w:proofErr w:type="spellEnd"/>
            <w:r w:rsidRPr="002C01FC">
              <w:rPr>
                <w:b/>
              </w:rPr>
              <w:t xml:space="preserve"> ID</w:t>
            </w:r>
          </w:p>
        </w:tc>
        <w:tc>
          <w:tcPr>
            <w:tcW w:w="3243" w:type="pct"/>
            <w:tcBorders>
              <w:top w:val="single" w:sz="4" w:space="0" w:color="auto"/>
              <w:bottom w:val="single" w:sz="6" w:space="0" w:color="auto"/>
            </w:tcBorders>
            <w:shd w:val="clear" w:color="000000" w:fill="D9D9D9" w:themeFill="background1" w:themeFillShade="D9"/>
            <w:hideMark/>
          </w:tcPr>
          <w:p w14:paraId="4CEA0167" w14:textId="77777777" w:rsidR="003F4B6B" w:rsidRPr="002C01FC" w:rsidRDefault="003F4B6B" w:rsidP="002C01FC">
            <w:pPr>
              <w:pStyle w:val="table"/>
              <w:rPr>
                <w:b/>
              </w:rPr>
            </w:pPr>
            <w:r w:rsidRPr="002C01FC">
              <w:rPr>
                <w:b/>
              </w:rPr>
              <w:t>Requirement Text</w:t>
            </w:r>
          </w:p>
        </w:tc>
        <w:tc>
          <w:tcPr>
            <w:tcW w:w="521" w:type="pct"/>
            <w:tcBorders>
              <w:top w:val="single" w:sz="4" w:space="0" w:color="auto"/>
              <w:bottom w:val="single" w:sz="6" w:space="0" w:color="auto"/>
            </w:tcBorders>
            <w:shd w:val="clear" w:color="000000" w:fill="D9D9D9" w:themeFill="background1" w:themeFillShade="D9"/>
            <w:hideMark/>
          </w:tcPr>
          <w:p w14:paraId="4844B58B" w14:textId="77777777" w:rsidR="003F4B6B" w:rsidRPr="002C01FC" w:rsidRDefault="003F4B6B" w:rsidP="002C01FC">
            <w:pPr>
              <w:pStyle w:val="table"/>
              <w:rPr>
                <w:b/>
              </w:rPr>
            </w:pPr>
            <w:r w:rsidRPr="002C01FC">
              <w:rPr>
                <w:b/>
              </w:rPr>
              <w:t>Status</w:t>
            </w:r>
          </w:p>
        </w:tc>
      </w:tr>
      <w:tr w:rsidR="003F4B6B" w:rsidRPr="002C01FC" w14:paraId="0E700434" w14:textId="77777777" w:rsidTr="003F4B6B">
        <w:trPr>
          <w:cantSplit/>
          <w:trHeight w:val="263"/>
        </w:trPr>
        <w:tc>
          <w:tcPr>
            <w:tcW w:w="618" w:type="pct"/>
            <w:tcBorders>
              <w:top w:val="single" w:sz="6" w:space="0" w:color="auto"/>
              <w:bottom w:val="single" w:sz="6" w:space="0" w:color="auto"/>
            </w:tcBorders>
            <w:shd w:val="clear" w:color="000000" w:fill="auto"/>
            <w:hideMark/>
          </w:tcPr>
          <w:p w14:paraId="77D43263" w14:textId="77777777" w:rsidR="003F4B6B" w:rsidRPr="002C01FC" w:rsidRDefault="003F4B6B" w:rsidP="002C01FC">
            <w:pPr>
              <w:pStyle w:val="table"/>
              <w:rPr>
                <w:b/>
                <w:szCs w:val="22"/>
              </w:rPr>
            </w:pPr>
            <w:r w:rsidRPr="002C01FC">
              <w:rPr>
                <w:b/>
                <w:szCs w:val="22"/>
              </w:rPr>
              <w:t>PDS-1</w:t>
            </w:r>
          </w:p>
        </w:tc>
        <w:tc>
          <w:tcPr>
            <w:tcW w:w="618" w:type="pct"/>
            <w:tcBorders>
              <w:top w:val="single" w:sz="6" w:space="0" w:color="auto"/>
              <w:bottom w:val="single" w:sz="6" w:space="0" w:color="auto"/>
            </w:tcBorders>
            <w:shd w:val="clear" w:color="000000" w:fill="auto"/>
          </w:tcPr>
          <w:p w14:paraId="229DF441" w14:textId="77777777" w:rsidR="003F4B6B" w:rsidRPr="002C01FC" w:rsidRDefault="003F4B6B" w:rsidP="002C01FC">
            <w:pPr>
              <w:pStyle w:val="table"/>
              <w:rPr>
                <w:b/>
              </w:rPr>
            </w:pPr>
          </w:p>
        </w:tc>
        <w:tc>
          <w:tcPr>
            <w:tcW w:w="3243" w:type="pct"/>
            <w:tcBorders>
              <w:top w:val="single" w:sz="6" w:space="0" w:color="auto"/>
              <w:bottom w:val="single" w:sz="6" w:space="0" w:color="auto"/>
            </w:tcBorders>
            <w:shd w:val="clear" w:color="000000" w:fill="auto"/>
            <w:hideMark/>
          </w:tcPr>
          <w:p w14:paraId="20B037DC" w14:textId="20A9253F" w:rsidR="003F4B6B" w:rsidRPr="002C01FC" w:rsidRDefault="003F4B6B" w:rsidP="002C01FC">
            <w:pPr>
              <w:pStyle w:val="table"/>
              <w:rPr>
                <w:b/>
                <w:szCs w:val="22"/>
              </w:rPr>
            </w:pPr>
            <w:r w:rsidRPr="002C01FC">
              <w:rPr>
                <w:b/>
                <w:szCs w:val="22"/>
              </w:rPr>
              <w:t xml:space="preserve">All systems that participate in electronic referral and booking with </w:t>
            </w:r>
            <w:r w:rsidR="00E61D03" w:rsidRPr="002C01FC">
              <w:rPr>
                <w:b/>
                <w:szCs w:val="22"/>
              </w:rPr>
              <w:t>NHS e-Referral Service</w:t>
            </w:r>
            <w:r w:rsidRPr="002C01FC">
              <w:rPr>
                <w:b/>
                <w:szCs w:val="22"/>
              </w:rPr>
              <w:t xml:space="preserve"> </w:t>
            </w:r>
            <w:r w:rsidR="00541C20">
              <w:rPr>
                <w:b/>
                <w:szCs w:val="22"/>
              </w:rPr>
              <w:t>Must</w:t>
            </w:r>
            <w:r w:rsidRPr="002C01FC">
              <w:rPr>
                <w:b/>
                <w:szCs w:val="22"/>
              </w:rPr>
              <w:t xml:space="preserve"> utilise the Spine Personal Demographics Service (PDS) as the master source of demographics.</w:t>
            </w:r>
          </w:p>
        </w:tc>
        <w:tc>
          <w:tcPr>
            <w:tcW w:w="521" w:type="pct"/>
            <w:tcBorders>
              <w:top w:val="single" w:sz="6" w:space="0" w:color="auto"/>
              <w:bottom w:val="single" w:sz="6" w:space="0" w:color="auto"/>
            </w:tcBorders>
            <w:shd w:val="clear" w:color="000000" w:fill="auto"/>
            <w:hideMark/>
          </w:tcPr>
          <w:p w14:paraId="235BA906" w14:textId="5C96F734" w:rsidR="003F4B6B" w:rsidRPr="002C01FC" w:rsidRDefault="00541C20" w:rsidP="002C01FC">
            <w:pPr>
              <w:pStyle w:val="table"/>
              <w:rPr>
                <w:b/>
                <w:szCs w:val="22"/>
              </w:rPr>
            </w:pPr>
            <w:r>
              <w:rPr>
                <w:b/>
                <w:szCs w:val="22"/>
              </w:rPr>
              <w:t>Must</w:t>
            </w:r>
          </w:p>
        </w:tc>
      </w:tr>
      <w:tr w:rsidR="003F4B6B" w:rsidRPr="008C3644" w14:paraId="1413EE82" w14:textId="77777777" w:rsidTr="003F4B6B">
        <w:trPr>
          <w:cantSplit/>
          <w:trHeight w:val="263"/>
        </w:trPr>
        <w:tc>
          <w:tcPr>
            <w:tcW w:w="618" w:type="pct"/>
            <w:tcBorders>
              <w:top w:val="single" w:sz="6" w:space="0" w:color="auto"/>
              <w:bottom w:val="single" w:sz="6" w:space="0" w:color="auto"/>
            </w:tcBorders>
            <w:shd w:val="clear" w:color="000000" w:fill="auto"/>
            <w:hideMark/>
          </w:tcPr>
          <w:p w14:paraId="7A5DFB21" w14:textId="77777777" w:rsidR="003F4B6B" w:rsidRPr="008C3644" w:rsidRDefault="003F4B6B" w:rsidP="002C01FC">
            <w:pPr>
              <w:pStyle w:val="table"/>
              <w:rPr>
                <w:szCs w:val="22"/>
              </w:rPr>
            </w:pPr>
            <w:r w:rsidRPr="008C3644">
              <w:rPr>
                <w:szCs w:val="22"/>
              </w:rPr>
              <w:t>PDS-1.1</w:t>
            </w:r>
          </w:p>
        </w:tc>
        <w:tc>
          <w:tcPr>
            <w:tcW w:w="618" w:type="pct"/>
            <w:tcBorders>
              <w:top w:val="single" w:sz="6" w:space="0" w:color="auto"/>
              <w:bottom w:val="single" w:sz="6" w:space="0" w:color="auto"/>
            </w:tcBorders>
            <w:shd w:val="clear" w:color="000000" w:fill="auto"/>
          </w:tcPr>
          <w:p w14:paraId="027822B1" w14:textId="77777777" w:rsidR="003F4B6B" w:rsidRPr="008C3644" w:rsidRDefault="003F4B6B" w:rsidP="002C01FC">
            <w:pPr>
              <w:pStyle w:val="table"/>
            </w:pPr>
          </w:p>
        </w:tc>
        <w:tc>
          <w:tcPr>
            <w:tcW w:w="3243" w:type="pct"/>
            <w:tcBorders>
              <w:top w:val="single" w:sz="6" w:space="0" w:color="auto"/>
              <w:bottom w:val="single" w:sz="6" w:space="0" w:color="auto"/>
            </w:tcBorders>
            <w:shd w:val="clear" w:color="000000" w:fill="auto"/>
            <w:hideMark/>
          </w:tcPr>
          <w:p w14:paraId="55D7A3F6" w14:textId="7595100E" w:rsidR="003F4B6B" w:rsidRPr="008C3644" w:rsidRDefault="003F4B6B" w:rsidP="002C01FC">
            <w:pPr>
              <w:pStyle w:val="table"/>
              <w:rPr>
                <w:szCs w:val="22"/>
              </w:rPr>
            </w:pPr>
            <w:r w:rsidRPr="008C3644">
              <w:rPr>
                <w:szCs w:val="22"/>
              </w:rPr>
              <w:t xml:space="preserve">A Master Patient Index search for a patient </w:t>
            </w:r>
            <w:r w:rsidR="00541C20">
              <w:rPr>
                <w:szCs w:val="22"/>
              </w:rPr>
              <w:t>Must</w:t>
            </w:r>
            <w:r w:rsidRPr="008C3644">
              <w:rPr>
                <w:szCs w:val="22"/>
              </w:rPr>
              <w:t xml:space="preserve"> be performed against data sourced from PDS.</w:t>
            </w:r>
          </w:p>
        </w:tc>
        <w:tc>
          <w:tcPr>
            <w:tcW w:w="521" w:type="pct"/>
            <w:tcBorders>
              <w:top w:val="single" w:sz="6" w:space="0" w:color="auto"/>
              <w:bottom w:val="single" w:sz="6" w:space="0" w:color="auto"/>
            </w:tcBorders>
            <w:shd w:val="clear" w:color="000000" w:fill="auto"/>
            <w:hideMark/>
          </w:tcPr>
          <w:p w14:paraId="4CB9EF08" w14:textId="7A1B451C" w:rsidR="003F4B6B" w:rsidRPr="008C3644" w:rsidRDefault="00541C20" w:rsidP="002C01FC">
            <w:pPr>
              <w:pStyle w:val="table"/>
              <w:rPr>
                <w:szCs w:val="22"/>
              </w:rPr>
            </w:pPr>
            <w:r>
              <w:rPr>
                <w:szCs w:val="22"/>
              </w:rPr>
              <w:t>Must</w:t>
            </w:r>
          </w:p>
        </w:tc>
      </w:tr>
      <w:tr w:rsidR="003F4B6B" w:rsidRPr="008C3644" w14:paraId="5595D966" w14:textId="77777777" w:rsidTr="003F4B6B">
        <w:trPr>
          <w:cantSplit/>
          <w:trHeight w:val="263"/>
        </w:trPr>
        <w:tc>
          <w:tcPr>
            <w:tcW w:w="618" w:type="pct"/>
            <w:tcBorders>
              <w:top w:val="single" w:sz="6" w:space="0" w:color="auto"/>
              <w:bottom w:val="single" w:sz="6" w:space="0" w:color="auto"/>
            </w:tcBorders>
            <w:shd w:val="clear" w:color="000000" w:fill="auto"/>
            <w:hideMark/>
          </w:tcPr>
          <w:p w14:paraId="5BB1BA94" w14:textId="77777777" w:rsidR="003F4B6B" w:rsidRPr="008C3644" w:rsidRDefault="003F4B6B" w:rsidP="002C01FC">
            <w:pPr>
              <w:pStyle w:val="table"/>
              <w:rPr>
                <w:szCs w:val="22"/>
              </w:rPr>
            </w:pPr>
            <w:r w:rsidRPr="008C3644">
              <w:rPr>
                <w:szCs w:val="22"/>
              </w:rPr>
              <w:t>PDS-1.2</w:t>
            </w:r>
          </w:p>
        </w:tc>
        <w:tc>
          <w:tcPr>
            <w:tcW w:w="618" w:type="pct"/>
            <w:tcBorders>
              <w:top w:val="single" w:sz="6" w:space="0" w:color="auto"/>
              <w:bottom w:val="single" w:sz="6" w:space="0" w:color="auto"/>
            </w:tcBorders>
            <w:shd w:val="clear" w:color="000000" w:fill="auto"/>
          </w:tcPr>
          <w:p w14:paraId="4C4FB94D" w14:textId="77777777" w:rsidR="003F4B6B" w:rsidRPr="008C3644" w:rsidRDefault="003F4B6B" w:rsidP="002C01FC">
            <w:pPr>
              <w:pStyle w:val="table"/>
            </w:pPr>
          </w:p>
        </w:tc>
        <w:tc>
          <w:tcPr>
            <w:tcW w:w="3243" w:type="pct"/>
            <w:tcBorders>
              <w:top w:val="single" w:sz="6" w:space="0" w:color="auto"/>
              <w:bottom w:val="single" w:sz="6" w:space="0" w:color="auto"/>
            </w:tcBorders>
            <w:shd w:val="clear" w:color="000000" w:fill="auto"/>
            <w:hideMark/>
          </w:tcPr>
          <w:p w14:paraId="29848A47" w14:textId="78F59912" w:rsidR="003F4B6B" w:rsidRPr="008C3644" w:rsidRDefault="003F4B6B" w:rsidP="002C01FC">
            <w:pPr>
              <w:pStyle w:val="table"/>
              <w:rPr>
                <w:szCs w:val="22"/>
              </w:rPr>
            </w:pPr>
            <w:r w:rsidRPr="008C3644">
              <w:rPr>
                <w:szCs w:val="22"/>
              </w:rPr>
              <w:t xml:space="preserve">If a Compliant system caches data locally then the patient record </w:t>
            </w:r>
            <w:r w:rsidR="00541C20">
              <w:rPr>
                <w:szCs w:val="22"/>
              </w:rPr>
              <w:t>Must</w:t>
            </w:r>
            <w:r w:rsidRPr="008C3644">
              <w:rPr>
                <w:szCs w:val="22"/>
              </w:rPr>
              <w:t xml:space="preserve"> be synchronised with the PDS at appropriate and regular intervals when the patient record is accessed.</w:t>
            </w:r>
          </w:p>
        </w:tc>
        <w:tc>
          <w:tcPr>
            <w:tcW w:w="521" w:type="pct"/>
            <w:tcBorders>
              <w:top w:val="single" w:sz="6" w:space="0" w:color="auto"/>
              <w:bottom w:val="single" w:sz="6" w:space="0" w:color="auto"/>
            </w:tcBorders>
            <w:shd w:val="clear" w:color="000000" w:fill="auto"/>
            <w:hideMark/>
          </w:tcPr>
          <w:p w14:paraId="5CB98E52" w14:textId="324A785B" w:rsidR="003F4B6B" w:rsidRPr="008C3644" w:rsidRDefault="00541C20" w:rsidP="002C01FC">
            <w:pPr>
              <w:pStyle w:val="table"/>
              <w:rPr>
                <w:szCs w:val="22"/>
              </w:rPr>
            </w:pPr>
            <w:r>
              <w:rPr>
                <w:szCs w:val="22"/>
              </w:rPr>
              <w:t>Must</w:t>
            </w:r>
          </w:p>
        </w:tc>
      </w:tr>
      <w:tr w:rsidR="003F4B6B" w:rsidRPr="008C3644" w14:paraId="715E4546" w14:textId="77777777" w:rsidTr="003F4B6B">
        <w:trPr>
          <w:cantSplit/>
          <w:trHeight w:val="263"/>
        </w:trPr>
        <w:tc>
          <w:tcPr>
            <w:tcW w:w="618" w:type="pct"/>
            <w:tcBorders>
              <w:top w:val="single" w:sz="6" w:space="0" w:color="auto"/>
              <w:bottom w:val="single" w:sz="6" w:space="0" w:color="auto"/>
            </w:tcBorders>
            <w:shd w:val="clear" w:color="000000" w:fill="auto"/>
            <w:hideMark/>
          </w:tcPr>
          <w:p w14:paraId="70C1F053" w14:textId="77777777" w:rsidR="003F4B6B" w:rsidRPr="008C3644" w:rsidRDefault="003F4B6B" w:rsidP="002C01FC">
            <w:pPr>
              <w:pStyle w:val="table"/>
              <w:rPr>
                <w:szCs w:val="22"/>
              </w:rPr>
            </w:pPr>
            <w:r w:rsidRPr="008C3644">
              <w:rPr>
                <w:szCs w:val="22"/>
              </w:rPr>
              <w:t>PDS-1.3</w:t>
            </w:r>
          </w:p>
        </w:tc>
        <w:tc>
          <w:tcPr>
            <w:tcW w:w="618" w:type="pct"/>
            <w:tcBorders>
              <w:top w:val="single" w:sz="6" w:space="0" w:color="auto"/>
              <w:bottom w:val="single" w:sz="6" w:space="0" w:color="auto"/>
            </w:tcBorders>
            <w:shd w:val="clear" w:color="000000" w:fill="auto"/>
          </w:tcPr>
          <w:p w14:paraId="5B2D8AED" w14:textId="77777777" w:rsidR="003F4B6B" w:rsidRPr="008C3644" w:rsidRDefault="003F4B6B" w:rsidP="002C01FC">
            <w:pPr>
              <w:pStyle w:val="table"/>
            </w:pPr>
          </w:p>
        </w:tc>
        <w:tc>
          <w:tcPr>
            <w:tcW w:w="3243" w:type="pct"/>
            <w:tcBorders>
              <w:top w:val="single" w:sz="6" w:space="0" w:color="auto"/>
              <w:bottom w:val="single" w:sz="6" w:space="0" w:color="auto"/>
            </w:tcBorders>
            <w:shd w:val="clear" w:color="000000" w:fill="auto"/>
            <w:hideMark/>
          </w:tcPr>
          <w:p w14:paraId="7D3779CA" w14:textId="620CEFCE" w:rsidR="003F4B6B" w:rsidRPr="008C3644" w:rsidRDefault="003F4B6B" w:rsidP="002C01FC">
            <w:pPr>
              <w:pStyle w:val="table"/>
              <w:rPr>
                <w:szCs w:val="22"/>
              </w:rPr>
            </w:pPr>
            <w:r w:rsidRPr="008C3644">
              <w:rPr>
                <w:szCs w:val="22"/>
              </w:rPr>
              <w:t xml:space="preserve">Messages sent to </w:t>
            </w:r>
            <w:r w:rsidR="00E61D03">
              <w:rPr>
                <w:szCs w:val="22"/>
              </w:rPr>
              <w:t>NHS e-Referral Service</w:t>
            </w:r>
            <w:r w:rsidRPr="008C3644">
              <w:rPr>
                <w:szCs w:val="22"/>
              </w:rPr>
              <w:t xml:space="preserve"> that contain an NHS Number </w:t>
            </w:r>
            <w:r w:rsidR="00541C20">
              <w:rPr>
                <w:szCs w:val="22"/>
              </w:rPr>
              <w:t>Must</w:t>
            </w:r>
            <w:r w:rsidRPr="008C3644">
              <w:rPr>
                <w:szCs w:val="22"/>
              </w:rPr>
              <w:t xml:space="preserve"> use the 10 digit NHS Number of the Patient</w:t>
            </w:r>
            <w:r w:rsidR="006B1242">
              <w:rPr>
                <w:szCs w:val="22"/>
              </w:rPr>
              <w:t xml:space="preserve">.  </w:t>
            </w:r>
            <w:r w:rsidRPr="008C3644">
              <w:rPr>
                <w:szCs w:val="22"/>
              </w:rPr>
              <w:t>Currently this affects the Request Service and Notify Referral message interactions.</w:t>
            </w:r>
          </w:p>
        </w:tc>
        <w:tc>
          <w:tcPr>
            <w:tcW w:w="521" w:type="pct"/>
            <w:tcBorders>
              <w:top w:val="single" w:sz="6" w:space="0" w:color="auto"/>
              <w:bottom w:val="single" w:sz="6" w:space="0" w:color="auto"/>
            </w:tcBorders>
            <w:shd w:val="clear" w:color="000000" w:fill="auto"/>
            <w:hideMark/>
          </w:tcPr>
          <w:p w14:paraId="54483677" w14:textId="50B9C01B" w:rsidR="003F4B6B" w:rsidRPr="008C3644" w:rsidRDefault="00541C20" w:rsidP="002C01FC">
            <w:pPr>
              <w:pStyle w:val="table"/>
              <w:rPr>
                <w:szCs w:val="22"/>
              </w:rPr>
            </w:pPr>
            <w:r>
              <w:rPr>
                <w:szCs w:val="22"/>
              </w:rPr>
              <w:t>Must</w:t>
            </w:r>
          </w:p>
        </w:tc>
      </w:tr>
      <w:tr w:rsidR="008D3A5F" w:rsidRPr="008D3A5F" w14:paraId="7C42D5AC" w14:textId="77777777" w:rsidTr="008D3A5F">
        <w:trPr>
          <w:cantSplit/>
          <w:trHeight w:val="263"/>
        </w:trPr>
        <w:tc>
          <w:tcPr>
            <w:tcW w:w="618" w:type="pct"/>
            <w:tcBorders>
              <w:top w:val="single" w:sz="6" w:space="0" w:color="auto"/>
              <w:left w:val="single" w:sz="4" w:space="0" w:color="auto"/>
              <w:bottom w:val="single" w:sz="6" w:space="0" w:color="auto"/>
              <w:right w:val="single" w:sz="6" w:space="0" w:color="auto"/>
            </w:tcBorders>
            <w:shd w:val="clear" w:color="000000" w:fill="auto"/>
            <w:hideMark/>
          </w:tcPr>
          <w:p w14:paraId="4FC660EC" w14:textId="16A34725" w:rsidR="008D3A5F" w:rsidRPr="008D3A5F" w:rsidRDefault="008D3A5F" w:rsidP="00B30CDC">
            <w:pPr>
              <w:pStyle w:val="table"/>
              <w:rPr>
                <w:b/>
                <w:szCs w:val="22"/>
              </w:rPr>
            </w:pPr>
            <w:r w:rsidRPr="008D3A5F">
              <w:rPr>
                <w:b/>
                <w:szCs w:val="22"/>
              </w:rPr>
              <w:t>PDS-</w:t>
            </w:r>
            <w:r>
              <w:rPr>
                <w:b/>
                <w:szCs w:val="22"/>
              </w:rPr>
              <w:t>2</w:t>
            </w:r>
          </w:p>
        </w:tc>
        <w:tc>
          <w:tcPr>
            <w:tcW w:w="618" w:type="pct"/>
            <w:tcBorders>
              <w:top w:val="single" w:sz="6" w:space="0" w:color="auto"/>
              <w:left w:val="single" w:sz="6" w:space="0" w:color="auto"/>
              <w:bottom w:val="single" w:sz="6" w:space="0" w:color="auto"/>
              <w:right w:val="single" w:sz="6" w:space="0" w:color="auto"/>
            </w:tcBorders>
            <w:shd w:val="clear" w:color="000000" w:fill="auto"/>
          </w:tcPr>
          <w:p w14:paraId="088127E9" w14:textId="77777777" w:rsidR="008D3A5F" w:rsidRPr="008D3A5F" w:rsidRDefault="008D3A5F" w:rsidP="00B30CDC">
            <w:pPr>
              <w:pStyle w:val="table"/>
              <w:rPr>
                <w:b/>
              </w:rPr>
            </w:pPr>
          </w:p>
        </w:tc>
        <w:tc>
          <w:tcPr>
            <w:tcW w:w="3243" w:type="pct"/>
            <w:tcBorders>
              <w:top w:val="single" w:sz="6" w:space="0" w:color="auto"/>
              <w:left w:val="single" w:sz="6" w:space="0" w:color="auto"/>
              <w:bottom w:val="single" w:sz="6" w:space="0" w:color="auto"/>
              <w:right w:val="single" w:sz="6" w:space="0" w:color="auto"/>
            </w:tcBorders>
            <w:shd w:val="clear" w:color="000000" w:fill="auto"/>
            <w:hideMark/>
          </w:tcPr>
          <w:p w14:paraId="5DE4D7E1" w14:textId="37A7D9ED" w:rsidR="008D3A5F" w:rsidRPr="008D3A5F" w:rsidRDefault="008D3A5F" w:rsidP="00B30CDC">
            <w:pPr>
              <w:pStyle w:val="table"/>
              <w:rPr>
                <w:b/>
                <w:szCs w:val="22"/>
              </w:rPr>
            </w:pPr>
            <w:r>
              <w:rPr>
                <w:b/>
                <w:szCs w:val="22"/>
              </w:rPr>
              <w:t xml:space="preserve">Prior to initiating NHS e-Referrals, patient demographics </w:t>
            </w:r>
            <w:r w:rsidR="00541C20">
              <w:rPr>
                <w:b/>
                <w:szCs w:val="22"/>
              </w:rPr>
              <w:t>MUST</w:t>
            </w:r>
            <w:r>
              <w:rPr>
                <w:b/>
                <w:szCs w:val="22"/>
              </w:rPr>
              <w:t xml:space="preserve"> be synchronised with PDS as this is the source of demographics for provider systems.</w:t>
            </w:r>
          </w:p>
        </w:tc>
        <w:tc>
          <w:tcPr>
            <w:tcW w:w="521" w:type="pct"/>
            <w:tcBorders>
              <w:top w:val="single" w:sz="6" w:space="0" w:color="auto"/>
              <w:left w:val="single" w:sz="6" w:space="0" w:color="auto"/>
              <w:bottom w:val="single" w:sz="6" w:space="0" w:color="auto"/>
              <w:right w:val="single" w:sz="4" w:space="0" w:color="auto"/>
            </w:tcBorders>
            <w:shd w:val="clear" w:color="000000" w:fill="auto"/>
            <w:hideMark/>
          </w:tcPr>
          <w:p w14:paraId="2F3AC275" w14:textId="2B812180" w:rsidR="008D3A5F" w:rsidRPr="008D3A5F" w:rsidRDefault="00541C20" w:rsidP="00B30CDC">
            <w:pPr>
              <w:pStyle w:val="table"/>
              <w:rPr>
                <w:b/>
                <w:szCs w:val="22"/>
              </w:rPr>
            </w:pPr>
            <w:r>
              <w:rPr>
                <w:b/>
                <w:szCs w:val="22"/>
              </w:rPr>
              <w:t>Must</w:t>
            </w:r>
          </w:p>
        </w:tc>
      </w:tr>
    </w:tbl>
    <w:p w14:paraId="201F42D3" w14:textId="77777777" w:rsidR="00572DCC" w:rsidRDefault="00572DCC" w:rsidP="008F406D">
      <w:pPr>
        <w:pStyle w:val="Heading2"/>
      </w:pPr>
      <w:bookmarkStart w:id="38" w:name="_Toc351564718"/>
      <w:bookmarkStart w:id="39" w:name="_Toc356987343"/>
    </w:p>
    <w:p w14:paraId="4015F79B" w14:textId="77777777" w:rsidR="003F4B6B" w:rsidRPr="00845F82" w:rsidRDefault="003F4B6B" w:rsidP="008F406D">
      <w:pPr>
        <w:pStyle w:val="Heading2"/>
      </w:pPr>
      <w:bookmarkStart w:id="40" w:name="_Toc520995204"/>
      <w:r w:rsidRPr="00845F82">
        <w:t>Security and Information Governance</w:t>
      </w:r>
      <w:bookmarkEnd w:id="38"/>
      <w:bookmarkEnd w:id="39"/>
      <w:bookmarkEnd w:id="40"/>
    </w:p>
    <w:p w14:paraId="25C8CDCD" w14:textId="77777777" w:rsidR="003F4B6B" w:rsidRPr="00845F82" w:rsidRDefault="003F4B6B" w:rsidP="008F406D">
      <w:pPr>
        <w:pStyle w:val="Heading3"/>
      </w:pPr>
      <w:bookmarkStart w:id="41" w:name="_Toc351564719"/>
      <w:r w:rsidRPr="00845F82">
        <w:t>User Authentication and Role Based Access Control</w:t>
      </w:r>
      <w:bookmarkEnd w:id="41"/>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57"/>
        <w:gridCol w:w="1190"/>
        <w:gridCol w:w="6420"/>
        <w:gridCol w:w="996"/>
      </w:tblGrid>
      <w:tr w:rsidR="003F4B6B" w:rsidRPr="00BA186E" w14:paraId="2B06EEDF" w14:textId="77777777" w:rsidTr="003F4B6B">
        <w:trPr>
          <w:cantSplit/>
          <w:trHeight w:val="753"/>
          <w:tblHeader/>
        </w:trPr>
        <w:tc>
          <w:tcPr>
            <w:tcW w:w="681" w:type="pct"/>
            <w:tcBorders>
              <w:top w:val="single" w:sz="4" w:space="0" w:color="auto"/>
              <w:bottom w:val="single" w:sz="6" w:space="0" w:color="auto"/>
            </w:tcBorders>
            <w:shd w:val="clear" w:color="000000" w:fill="D9D9D9" w:themeFill="background1" w:themeFillShade="D9"/>
            <w:hideMark/>
          </w:tcPr>
          <w:p w14:paraId="238BF8CE" w14:textId="441C1D56" w:rsidR="003F4B6B" w:rsidRPr="002C01FC" w:rsidRDefault="003F4B6B" w:rsidP="002C01FC">
            <w:pPr>
              <w:pStyle w:val="table"/>
              <w:rPr>
                <w:b/>
              </w:rPr>
            </w:pPr>
            <w:proofErr w:type="spellStart"/>
            <w:r w:rsidRPr="002C01FC">
              <w:rPr>
                <w:b/>
              </w:rPr>
              <w:t>Reqt</w:t>
            </w:r>
            <w:proofErr w:type="spellEnd"/>
            <w:r w:rsidR="002C01FC" w:rsidRPr="002C01FC">
              <w:rPr>
                <w:b/>
              </w:rPr>
              <w:t>.</w:t>
            </w:r>
            <w:r w:rsidR="006B1242" w:rsidRPr="002C01FC">
              <w:rPr>
                <w:b/>
              </w:rPr>
              <w:t xml:space="preserve"> </w:t>
            </w:r>
            <w:r w:rsidRPr="002C01FC">
              <w:rPr>
                <w:b/>
              </w:rPr>
              <w:t>ID</w:t>
            </w:r>
          </w:p>
        </w:tc>
        <w:tc>
          <w:tcPr>
            <w:tcW w:w="597" w:type="pct"/>
            <w:tcBorders>
              <w:top w:val="single" w:sz="4" w:space="0" w:color="auto"/>
              <w:bottom w:val="single" w:sz="6" w:space="0" w:color="auto"/>
            </w:tcBorders>
            <w:shd w:val="clear" w:color="000000" w:fill="D9D9D9" w:themeFill="background1" w:themeFillShade="D9"/>
          </w:tcPr>
          <w:p w14:paraId="4BD4CDAD" w14:textId="77777777" w:rsidR="003F4B6B" w:rsidRPr="002C01FC" w:rsidRDefault="003F4B6B" w:rsidP="002C01FC">
            <w:pPr>
              <w:pStyle w:val="table"/>
              <w:rPr>
                <w:b/>
              </w:rPr>
            </w:pPr>
            <w:r w:rsidRPr="002C01FC">
              <w:rPr>
                <w:b/>
              </w:rPr>
              <w:t xml:space="preserve">Original </w:t>
            </w:r>
            <w:proofErr w:type="spellStart"/>
            <w:r w:rsidRPr="002C01FC">
              <w:rPr>
                <w:b/>
              </w:rPr>
              <w:t>Reqt</w:t>
            </w:r>
            <w:proofErr w:type="spellEnd"/>
            <w:r w:rsidRPr="002C01FC">
              <w:rPr>
                <w:b/>
              </w:rPr>
              <w:t xml:space="preserve"> ID</w:t>
            </w:r>
          </w:p>
        </w:tc>
        <w:tc>
          <w:tcPr>
            <w:tcW w:w="3222" w:type="pct"/>
            <w:tcBorders>
              <w:top w:val="single" w:sz="4" w:space="0" w:color="auto"/>
              <w:bottom w:val="single" w:sz="6" w:space="0" w:color="auto"/>
            </w:tcBorders>
            <w:shd w:val="clear" w:color="000000" w:fill="D9D9D9" w:themeFill="background1" w:themeFillShade="D9"/>
            <w:hideMark/>
          </w:tcPr>
          <w:p w14:paraId="3DE353B1" w14:textId="77777777" w:rsidR="003F4B6B" w:rsidRPr="002C01FC" w:rsidRDefault="003F4B6B" w:rsidP="002C01FC">
            <w:pPr>
              <w:pStyle w:val="table"/>
              <w:rPr>
                <w:b/>
              </w:rPr>
            </w:pPr>
            <w:r w:rsidRPr="002C01FC">
              <w:rPr>
                <w:b/>
              </w:rPr>
              <w:t>Requirement Text</w:t>
            </w:r>
          </w:p>
        </w:tc>
        <w:tc>
          <w:tcPr>
            <w:tcW w:w="500" w:type="pct"/>
            <w:tcBorders>
              <w:top w:val="single" w:sz="4" w:space="0" w:color="auto"/>
              <w:bottom w:val="single" w:sz="6" w:space="0" w:color="auto"/>
            </w:tcBorders>
            <w:shd w:val="clear" w:color="000000" w:fill="D9D9D9" w:themeFill="background1" w:themeFillShade="D9"/>
            <w:hideMark/>
          </w:tcPr>
          <w:p w14:paraId="550E9214" w14:textId="77777777" w:rsidR="003F4B6B" w:rsidRPr="002C01FC" w:rsidRDefault="003F4B6B" w:rsidP="002C01FC">
            <w:pPr>
              <w:pStyle w:val="table"/>
              <w:rPr>
                <w:b/>
              </w:rPr>
            </w:pPr>
            <w:r w:rsidRPr="002C01FC">
              <w:rPr>
                <w:b/>
              </w:rPr>
              <w:t>Status</w:t>
            </w:r>
          </w:p>
        </w:tc>
      </w:tr>
      <w:tr w:rsidR="003F4B6B" w:rsidRPr="00E058C8" w14:paraId="5F95114F" w14:textId="77777777" w:rsidTr="003F4B6B">
        <w:trPr>
          <w:cantSplit/>
          <w:trHeight w:val="263"/>
        </w:trPr>
        <w:tc>
          <w:tcPr>
            <w:tcW w:w="681" w:type="pct"/>
            <w:tcBorders>
              <w:top w:val="single" w:sz="6" w:space="0" w:color="auto"/>
              <w:bottom w:val="single" w:sz="6" w:space="0" w:color="auto"/>
            </w:tcBorders>
            <w:shd w:val="clear" w:color="000000" w:fill="auto"/>
            <w:hideMark/>
          </w:tcPr>
          <w:p w14:paraId="4406A02D" w14:textId="3FB4394B" w:rsidR="003F4B6B" w:rsidRPr="002C01FC" w:rsidRDefault="00911E00" w:rsidP="002C01FC">
            <w:pPr>
              <w:pStyle w:val="table"/>
              <w:rPr>
                <w:b/>
              </w:rPr>
            </w:pPr>
            <w:r>
              <w:rPr>
                <w:b/>
              </w:rPr>
              <w:t>S</w:t>
            </w:r>
            <w:r w:rsidR="003F4B6B" w:rsidRPr="002C01FC">
              <w:rPr>
                <w:b/>
              </w:rPr>
              <w:t>AUTH-1</w:t>
            </w:r>
          </w:p>
        </w:tc>
        <w:tc>
          <w:tcPr>
            <w:tcW w:w="597" w:type="pct"/>
            <w:tcBorders>
              <w:top w:val="single" w:sz="6" w:space="0" w:color="auto"/>
              <w:bottom w:val="single" w:sz="6" w:space="0" w:color="auto"/>
            </w:tcBorders>
            <w:shd w:val="clear" w:color="000000" w:fill="auto"/>
          </w:tcPr>
          <w:p w14:paraId="4D3BBCE8" w14:textId="77777777" w:rsidR="003F4B6B" w:rsidRPr="002C01FC" w:rsidRDefault="003F4B6B" w:rsidP="002C01FC">
            <w:pPr>
              <w:pStyle w:val="table"/>
              <w:rPr>
                <w:b/>
              </w:rPr>
            </w:pPr>
          </w:p>
        </w:tc>
        <w:tc>
          <w:tcPr>
            <w:tcW w:w="3222" w:type="pct"/>
            <w:tcBorders>
              <w:top w:val="single" w:sz="6" w:space="0" w:color="auto"/>
              <w:bottom w:val="single" w:sz="6" w:space="0" w:color="auto"/>
            </w:tcBorders>
            <w:shd w:val="clear" w:color="000000" w:fill="auto"/>
            <w:hideMark/>
          </w:tcPr>
          <w:p w14:paraId="07CAF2F7" w14:textId="53A9CC68" w:rsidR="003F4B6B" w:rsidRPr="002C01FC" w:rsidRDefault="003F4B6B" w:rsidP="002C01FC">
            <w:pPr>
              <w:pStyle w:val="table"/>
              <w:rPr>
                <w:b/>
              </w:rPr>
            </w:pPr>
            <w:r w:rsidRPr="002C01FC">
              <w:rPr>
                <w:b/>
              </w:rPr>
              <w:t xml:space="preserve">All compliant systems </w:t>
            </w:r>
            <w:r w:rsidR="00541C20">
              <w:rPr>
                <w:b/>
              </w:rPr>
              <w:t>Must</w:t>
            </w:r>
            <w:r w:rsidRPr="002C01FC">
              <w:rPr>
                <w:b/>
              </w:rPr>
              <w:t xml:space="preserve"> utilise the </w:t>
            </w:r>
            <w:r w:rsidR="00911E00" w:rsidRPr="00911E00">
              <w:rPr>
                <w:b/>
              </w:rPr>
              <w:t xml:space="preserve">National Care Records Service </w:t>
            </w:r>
            <w:r w:rsidR="00911E00">
              <w:rPr>
                <w:b/>
              </w:rPr>
              <w:t>(</w:t>
            </w:r>
            <w:r w:rsidRPr="002C01FC">
              <w:rPr>
                <w:b/>
              </w:rPr>
              <w:t>NCRS</w:t>
            </w:r>
            <w:r w:rsidR="00911E00">
              <w:rPr>
                <w:b/>
              </w:rPr>
              <w:t>)</w:t>
            </w:r>
            <w:r w:rsidRPr="002C01FC">
              <w:rPr>
                <w:b/>
              </w:rPr>
              <w:t xml:space="preserve"> Spine Security Broker (SSB) to authenticate users and determine their role based access permissions.</w:t>
            </w:r>
          </w:p>
        </w:tc>
        <w:tc>
          <w:tcPr>
            <w:tcW w:w="500" w:type="pct"/>
            <w:tcBorders>
              <w:top w:val="single" w:sz="6" w:space="0" w:color="auto"/>
              <w:bottom w:val="single" w:sz="6" w:space="0" w:color="auto"/>
            </w:tcBorders>
            <w:shd w:val="clear" w:color="000000" w:fill="auto"/>
            <w:hideMark/>
          </w:tcPr>
          <w:p w14:paraId="0FD7A9AD" w14:textId="6D6CFE18" w:rsidR="003F4B6B" w:rsidRPr="002C01FC" w:rsidRDefault="00541C20" w:rsidP="002C01FC">
            <w:pPr>
              <w:pStyle w:val="table"/>
              <w:rPr>
                <w:b/>
              </w:rPr>
            </w:pPr>
            <w:r>
              <w:rPr>
                <w:b/>
              </w:rPr>
              <w:t>Must</w:t>
            </w:r>
          </w:p>
        </w:tc>
      </w:tr>
    </w:tbl>
    <w:p w14:paraId="74C5FE21" w14:textId="77777777" w:rsidR="003F4B6B" w:rsidRPr="004F7792" w:rsidRDefault="003F4B6B" w:rsidP="003F4B6B"/>
    <w:p w14:paraId="6AB3308C" w14:textId="77777777" w:rsidR="003F4B6B" w:rsidRPr="00845F82" w:rsidRDefault="003F4B6B" w:rsidP="008F406D">
      <w:pPr>
        <w:pStyle w:val="Heading3"/>
      </w:pPr>
      <w:bookmarkStart w:id="42" w:name="_Toc351564720"/>
      <w:r w:rsidRPr="00845F82">
        <w:t>Role Based Access Control</w:t>
      </w:r>
      <w:bookmarkEnd w:id="42"/>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81"/>
        <w:gridCol w:w="1182"/>
        <w:gridCol w:w="6412"/>
        <w:gridCol w:w="988"/>
      </w:tblGrid>
      <w:tr w:rsidR="003F4B6B" w:rsidRPr="002C01FC" w14:paraId="12BB2548" w14:textId="77777777" w:rsidTr="003F4B6B">
        <w:trPr>
          <w:cantSplit/>
          <w:trHeight w:val="753"/>
          <w:tblHeader/>
        </w:trPr>
        <w:tc>
          <w:tcPr>
            <w:tcW w:w="693" w:type="pct"/>
            <w:tcBorders>
              <w:top w:val="single" w:sz="4" w:space="0" w:color="auto"/>
              <w:bottom w:val="single" w:sz="6" w:space="0" w:color="auto"/>
            </w:tcBorders>
            <w:shd w:val="clear" w:color="000000" w:fill="D9D9D9" w:themeFill="background1" w:themeFillShade="D9"/>
            <w:hideMark/>
          </w:tcPr>
          <w:p w14:paraId="775A4EBC" w14:textId="23C5675F" w:rsidR="003F4B6B" w:rsidRPr="002C01FC" w:rsidRDefault="003F4B6B" w:rsidP="002C01FC">
            <w:pPr>
              <w:pStyle w:val="table"/>
              <w:rPr>
                <w:b/>
              </w:rPr>
            </w:pPr>
            <w:proofErr w:type="spellStart"/>
            <w:r w:rsidRPr="002C01FC">
              <w:rPr>
                <w:b/>
              </w:rPr>
              <w:t>Reqt</w:t>
            </w:r>
            <w:proofErr w:type="spellEnd"/>
            <w:r w:rsidR="002C01FC" w:rsidRPr="002C01FC">
              <w:rPr>
                <w:b/>
              </w:rPr>
              <w:t xml:space="preserve">. </w:t>
            </w:r>
            <w:r w:rsidRPr="002C01FC">
              <w:rPr>
                <w:b/>
              </w:rPr>
              <w:t>ID</w:t>
            </w:r>
          </w:p>
        </w:tc>
        <w:tc>
          <w:tcPr>
            <w:tcW w:w="593" w:type="pct"/>
            <w:tcBorders>
              <w:top w:val="single" w:sz="4" w:space="0" w:color="auto"/>
              <w:bottom w:val="single" w:sz="6" w:space="0" w:color="auto"/>
            </w:tcBorders>
            <w:shd w:val="clear" w:color="000000" w:fill="D9D9D9" w:themeFill="background1" w:themeFillShade="D9"/>
          </w:tcPr>
          <w:p w14:paraId="5E8B875E" w14:textId="77777777" w:rsidR="003F4B6B" w:rsidRPr="002C01FC" w:rsidRDefault="003F4B6B" w:rsidP="002C01FC">
            <w:pPr>
              <w:pStyle w:val="table"/>
              <w:rPr>
                <w:b/>
              </w:rPr>
            </w:pPr>
            <w:r w:rsidRPr="002C01FC">
              <w:rPr>
                <w:b/>
              </w:rPr>
              <w:t xml:space="preserve">Original </w:t>
            </w:r>
            <w:proofErr w:type="spellStart"/>
            <w:r w:rsidRPr="002C01FC">
              <w:rPr>
                <w:b/>
              </w:rPr>
              <w:t>Reqt</w:t>
            </w:r>
            <w:proofErr w:type="spellEnd"/>
            <w:r w:rsidRPr="002C01FC">
              <w:rPr>
                <w:b/>
              </w:rPr>
              <w:t xml:space="preserve"> ID</w:t>
            </w:r>
          </w:p>
        </w:tc>
        <w:tc>
          <w:tcPr>
            <w:tcW w:w="3218" w:type="pct"/>
            <w:tcBorders>
              <w:top w:val="single" w:sz="4" w:space="0" w:color="auto"/>
              <w:bottom w:val="single" w:sz="6" w:space="0" w:color="auto"/>
            </w:tcBorders>
            <w:shd w:val="clear" w:color="000000" w:fill="D9D9D9" w:themeFill="background1" w:themeFillShade="D9"/>
            <w:hideMark/>
          </w:tcPr>
          <w:p w14:paraId="29D511C4" w14:textId="77777777" w:rsidR="003F4B6B" w:rsidRPr="002C01FC" w:rsidRDefault="003F4B6B" w:rsidP="002C01FC">
            <w:pPr>
              <w:pStyle w:val="table"/>
              <w:rPr>
                <w:b/>
              </w:rPr>
            </w:pPr>
            <w:r w:rsidRPr="002C01FC">
              <w:rPr>
                <w:b/>
              </w:rPr>
              <w:t>Requirement Text</w:t>
            </w:r>
          </w:p>
        </w:tc>
        <w:tc>
          <w:tcPr>
            <w:tcW w:w="496" w:type="pct"/>
            <w:tcBorders>
              <w:top w:val="single" w:sz="4" w:space="0" w:color="auto"/>
              <w:bottom w:val="single" w:sz="6" w:space="0" w:color="auto"/>
            </w:tcBorders>
            <w:shd w:val="clear" w:color="000000" w:fill="D9D9D9" w:themeFill="background1" w:themeFillShade="D9"/>
            <w:hideMark/>
          </w:tcPr>
          <w:p w14:paraId="6E176644" w14:textId="77777777" w:rsidR="003F4B6B" w:rsidRPr="002C01FC" w:rsidRDefault="003F4B6B" w:rsidP="002C01FC">
            <w:pPr>
              <w:pStyle w:val="table"/>
              <w:rPr>
                <w:b/>
              </w:rPr>
            </w:pPr>
            <w:r w:rsidRPr="002C01FC">
              <w:rPr>
                <w:b/>
              </w:rPr>
              <w:t>Status</w:t>
            </w:r>
          </w:p>
        </w:tc>
      </w:tr>
      <w:tr w:rsidR="003F4B6B" w:rsidRPr="002C01FC" w14:paraId="2E9DE706" w14:textId="77777777" w:rsidTr="003F4B6B">
        <w:trPr>
          <w:cantSplit/>
          <w:trHeight w:val="263"/>
        </w:trPr>
        <w:tc>
          <w:tcPr>
            <w:tcW w:w="693" w:type="pct"/>
            <w:tcBorders>
              <w:top w:val="single" w:sz="6" w:space="0" w:color="auto"/>
              <w:bottom w:val="single" w:sz="6" w:space="0" w:color="auto"/>
            </w:tcBorders>
            <w:shd w:val="clear" w:color="000000" w:fill="auto"/>
            <w:hideMark/>
          </w:tcPr>
          <w:p w14:paraId="30920842" w14:textId="5C096572" w:rsidR="003F4B6B" w:rsidRPr="002C01FC" w:rsidRDefault="00911E00" w:rsidP="002C01FC">
            <w:pPr>
              <w:pStyle w:val="table"/>
              <w:rPr>
                <w:b/>
              </w:rPr>
            </w:pPr>
            <w:r>
              <w:rPr>
                <w:b/>
              </w:rPr>
              <w:t>S</w:t>
            </w:r>
            <w:r w:rsidR="003F4B6B" w:rsidRPr="002C01FC">
              <w:rPr>
                <w:b/>
              </w:rPr>
              <w:t>RBAC-1</w:t>
            </w:r>
          </w:p>
        </w:tc>
        <w:tc>
          <w:tcPr>
            <w:tcW w:w="593" w:type="pct"/>
            <w:tcBorders>
              <w:top w:val="single" w:sz="6" w:space="0" w:color="auto"/>
              <w:bottom w:val="single" w:sz="6" w:space="0" w:color="auto"/>
            </w:tcBorders>
            <w:shd w:val="clear" w:color="000000" w:fill="auto"/>
          </w:tcPr>
          <w:p w14:paraId="6D53A24B" w14:textId="77777777" w:rsidR="003F4B6B" w:rsidRPr="002C01FC" w:rsidRDefault="003F4B6B" w:rsidP="002C01FC">
            <w:pPr>
              <w:pStyle w:val="table"/>
              <w:rPr>
                <w:b/>
              </w:rPr>
            </w:pPr>
          </w:p>
        </w:tc>
        <w:tc>
          <w:tcPr>
            <w:tcW w:w="3218" w:type="pct"/>
            <w:tcBorders>
              <w:top w:val="single" w:sz="6" w:space="0" w:color="auto"/>
              <w:bottom w:val="single" w:sz="6" w:space="0" w:color="auto"/>
            </w:tcBorders>
            <w:shd w:val="clear" w:color="000000" w:fill="auto"/>
            <w:hideMark/>
          </w:tcPr>
          <w:p w14:paraId="3C85FAAD" w14:textId="494B87CA" w:rsidR="003F4B6B" w:rsidRPr="002C01FC" w:rsidRDefault="003F4B6B" w:rsidP="002C01FC">
            <w:pPr>
              <w:pStyle w:val="table"/>
              <w:rPr>
                <w:b/>
              </w:rPr>
            </w:pPr>
            <w:r w:rsidRPr="002C01FC">
              <w:rPr>
                <w:b/>
              </w:rPr>
              <w:t xml:space="preserve">If a user is registered to NCRS with more than one Role Profile then an NCRS compliant system </w:t>
            </w:r>
            <w:r w:rsidR="00541C20">
              <w:rPr>
                <w:b/>
              </w:rPr>
              <w:t>Must</w:t>
            </w:r>
            <w:r w:rsidRPr="002C01FC">
              <w:rPr>
                <w:b/>
              </w:rPr>
              <w:t xml:space="preserve"> ensure the user selects a specific Role Profile (i.e</w:t>
            </w:r>
            <w:r w:rsidR="006B1242" w:rsidRPr="002C01FC">
              <w:rPr>
                <w:b/>
              </w:rPr>
              <w:t xml:space="preserve">.  </w:t>
            </w:r>
            <w:r w:rsidRPr="002C01FC">
              <w:rPr>
                <w:b/>
              </w:rPr>
              <w:t>Role and Organisation) for each application session.</w:t>
            </w:r>
          </w:p>
        </w:tc>
        <w:tc>
          <w:tcPr>
            <w:tcW w:w="496" w:type="pct"/>
            <w:tcBorders>
              <w:top w:val="single" w:sz="6" w:space="0" w:color="auto"/>
              <w:bottom w:val="single" w:sz="6" w:space="0" w:color="auto"/>
            </w:tcBorders>
            <w:shd w:val="clear" w:color="000000" w:fill="auto"/>
            <w:hideMark/>
          </w:tcPr>
          <w:p w14:paraId="7AEE9A2F" w14:textId="6B2E9D66" w:rsidR="003F4B6B" w:rsidRPr="002C01FC" w:rsidRDefault="00541C20" w:rsidP="002C01FC">
            <w:pPr>
              <w:pStyle w:val="table"/>
              <w:rPr>
                <w:b/>
              </w:rPr>
            </w:pPr>
            <w:r>
              <w:rPr>
                <w:b/>
              </w:rPr>
              <w:t>Must</w:t>
            </w:r>
          </w:p>
        </w:tc>
      </w:tr>
      <w:tr w:rsidR="003F4B6B" w:rsidRPr="002C01FC" w14:paraId="240F56EA" w14:textId="77777777" w:rsidTr="003F4B6B">
        <w:trPr>
          <w:cantSplit/>
          <w:trHeight w:val="263"/>
        </w:trPr>
        <w:tc>
          <w:tcPr>
            <w:tcW w:w="693" w:type="pct"/>
            <w:tcBorders>
              <w:top w:val="single" w:sz="6" w:space="0" w:color="auto"/>
              <w:bottom w:val="single" w:sz="6" w:space="0" w:color="auto"/>
            </w:tcBorders>
            <w:shd w:val="clear" w:color="000000" w:fill="auto"/>
            <w:hideMark/>
          </w:tcPr>
          <w:p w14:paraId="7AB4A505" w14:textId="45ECC898" w:rsidR="003F4B6B" w:rsidRPr="002C01FC" w:rsidRDefault="00911E00" w:rsidP="002C01FC">
            <w:pPr>
              <w:pStyle w:val="table"/>
              <w:rPr>
                <w:b/>
              </w:rPr>
            </w:pPr>
            <w:r>
              <w:rPr>
                <w:b/>
              </w:rPr>
              <w:lastRenderedPageBreak/>
              <w:t>S</w:t>
            </w:r>
            <w:r w:rsidR="003F4B6B" w:rsidRPr="002C01FC">
              <w:rPr>
                <w:b/>
              </w:rPr>
              <w:t>RBAC-2</w:t>
            </w:r>
          </w:p>
        </w:tc>
        <w:tc>
          <w:tcPr>
            <w:tcW w:w="593" w:type="pct"/>
            <w:tcBorders>
              <w:top w:val="single" w:sz="6" w:space="0" w:color="auto"/>
              <w:bottom w:val="single" w:sz="6" w:space="0" w:color="auto"/>
            </w:tcBorders>
            <w:shd w:val="clear" w:color="000000" w:fill="auto"/>
          </w:tcPr>
          <w:p w14:paraId="7F2BBAD5" w14:textId="77777777" w:rsidR="003F4B6B" w:rsidRPr="002C01FC" w:rsidRDefault="003F4B6B" w:rsidP="002C01FC">
            <w:pPr>
              <w:pStyle w:val="table"/>
              <w:rPr>
                <w:b/>
              </w:rPr>
            </w:pPr>
          </w:p>
        </w:tc>
        <w:tc>
          <w:tcPr>
            <w:tcW w:w="3218" w:type="pct"/>
            <w:tcBorders>
              <w:top w:val="single" w:sz="6" w:space="0" w:color="auto"/>
              <w:bottom w:val="single" w:sz="6" w:space="0" w:color="auto"/>
            </w:tcBorders>
            <w:shd w:val="clear" w:color="000000" w:fill="auto"/>
            <w:hideMark/>
          </w:tcPr>
          <w:p w14:paraId="4BAB6DB2" w14:textId="59655A5D" w:rsidR="003F4B6B" w:rsidRPr="002C01FC" w:rsidRDefault="003F4B6B" w:rsidP="002C01FC">
            <w:pPr>
              <w:pStyle w:val="table"/>
              <w:rPr>
                <w:b/>
              </w:rPr>
            </w:pPr>
            <w:r w:rsidRPr="002C01FC">
              <w:rPr>
                <w:b/>
              </w:rPr>
              <w:t xml:space="preserve">To support the evolution of Role Based Access Control, systems </w:t>
            </w:r>
            <w:r w:rsidR="00541C20">
              <w:rPr>
                <w:b/>
              </w:rPr>
              <w:t>Must</w:t>
            </w:r>
            <w:r w:rsidRPr="002C01FC">
              <w:rPr>
                <w:b/>
              </w:rPr>
              <w:t xml:space="preserve"> be flexible enough to support BAU changes to the National Role Database (NRD) - in particular additions and removals of Activities – without the need for a new software release.</w:t>
            </w:r>
          </w:p>
        </w:tc>
        <w:tc>
          <w:tcPr>
            <w:tcW w:w="496" w:type="pct"/>
            <w:tcBorders>
              <w:top w:val="single" w:sz="6" w:space="0" w:color="auto"/>
              <w:bottom w:val="single" w:sz="6" w:space="0" w:color="auto"/>
            </w:tcBorders>
            <w:shd w:val="clear" w:color="000000" w:fill="auto"/>
            <w:hideMark/>
          </w:tcPr>
          <w:p w14:paraId="0A9C2A4C" w14:textId="77777777" w:rsidR="003F4B6B" w:rsidRPr="002C01FC" w:rsidRDefault="003F4B6B" w:rsidP="002C01FC">
            <w:pPr>
              <w:pStyle w:val="table"/>
              <w:rPr>
                <w:b/>
              </w:rPr>
            </w:pPr>
            <w:r w:rsidRPr="002C01FC">
              <w:rPr>
                <w:b/>
              </w:rPr>
              <w:t>Should</w:t>
            </w:r>
          </w:p>
        </w:tc>
      </w:tr>
      <w:tr w:rsidR="003F4B6B" w:rsidRPr="00E058C8" w14:paraId="745C0215" w14:textId="77777777" w:rsidTr="003F4B6B">
        <w:trPr>
          <w:cantSplit/>
          <w:trHeight w:val="263"/>
        </w:trPr>
        <w:tc>
          <w:tcPr>
            <w:tcW w:w="693" w:type="pct"/>
            <w:tcBorders>
              <w:top w:val="single" w:sz="6" w:space="0" w:color="auto"/>
              <w:bottom w:val="single" w:sz="6" w:space="0" w:color="auto"/>
            </w:tcBorders>
            <w:shd w:val="clear" w:color="000000" w:fill="auto"/>
            <w:hideMark/>
          </w:tcPr>
          <w:p w14:paraId="7B861669" w14:textId="139561BA" w:rsidR="003F4B6B" w:rsidRPr="002C01FC" w:rsidRDefault="00911E00" w:rsidP="002C01FC">
            <w:pPr>
              <w:pStyle w:val="table"/>
            </w:pPr>
            <w:r>
              <w:t>S</w:t>
            </w:r>
            <w:r w:rsidR="002C01FC" w:rsidRPr="002C01FC">
              <w:t>RBAC-2.1</w:t>
            </w:r>
          </w:p>
        </w:tc>
        <w:tc>
          <w:tcPr>
            <w:tcW w:w="593" w:type="pct"/>
            <w:tcBorders>
              <w:top w:val="single" w:sz="6" w:space="0" w:color="auto"/>
              <w:bottom w:val="single" w:sz="6" w:space="0" w:color="auto"/>
            </w:tcBorders>
            <w:shd w:val="clear" w:color="000000" w:fill="auto"/>
          </w:tcPr>
          <w:p w14:paraId="6216BE51" w14:textId="77777777" w:rsidR="003F4B6B" w:rsidRPr="00DE577A" w:rsidRDefault="003F4B6B" w:rsidP="002C01FC">
            <w:pPr>
              <w:pStyle w:val="table"/>
            </w:pPr>
          </w:p>
        </w:tc>
        <w:tc>
          <w:tcPr>
            <w:tcW w:w="3218" w:type="pct"/>
            <w:tcBorders>
              <w:top w:val="single" w:sz="6" w:space="0" w:color="auto"/>
              <w:bottom w:val="single" w:sz="6" w:space="0" w:color="auto"/>
            </w:tcBorders>
            <w:shd w:val="clear" w:color="000000" w:fill="auto"/>
            <w:hideMark/>
          </w:tcPr>
          <w:p w14:paraId="1D901327" w14:textId="197626E2" w:rsidR="003F4B6B" w:rsidRPr="00DE577A" w:rsidRDefault="003F4B6B" w:rsidP="002C01FC">
            <w:pPr>
              <w:pStyle w:val="table"/>
            </w:pPr>
            <w:r>
              <w:t xml:space="preserve">Although deprecated in the latest RBAC model, the business functions B1101 and B1102 </w:t>
            </w:r>
            <w:r w:rsidR="00541C20">
              <w:t>MUST</w:t>
            </w:r>
            <w:r>
              <w:t xml:space="preserve"> be the only business functions that allow access to initiate a </w:t>
            </w:r>
            <w:r w:rsidR="00E61D03">
              <w:t>NHS e-Referral Service</w:t>
            </w:r>
            <w:r>
              <w:t xml:space="preserve"> referral</w:t>
            </w:r>
          </w:p>
        </w:tc>
        <w:tc>
          <w:tcPr>
            <w:tcW w:w="496" w:type="pct"/>
            <w:tcBorders>
              <w:top w:val="single" w:sz="6" w:space="0" w:color="auto"/>
              <w:bottom w:val="single" w:sz="6" w:space="0" w:color="auto"/>
            </w:tcBorders>
            <w:shd w:val="clear" w:color="000000" w:fill="auto"/>
            <w:hideMark/>
          </w:tcPr>
          <w:p w14:paraId="3B3B7DF5" w14:textId="78F4E4F3" w:rsidR="003F4B6B" w:rsidRPr="00DE577A" w:rsidRDefault="00541C20" w:rsidP="002C01FC">
            <w:pPr>
              <w:pStyle w:val="table"/>
            </w:pPr>
            <w:r>
              <w:t>Must</w:t>
            </w:r>
          </w:p>
        </w:tc>
      </w:tr>
    </w:tbl>
    <w:p w14:paraId="13F35F34" w14:textId="77777777" w:rsidR="003F4B6B" w:rsidRPr="004F7792" w:rsidRDefault="003F4B6B" w:rsidP="003F4B6B"/>
    <w:p w14:paraId="7A980B8E" w14:textId="77777777" w:rsidR="003F4B6B" w:rsidRDefault="003F4B6B" w:rsidP="003F4B6B">
      <w:pPr>
        <w:spacing w:after="0"/>
        <w:jc w:val="left"/>
        <w:textboxTightWrap w:val="none"/>
        <w:rPr>
          <w:rFonts w:eastAsia="MS Mincho"/>
          <w:b/>
          <w:color w:val="003350"/>
          <w:spacing w:val="-8"/>
          <w:kern w:val="28"/>
          <w:sz w:val="32"/>
          <w:szCs w:val="28"/>
        </w:rPr>
      </w:pPr>
      <w:bookmarkStart w:id="43" w:name="_Toc351564721"/>
      <w:r>
        <w:br w:type="page"/>
      </w:r>
    </w:p>
    <w:p w14:paraId="3600333C" w14:textId="77777777" w:rsidR="003F4B6B" w:rsidRPr="00845F82" w:rsidRDefault="003F4B6B" w:rsidP="008F406D">
      <w:pPr>
        <w:pStyle w:val="Heading2"/>
      </w:pPr>
      <w:bookmarkStart w:id="44" w:name="_Toc356987344"/>
      <w:bookmarkStart w:id="45" w:name="_Toc520995205"/>
      <w:r w:rsidRPr="00845F82">
        <w:lastRenderedPageBreak/>
        <w:t>Message Logging and Error Handling</w:t>
      </w:r>
      <w:bookmarkEnd w:id="43"/>
      <w:bookmarkEnd w:id="44"/>
      <w:bookmarkEnd w:id="45"/>
    </w:p>
    <w:p w14:paraId="40BA46F5" w14:textId="77777777" w:rsidR="003F4B6B" w:rsidRPr="00845F82" w:rsidRDefault="003F4B6B" w:rsidP="008F406D">
      <w:pPr>
        <w:pStyle w:val="Heading3"/>
      </w:pPr>
      <w:bookmarkStart w:id="46" w:name="_Toc351564722"/>
      <w:r w:rsidRPr="00845F82">
        <w:t>Message Logging</w:t>
      </w:r>
      <w:bookmarkEnd w:id="46"/>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79"/>
        <w:gridCol w:w="1182"/>
        <w:gridCol w:w="6414"/>
        <w:gridCol w:w="988"/>
      </w:tblGrid>
      <w:tr w:rsidR="003F4B6B" w:rsidRPr="002C01FC" w14:paraId="7EF4AF78" w14:textId="77777777" w:rsidTr="003F4B6B">
        <w:trPr>
          <w:cantSplit/>
          <w:trHeight w:val="753"/>
          <w:tblHeader/>
        </w:trPr>
        <w:tc>
          <w:tcPr>
            <w:tcW w:w="692" w:type="pct"/>
            <w:tcBorders>
              <w:top w:val="single" w:sz="4" w:space="0" w:color="auto"/>
              <w:bottom w:val="single" w:sz="6" w:space="0" w:color="auto"/>
            </w:tcBorders>
            <w:shd w:val="clear" w:color="000000" w:fill="D9D9D9" w:themeFill="background1" w:themeFillShade="D9"/>
            <w:hideMark/>
          </w:tcPr>
          <w:p w14:paraId="45410DC1" w14:textId="1BB96DD9" w:rsidR="003F4B6B" w:rsidRPr="002C01FC" w:rsidRDefault="003F4B6B" w:rsidP="002C01FC">
            <w:pPr>
              <w:pStyle w:val="table"/>
              <w:rPr>
                <w:b/>
              </w:rPr>
            </w:pPr>
            <w:proofErr w:type="spellStart"/>
            <w:r w:rsidRPr="002C01FC">
              <w:rPr>
                <w:b/>
              </w:rPr>
              <w:t>Reqt</w:t>
            </w:r>
            <w:proofErr w:type="spellEnd"/>
            <w:r w:rsidR="002C01FC" w:rsidRPr="002C01FC">
              <w:rPr>
                <w:b/>
              </w:rPr>
              <w:t>.</w:t>
            </w:r>
            <w:r w:rsidR="006B1242" w:rsidRPr="002C01FC">
              <w:rPr>
                <w:b/>
              </w:rPr>
              <w:t xml:space="preserve"> </w:t>
            </w:r>
            <w:r w:rsidRPr="002C01FC">
              <w:rPr>
                <w:b/>
              </w:rPr>
              <w:t>ID</w:t>
            </w:r>
          </w:p>
        </w:tc>
        <w:tc>
          <w:tcPr>
            <w:tcW w:w="593" w:type="pct"/>
            <w:tcBorders>
              <w:top w:val="single" w:sz="4" w:space="0" w:color="auto"/>
              <w:bottom w:val="single" w:sz="6" w:space="0" w:color="auto"/>
            </w:tcBorders>
            <w:shd w:val="clear" w:color="000000" w:fill="D9D9D9" w:themeFill="background1" w:themeFillShade="D9"/>
          </w:tcPr>
          <w:p w14:paraId="6BB97C67" w14:textId="77777777" w:rsidR="003F4B6B" w:rsidRPr="002C01FC" w:rsidRDefault="003F4B6B" w:rsidP="002C01FC">
            <w:pPr>
              <w:pStyle w:val="table"/>
              <w:rPr>
                <w:b/>
              </w:rPr>
            </w:pPr>
            <w:r w:rsidRPr="002C01FC">
              <w:rPr>
                <w:b/>
              </w:rPr>
              <w:t xml:space="preserve">Original </w:t>
            </w:r>
            <w:proofErr w:type="spellStart"/>
            <w:r w:rsidRPr="002C01FC">
              <w:rPr>
                <w:b/>
              </w:rPr>
              <w:t>Reqt</w:t>
            </w:r>
            <w:proofErr w:type="spellEnd"/>
            <w:r w:rsidRPr="002C01FC">
              <w:rPr>
                <w:b/>
              </w:rPr>
              <w:t xml:space="preserve"> ID</w:t>
            </w:r>
          </w:p>
        </w:tc>
        <w:tc>
          <w:tcPr>
            <w:tcW w:w="3219" w:type="pct"/>
            <w:tcBorders>
              <w:top w:val="single" w:sz="4" w:space="0" w:color="auto"/>
              <w:bottom w:val="single" w:sz="6" w:space="0" w:color="auto"/>
            </w:tcBorders>
            <w:shd w:val="clear" w:color="000000" w:fill="D9D9D9" w:themeFill="background1" w:themeFillShade="D9"/>
            <w:hideMark/>
          </w:tcPr>
          <w:p w14:paraId="45E66CB6" w14:textId="77777777" w:rsidR="003F4B6B" w:rsidRPr="002C01FC" w:rsidRDefault="003F4B6B" w:rsidP="002C01FC">
            <w:pPr>
              <w:pStyle w:val="table"/>
              <w:rPr>
                <w:b/>
              </w:rPr>
            </w:pPr>
            <w:r w:rsidRPr="002C01FC">
              <w:rPr>
                <w:b/>
              </w:rPr>
              <w:t>Requirement Text</w:t>
            </w:r>
          </w:p>
        </w:tc>
        <w:tc>
          <w:tcPr>
            <w:tcW w:w="496" w:type="pct"/>
            <w:tcBorders>
              <w:top w:val="single" w:sz="4" w:space="0" w:color="auto"/>
              <w:bottom w:val="single" w:sz="6" w:space="0" w:color="auto"/>
            </w:tcBorders>
            <w:shd w:val="clear" w:color="000000" w:fill="D9D9D9" w:themeFill="background1" w:themeFillShade="D9"/>
            <w:hideMark/>
          </w:tcPr>
          <w:p w14:paraId="33E54E2C" w14:textId="77777777" w:rsidR="003F4B6B" w:rsidRPr="002C01FC" w:rsidRDefault="003F4B6B" w:rsidP="002C01FC">
            <w:pPr>
              <w:pStyle w:val="table"/>
              <w:rPr>
                <w:b/>
              </w:rPr>
            </w:pPr>
            <w:r w:rsidRPr="002C01FC">
              <w:rPr>
                <w:b/>
              </w:rPr>
              <w:t>Status</w:t>
            </w:r>
          </w:p>
        </w:tc>
      </w:tr>
      <w:tr w:rsidR="003F4B6B" w:rsidRPr="002C01FC" w14:paraId="269B4708" w14:textId="77777777" w:rsidTr="003F4B6B">
        <w:trPr>
          <w:cantSplit/>
          <w:trHeight w:val="263"/>
        </w:trPr>
        <w:tc>
          <w:tcPr>
            <w:tcW w:w="692" w:type="pct"/>
            <w:tcBorders>
              <w:top w:val="single" w:sz="6" w:space="0" w:color="auto"/>
              <w:bottom w:val="single" w:sz="6" w:space="0" w:color="auto"/>
            </w:tcBorders>
            <w:shd w:val="clear" w:color="000000" w:fill="auto"/>
            <w:hideMark/>
          </w:tcPr>
          <w:p w14:paraId="0BFC855C" w14:textId="77777777" w:rsidR="003F4B6B" w:rsidRPr="002C01FC" w:rsidRDefault="003F4B6B" w:rsidP="002C01FC">
            <w:pPr>
              <w:pStyle w:val="table"/>
              <w:rPr>
                <w:b/>
              </w:rPr>
            </w:pPr>
            <w:r w:rsidRPr="002C01FC">
              <w:rPr>
                <w:b/>
              </w:rPr>
              <w:t>LOG-1</w:t>
            </w:r>
          </w:p>
        </w:tc>
        <w:tc>
          <w:tcPr>
            <w:tcW w:w="593" w:type="pct"/>
            <w:tcBorders>
              <w:top w:val="single" w:sz="6" w:space="0" w:color="auto"/>
              <w:bottom w:val="single" w:sz="6" w:space="0" w:color="auto"/>
            </w:tcBorders>
            <w:shd w:val="clear" w:color="000000" w:fill="auto"/>
          </w:tcPr>
          <w:p w14:paraId="7194CA26" w14:textId="77777777" w:rsidR="003F4B6B" w:rsidRPr="002C01FC" w:rsidRDefault="003F4B6B" w:rsidP="002C01FC">
            <w:pPr>
              <w:pStyle w:val="table"/>
              <w:rPr>
                <w:b/>
              </w:rPr>
            </w:pPr>
          </w:p>
        </w:tc>
        <w:tc>
          <w:tcPr>
            <w:tcW w:w="3219" w:type="pct"/>
            <w:tcBorders>
              <w:top w:val="single" w:sz="6" w:space="0" w:color="auto"/>
              <w:bottom w:val="single" w:sz="6" w:space="0" w:color="auto"/>
            </w:tcBorders>
            <w:shd w:val="clear" w:color="000000" w:fill="auto"/>
            <w:hideMark/>
          </w:tcPr>
          <w:p w14:paraId="741C08B1" w14:textId="2F8427CC" w:rsidR="003F4B6B" w:rsidRPr="002C01FC" w:rsidRDefault="003F4B6B" w:rsidP="002C01FC">
            <w:pPr>
              <w:pStyle w:val="table"/>
              <w:rPr>
                <w:b/>
              </w:rPr>
            </w:pPr>
            <w:r w:rsidRPr="002C01FC">
              <w:rPr>
                <w:b/>
              </w:rPr>
              <w:t xml:space="preserve">Systems </w:t>
            </w:r>
            <w:r w:rsidR="00541C20">
              <w:rPr>
                <w:b/>
              </w:rPr>
              <w:t>Must</w:t>
            </w:r>
            <w:r w:rsidRPr="002C01FC">
              <w:rPr>
                <w:b/>
              </w:rPr>
              <w:t xml:space="preserve"> keep a log of all </w:t>
            </w:r>
            <w:r w:rsidR="008C317F">
              <w:rPr>
                <w:b/>
              </w:rPr>
              <w:t>e-RS</w:t>
            </w:r>
            <w:r w:rsidRPr="002C01FC">
              <w:rPr>
                <w:b/>
              </w:rPr>
              <w:t xml:space="preserve"> messages sent and received for a period of at least 3 months.</w:t>
            </w:r>
          </w:p>
        </w:tc>
        <w:tc>
          <w:tcPr>
            <w:tcW w:w="496" w:type="pct"/>
            <w:tcBorders>
              <w:top w:val="single" w:sz="6" w:space="0" w:color="auto"/>
              <w:bottom w:val="single" w:sz="6" w:space="0" w:color="auto"/>
            </w:tcBorders>
            <w:shd w:val="clear" w:color="000000" w:fill="auto"/>
            <w:hideMark/>
          </w:tcPr>
          <w:p w14:paraId="728655ED" w14:textId="63BD2194" w:rsidR="003F4B6B" w:rsidRPr="002C01FC" w:rsidRDefault="00541C20" w:rsidP="002C01FC">
            <w:pPr>
              <w:pStyle w:val="table"/>
              <w:rPr>
                <w:b/>
              </w:rPr>
            </w:pPr>
            <w:r>
              <w:rPr>
                <w:b/>
              </w:rPr>
              <w:t>Must</w:t>
            </w:r>
          </w:p>
        </w:tc>
      </w:tr>
      <w:tr w:rsidR="003F4B6B" w:rsidRPr="00717D0F" w14:paraId="66356A53" w14:textId="77777777" w:rsidTr="003F4B6B">
        <w:trPr>
          <w:cantSplit/>
          <w:trHeight w:val="263"/>
        </w:trPr>
        <w:tc>
          <w:tcPr>
            <w:tcW w:w="692" w:type="pct"/>
            <w:tcBorders>
              <w:top w:val="single" w:sz="6" w:space="0" w:color="auto"/>
              <w:bottom w:val="single" w:sz="6" w:space="0" w:color="auto"/>
            </w:tcBorders>
            <w:shd w:val="clear" w:color="000000" w:fill="auto"/>
            <w:hideMark/>
          </w:tcPr>
          <w:p w14:paraId="2E00C0F8" w14:textId="77777777" w:rsidR="003F4B6B" w:rsidRPr="00717D0F" w:rsidRDefault="003F4B6B" w:rsidP="002C01FC">
            <w:pPr>
              <w:pStyle w:val="table"/>
            </w:pPr>
            <w:r w:rsidRPr="00717D0F">
              <w:t>LOG-1.1</w:t>
            </w:r>
          </w:p>
        </w:tc>
        <w:tc>
          <w:tcPr>
            <w:tcW w:w="593" w:type="pct"/>
            <w:tcBorders>
              <w:top w:val="single" w:sz="6" w:space="0" w:color="auto"/>
              <w:bottom w:val="single" w:sz="6" w:space="0" w:color="auto"/>
            </w:tcBorders>
            <w:shd w:val="clear" w:color="000000" w:fill="auto"/>
          </w:tcPr>
          <w:p w14:paraId="6DF7B35F" w14:textId="77777777" w:rsidR="003F4B6B" w:rsidRPr="00717D0F" w:rsidRDefault="003F4B6B" w:rsidP="002C01FC">
            <w:pPr>
              <w:pStyle w:val="table"/>
            </w:pPr>
          </w:p>
        </w:tc>
        <w:tc>
          <w:tcPr>
            <w:tcW w:w="3219" w:type="pct"/>
            <w:tcBorders>
              <w:top w:val="single" w:sz="6" w:space="0" w:color="auto"/>
              <w:bottom w:val="single" w:sz="6" w:space="0" w:color="auto"/>
            </w:tcBorders>
            <w:shd w:val="clear" w:color="000000" w:fill="auto"/>
            <w:hideMark/>
          </w:tcPr>
          <w:p w14:paraId="52A93614" w14:textId="3BA66A41" w:rsidR="003F4B6B" w:rsidRPr="00717D0F" w:rsidRDefault="003F4B6B" w:rsidP="002C01FC">
            <w:pPr>
              <w:pStyle w:val="table"/>
            </w:pPr>
            <w:r w:rsidRPr="00717D0F">
              <w:t xml:space="preserve">The log </w:t>
            </w:r>
            <w:r w:rsidR="00541C20">
              <w:t>Must</w:t>
            </w:r>
            <w:r w:rsidRPr="00717D0F">
              <w:t xml:space="preserve"> be available to a suitably authorised administrator in a human readable form suitable for error investigation</w:t>
            </w:r>
            <w:r w:rsidR="006B1242">
              <w:t xml:space="preserve">.  </w:t>
            </w:r>
          </w:p>
        </w:tc>
        <w:tc>
          <w:tcPr>
            <w:tcW w:w="496" w:type="pct"/>
            <w:tcBorders>
              <w:top w:val="single" w:sz="6" w:space="0" w:color="auto"/>
              <w:bottom w:val="single" w:sz="6" w:space="0" w:color="auto"/>
            </w:tcBorders>
            <w:shd w:val="clear" w:color="000000" w:fill="auto"/>
            <w:hideMark/>
          </w:tcPr>
          <w:p w14:paraId="408C6CC4" w14:textId="14520CB2" w:rsidR="003F4B6B" w:rsidRPr="00717D0F" w:rsidRDefault="00541C20" w:rsidP="002C01FC">
            <w:pPr>
              <w:pStyle w:val="table"/>
            </w:pPr>
            <w:r>
              <w:t>Must</w:t>
            </w:r>
          </w:p>
        </w:tc>
      </w:tr>
      <w:tr w:rsidR="003F4B6B" w:rsidRPr="00717D0F" w14:paraId="262AE471" w14:textId="77777777" w:rsidTr="003F4B6B">
        <w:trPr>
          <w:cantSplit/>
          <w:trHeight w:val="263"/>
        </w:trPr>
        <w:tc>
          <w:tcPr>
            <w:tcW w:w="692" w:type="pct"/>
            <w:tcBorders>
              <w:top w:val="single" w:sz="6" w:space="0" w:color="auto"/>
              <w:bottom w:val="single" w:sz="6" w:space="0" w:color="auto"/>
            </w:tcBorders>
            <w:shd w:val="clear" w:color="000000" w:fill="auto"/>
            <w:hideMark/>
          </w:tcPr>
          <w:p w14:paraId="2A3CEB2A" w14:textId="77777777" w:rsidR="003F4B6B" w:rsidRPr="00717D0F" w:rsidRDefault="003F4B6B" w:rsidP="002C01FC">
            <w:pPr>
              <w:pStyle w:val="table"/>
            </w:pPr>
            <w:r w:rsidRPr="00717D0F">
              <w:t>LOG-1.2</w:t>
            </w:r>
          </w:p>
        </w:tc>
        <w:tc>
          <w:tcPr>
            <w:tcW w:w="593" w:type="pct"/>
            <w:tcBorders>
              <w:top w:val="single" w:sz="6" w:space="0" w:color="auto"/>
              <w:bottom w:val="single" w:sz="6" w:space="0" w:color="auto"/>
            </w:tcBorders>
            <w:shd w:val="clear" w:color="000000" w:fill="auto"/>
          </w:tcPr>
          <w:p w14:paraId="7E166B24" w14:textId="77777777" w:rsidR="003F4B6B" w:rsidRPr="00717D0F" w:rsidRDefault="003F4B6B" w:rsidP="002C01FC">
            <w:pPr>
              <w:pStyle w:val="table"/>
            </w:pPr>
          </w:p>
        </w:tc>
        <w:tc>
          <w:tcPr>
            <w:tcW w:w="3219" w:type="pct"/>
            <w:tcBorders>
              <w:top w:val="single" w:sz="6" w:space="0" w:color="auto"/>
              <w:bottom w:val="single" w:sz="6" w:space="0" w:color="auto"/>
            </w:tcBorders>
            <w:shd w:val="clear" w:color="000000" w:fill="auto"/>
            <w:hideMark/>
          </w:tcPr>
          <w:p w14:paraId="3D194FD2" w14:textId="4D1DF4C8" w:rsidR="003F4B6B" w:rsidRPr="00717D0F" w:rsidRDefault="003F4B6B" w:rsidP="002C01FC">
            <w:pPr>
              <w:pStyle w:val="table"/>
            </w:pPr>
            <w:r w:rsidRPr="00717D0F">
              <w:t xml:space="preserve">Logs </w:t>
            </w:r>
            <w:r w:rsidR="00541C20">
              <w:t>Must</w:t>
            </w:r>
            <w:r w:rsidR="009C164D" w:rsidRPr="00717D0F">
              <w:t xml:space="preserve"> </w:t>
            </w:r>
            <w:r w:rsidRPr="00717D0F">
              <w:t xml:space="preserve">include key header information (timestamp, message type, UBRN, NHS Number, Service ID) as well as full message content including HTTP, SOAP and </w:t>
            </w:r>
            <w:proofErr w:type="spellStart"/>
            <w:r w:rsidRPr="00717D0F">
              <w:t>ebXML</w:t>
            </w:r>
            <w:proofErr w:type="spellEnd"/>
            <w:r w:rsidRPr="00717D0F">
              <w:t xml:space="preserve"> wrappers.</w:t>
            </w:r>
          </w:p>
        </w:tc>
        <w:tc>
          <w:tcPr>
            <w:tcW w:w="496" w:type="pct"/>
            <w:tcBorders>
              <w:top w:val="single" w:sz="6" w:space="0" w:color="auto"/>
              <w:bottom w:val="single" w:sz="6" w:space="0" w:color="auto"/>
            </w:tcBorders>
            <w:shd w:val="clear" w:color="000000" w:fill="auto"/>
            <w:hideMark/>
          </w:tcPr>
          <w:p w14:paraId="0F17FBFD" w14:textId="0CBBDE35" w:rsidR="003F4B6B" w:rsidRPr="00717D0F" w:rsidRDefault="00541C20" w:rsidP="002C01FC">
            <w:pPr>
              <w:pStyle w:val="table"/>
            </w:pPr>
            <w:r>
              <w:t>Must</w:t>
            </w:r>
          </w:p>
        </w:tc>
      </w:tr>
      <w:tr w:rsidR="003F4B6B" w:rsidRPr="00717D0F" w14:paraId="7797C59F" w14:textId="77777777" w:rsidTr="003F4B6B">
        <w:trPr>
          <w:cantSplit/>
          <w:trHeight w:val="263"/>
        </w:trPr>
        <w:tc>
          <w:tcPr>
            <w:tcW w:w="692" w:type="pct"/>
            <w:tcBorders>
              <w:top w:val="single" w:sz="6" w:space="0" w:color="auto"/>
              <w:bottom w:val="single" w:sz="6" w:space="0" w:color="auto"/>
            </w:tcBorders>
            <w:shd w:val="clear" w:color="000000" w:fill="auto"/>
            <w:hideMark/>
          </w:tcPr>
          <w:p w14:paraId="568A7A1F" w14:textId="77777777" w:rsidR="003F4B6B" w:rsidRPr="00717D0F" w:rsidRDefault="003F4B6B" w:rsidP="002C01FC">
            <w:pPr>
              <w:pStyle w:val="table"/>
            </w:pPr>
            <w:r w:rsidRPr="00717D0F">
              <w:t>LOG-1.3</w:t>
            </w:r>
          </w:p>
        </w:tc>
        <w:tc>
          <w:tcPr>
            <w:tcW w:w="593" w:type="pct"/>
            <w:tcBorders>
              <w:top w:val="single" w:sz="6" w:space="0" w:color="auto"/>
              <w:bottom w:val="single" w:sz="6" w:space="0" w:color="auto"/>
            </w:tcBorders>
            <w:shd w:val="clear" w:color="000000" w:fill="auto"/>
          </w:tcPr>
          <w:p w14:paraId="197BE483" w14:textId="77777777" w:rsidR="003F4B6B" w:rsidRPr="00717D0F" w:rsidRDefault="003F4B6B" w:rsidP="002C01FC">
            <w:pPr>
              <w:pStyle w:val="table"/>
            </w:pPr>
          </w:p>
        </w:tc>
        <w:tc>
          <w:tcPr>
            <w:tcW w:w="3219" w:type="pct"/>
            <w:tcBorders>
              <w:top w:val="single" w:sz="6" w:space="0" w:color="auto"/>
              <w:bottom w:val="single" w:sz="6" w:space="0" w:color="auto"/>
            </w:tcBorders>
            <w:shd w:val="clear" w:color="000000" w:fill="auto"/>
            <w:hideMark/>
          </w:tcPr>
          <w:p w14:paraId="40FA229F" w14:textId="54C9CC3A" w:rsidR="003F4B6B" w:rsidRPr="00717D0F" w:rsidRDefault="003F4B6B" w:rsidP="002C01FC">
            <w:pPr>
              <w:pStyle w:val="table"/>
            </w:pPr>
            <w:r w:rsidRPr="00717D0F">
              <w:t xml:space="preserve">All date/time stamps </w:t>
            </w:r>
            <w:r w:rsidR="00541C20">
              <w:t>Must</w:t>
            </w:r>
            <w:r w:rsidRPr="00717D0F">
              <w:t xml:space="preserve"> be synchronised with the reference time source.</w:t>
            </w:r>
          </w:p>
        </w:tc>
        <w:tc>
          <w:tcPr>
            <w:tcW w:w="496" w:type="pct"/>
            <w:tcBorders>
              <w:top w:val="single" w:sz="6" w:space="0" w:color="auto"/>
              <w:bottom w:val="single" w:sz="6" w:space="0" w:color="auto"/>
            </w:tcBorders>
            <w:shd w:val="clear" w:color="000000" w:fill="auto"/>
            <w:hideMark/>
          </w:tcPr>
          <w:p w14:paraId="570F0DF8" w14:textId="692CAC0D" w:rsidR="003F4B6B" w:rsidRPr="00717D0F" w:rsidRDefault="00541C20" w:rsidP="002C01FC">
            <w:pPr>
              <w:pStyle w:val="table"/>
            </w:pPr>
            <w:r>
              <w:t>Must</w:t>
            </w:r>
          </w:p>
        </w:tc>
      </w:tr>
      <w:tr w:rsidR="003F4B6B" w:rsidRPr="002C01FC" w14:paraId="71F653D1" w14:textId="77777777" w:rsidTr="003F4B6B">
        <w:trPr>
          <w:cantSplit/>
          <w:trHeight w:val="263"/>
        </w:trPr>
        <w:tc>
          <w:tcPr>
            <w:tcW w:w="692" w:type="pct"/>
            <w:tcBorders>
              <w:top w:val="single" w:sz="6" w:space="0" w:color="auto"/>
              <w:bottom w:val="single" w:sz="6" w:space="0" w:color="auto"/>
            </w:tcBorders>
            <w:shd w:val="clear" w:color="000000" w:fill="auto"/>
            <w:hideMark/>
          </w:tcPr>
          <w:p w14:paraId="14855F7F" w14:textId="77777777" w:rsidR="003F4B6B" w:rsidRPr="002C01FC" w:rsidRDefault="003F4B6B" w:rsidP="002C01FC">
            <w:pPr>
              <w:pStyle w:val="table"/>
              <w:rPr>
                <w:b/>
              </w:rPr>
            </w:pPr>
            <w:r w:rsidRPr="002C01FC">
              <w:rPr>
                <w:b/>
              </w:rPr>
              <w:t>LOG-2</w:t>
            </w:r>
          </w:p>
        </w:tc>
        <w:tc>
          <w:tcPr>
            <w:tcW w:w="593" w:type="pct"/>
            <w:tcBorders>
              <w:top w:val="single" w:sz="6" w:space="0" w:color="auto"/>
              <w:bottom w:val="single" w:sz="6" w:space="0" w:color="auto"/>
            </w:tcBorders>
            <w:shd w:val="clear" w:color="000000" w:fill="auto"/>
          </w:tcPr>
          <w:p w14:paraId="5BAD52FE" w14:textId="77777777" w:rsidR="003F4B6B" w:rsidRPr="002C01FC" w:rsidRDefault="003F4B6B" w:rsidP="002C01FC">
            <w:pPr>
              <w:pStyle w:val="table"/>
              <w:rPr>
                <w:b/>
              </w:rPr>
            </w:pPr>
          </w:p>
        </w:tc>
        <w:tc>
          <w:tcPr>
            <w:tcW w:w="3219" w:type="pct"/>
            <w:tcBorders>
              <w:top w:val="single" w:sz="6" w:space="0" w:color="auto"/>
              <w:bottom w:val="single" w:sz="6" w:space="0" w:color="auto"/>
            </w:tcBorders>
            <w:shd w:val="clear" w:color="000000" w:fill="auto"/>
            <w:hideMark/>
          </w:tcPr>
          <w:p w14:paraId="2355BB88" w14:textId="09BED59A" w:rsidR="003F4B6B" w:rsidRPr="002C01FC" w:rsidRDefault="003F4B6B" w:rsidP="002C01FC">
            <w:pPr>
              <w:pStyle w:val="table"/>
              <w:rPr>
                <w:b/>
              </w:rPr>
            </w:pPr>
            <w:r w:rsidRPr="002C01FC">
              <w:rPr>
                <w:b/>
              </w:rPr>
              <w:t xml:space="preserve">Systems </w:t>
            </w:r>
            <w:r w:rsidR="00541C20">
              <w:rPr>
                <w:b/>
              </w:rPr>
              <w:t>Must</w:t>
            </w:r>
            <w:r w:rsidRPr="002C01FC">
              <w:rPr>
                <w:b/>
              </w:rPr>
              <w:t xml:space="preserve"> keep a log of all errors relating to </w:t>
            </w:r>
            <w:r w:rsidR="008C317F">
              <w:rPr>
                <w:b/>
              </w:rPr>
              <w:t>e-RS</w:t>
            </w:r>
            <w:r w:rsidRPr="002C01FC">
              <w:rPr>
                <w:b/>
              </w:rPr>
              <w:t xml:space="preserve"> messages for a period of at least 3 months.</w:t>
            </w:r>
          </w:p>
        </w:tc>
        <w:tc>
          <w:tcPr>
            <w:tcW w:w="496" w:type="pct"/>
            <w:tcBorders>
              <w:top w:val="single" w:sz="6" w:space="0" w:color="auto"/>
              <w:bottom w:val="single" w:sz="6" w:space="0" w:color="auto"/>
            </w:tcBorders>
            <w:shd w:val="clear" w:color="000000" w:fill="auto"/>
            <w:hideMark/>
          </w:tcPr>
          <w:p w14:paraId="2B082168" w14:textId="3CA27E90" w:rsidR="003F4B6B" w:rsidRPr="002C01FC" w:rsidRDefault="00541C20" w:rsidP="002C01FC">
            <w:pPr>
              <w:pStyle w:val="table"/>
              <w:rPr>
                <w:b/>
              </w:rPr>
            </w:pPr>
            <w:r>
              <w:rPr>
                <w:b/>
              </w:rPr>
              <w:t>Must</w:t>
            </w:r>
          </w:p>
        </w:tc>
      </w:tr>
      <w:tr w:rsidR="003F4B6B" w:rsidRPr="00717D0F" w14:paraId="7069165F" w14:textId="77777777" w:rsidTr="003F4B6B">
        <w:trPr>
          <w:cantSplit/>
          <w:trHeight w:val="263"/>
        </w:trPr>
        <w:tc>
          <w:tcPr>
            <w:tcW w:w="692" w:type="pct"/>
            <w:tcBorders>
              <w:top w:val="single" w:sz="6" w:space="0" w:color="auto"/>
              <w:bottom w:val="single" w:sz="6" w:space="0" w:color="auto"/>
            </w:tcBorders>
            <w:shd w:val="clear" w:color="000000" w:fill="auto"/>
            <w:hideMark/>
          </w:tcPr>
          <w:p w14:paraId="11FA6C3E" w14:textId="77777777" w:rsidR="003F4B6B" w:rsidRPr="00717D0F" w:rsidRDefault="003F4B6B" w:rsidP="002C01FC">
            <w:pPr>
              <w:pStyle w:val="table"/>
            </w:pPr>
            <w:r w:rsidRPr="00717D0F">
              <w:t>LOG-2.1</w:t>
            </w:r>
          </w:p>
        </w:tc>
        <w:tc>
          <w:tcPr>
            <w:tcW w:w="593" w:type="pct"/>
            <w:tcBorders>
              <w:top w:val="single" w:sz="6" w:space="0" w:color="auto"/>
              <w:bottom w:val="single" w:sz="6" w:space="0" w:color="auto"/>
            </w:tcBorders>
            <w:shd w:val="clear" w:color="000000" w:fill="auto"/>
          </w:tcPr>
          <w:p w14:paraId="4F174EFA" w14:textId="77777777" w:rsidR="003F4B6B" w:rsidRPr="00717D0F" w:rsidRDefault="003F4B6B" w:rsidP="002C01FC">
            <w:pPr>
              <w:pStyle w:val="table"/>
            </w:pPr>
          </w:p>
        </w:tc>
        <w:tc>
          <w:tcPr>
            <w:tcW w:w="3219" w:type="pct"/>
            <w:tcBorders>
              <w:top w:val="single" w:sz="6" w:space="0" w:color="auto"/>
              <w:bottom w:val="single" w:sz="6" w:space="0" w:color="auto"/>
            </w:tcBorders>
            <w:shd w:val="clear" w:color="000000" w:fill="auto"/>
            <w:hideMark/>
          </w:tcPr>
          <w:p w14:paraId="4C3DBF76" w14:textId="240E35AD" w:rsidR="003F4B6B" w:rsidRPr="00717D0F" w:rsidRDefault="003F4B6B" w:rsidP="002C01FC">
            <w:pPr>
              <w:pStyle w:val="table"/>
            </w:pPr>
            <w:r w:rsidRPr="00717D0F">
              <w:t xml:space="preserve">The log </w:t>
            </w:r>
            <w:r w:rsidR="00541C20">
              <w:t>Must</w:t>
            </w:r>
            <w:r w:rsidRPr="00717D0F">
              <w:t xml:space="preserve"> be available to a suitably authorised administrator in a human readable form suitable for error investigation.</w:t>
            </w:r>
          </w:p>
        </w:tc>
        <w:tc>
          <w:tcPr>
            <w:tcW w:w="496" w:type="pct"/>
            <w:tcBorders>
              <w:top w:val="single" w:sz="6" w:space="0" w:color="auto"/>
              <w:bottom w:val="single" w:sz="6" w:space="0" w:color="auto"/>
            </w:tcBorders>
            <w:shd w:val="clear" w:color="000000" w:fill="auto"/>
            <w:hideMark/>
          </w:tcPr>
          <w:p w14:paraId="77E6E842" w14:textId="0B9739EA" w:rsidR="003F4B6B" w:rsidRPr="00717D0F" w:rsidRDefault="00541C20" w:rsidP="002C01FC">
            <w:pPr>
              <w:pStyle w:val="table"/>
            </w:pPr>
            <w:r>
              <w:t>Must</w:t>
            </w:r>
          </w:p>
        </w:tc>
      </w:tr>
      <w:tr w:rsidR="003F4B6B" w:rsidRPr="00717D0F" w14:paraId="177DE606" w14:textId="77777777" w:rsidTr="003F4B6B">
        <w:trPr>
          <w:cantSplit/>
          <w:trHeight w:val="263"/>
        </w:trPr>
        <w:tc>
          <w:tcPr>
            <w:tcW w:w="692" w:type="pct"/>
            <w:tcBorders>
              <w:top w:val="single" w:sz="6" w:space="0" w:color="auto"/>
              <w:bottom w:val="single" w:sz="6" w:space="0" w:color="auto"/>
            </w:tcBorders>
            <w:shd w:val="clear" w:color="000000" w:fill="auto"/>
            <w:hideMark/>
          </w:tcPr>
          <w:p w14:paraId="0A8C3805" w14:textId="77777777" w:rsidR="003F4B6B" w:rsidRPr="00717D0F" w:rsidRDefault="003F4B6B" w:rsidP="002C01FC">
            <w:pPr>
              <w:pStyle w:val="table"/>
            </w:pPr>
            <w:r w:rsidRPr="00717D0F">
              <w:t>LOG-2.2</w:t>
            </w:r>
          </w:p>
        </w:tc>
        <w:tc>
          <w:tcPr>
            <w:tcW w:w="593" w:type="pct"/>
            <w:tcBorders>
              <w:top w:val="single" w:sz="6" w:space="0" w:color="auto"/>
              <w:bottom w:val="single" w:sz="6" w:space="0" w:color="auto"/>
            </w:tcBorders>
            <w:shd w:val="clear" w:color="000000" w:fill="auto"/>
          </w:tcPr>
          <w:p w14:paraId="404DD4E2" w14:textId="77777777" w:rsidR="003F4B6B" w:rsidRPr="00717D0F" w:rsidRDefault="003F4B6B" w:rsidP="002C01FC">
            <w:pPr>
              <w:pStyle w:val="table"/>
            </w:pPr>
          </w:p>
        </w:tc>
        <w:tc>
          <w:tcPr>
            <w:tcW w:w="3219" w:type="pct"/>
            <w:tcBorders>
              <w:top w:val="single" w:sz="6" w:space="0" w:color="auto"/>
              <w:bottom w:val="single" w:sz="6" w:space="0" w:color="auto"/>
            </w:tcBorders>
            <w:shd w:val="clear" w:color="000000" w:fill="auto"/>
            <w:hideMark/>
          </w:tcPr>
          <w:p w14:paraId="04ECBD5E" w14:textId="57D861ED" w:rsidR="003F4B6B" w:rsidRPr="00717D0F" w:rsidRDefault="003F4B6B" w:rsidP="002C01FC">
            <w:pPr>
              <w:pStyle w:val="table"/>
            </w:pPr>
            <w:r w:rsidRPr="00717D0F">
              <w:t xml:space="preserve">The log </w:t>
            </w:r>
            <w:r w:rsidR="00541C20">
              <w:t>Must</w:t>
            </w:r>
            <w:r w:rsidRPr="00717D0F">
              <w:t xml:space="preserve"> contain timestamp, the message ID and type to which the error relates, UBRN, NHS Number and Service ID as well as an error code and error text.</w:t>
            </w:r>
          </w:p>
        </w:tc>
        <w:tc>
          <w:tcPr>
            <w:tcW w:w="496" w:type="pct"/>
            <w:tcBorders>
              <w:top w:val="single" w:sz="6" w:space="0" w:color="auto"/>
              <w:bottom w:val="single" w:sz="6" w:space="0" w:color="auto"/>
            </w:tcBorders>
            <w:shd w:val="clear" w:color="000000" w:fill="auto"/>
            <w:hideMark/>
          </w:tcPr>
          <w:p w14:paraId="09297BC5" w14:textId="41E6714A" w:rsidR="003F4B6B" w:rsidRPr="00717D0F" w:rsidRDefault="00541C20" w:rsidP="002C01FC">
            <w:pPr>
              <w:pStyle w:val="table"/>
            </w:pPr>
            <w:r>
              <w:t>Must</w:t>
            </w:r>
          </w:p>
        </w:tc>
      </w:tr>
      <w:tr w:rsidR="003F4B6B" w:rsidRPr="00717D0F" w14:paraId="7307AC95" w14:textId="77777777" w:rsidTr="003F4B6B">
        <w:trPr>
          <w:cantSplit/>
          <w:trHeight w:val="263"/>
        </w:trPr>
        <w:tc>
          <w:tcPr>
            <w:tcW w:w="692" w:type="pct"/>
            <w:tcBorders>
              <w:top w:val="single" w:sz="6" w:space="0" w:color="auto"/>
              <w:bottom w:val="single" w:sz="6" w:space="0" w:color="auto"/>
            </w:tcBorders>
            <w:shd w:val="clear" w:color="000000" w:fill="auto"/>
            <w:hideMark/>
          </w:tcPr>
          <w:p w14:paraId="53EE2329" w14:textId="77777777" w:rsidR="003F4B6B" w:rsidRPr="00717D0F" w:rsidRDefault="003F4B6B" w:rsidP="002C01FC">
            <w:pPr>
              <w:pStyle w:val="table"/>
            </w:pPr>
            <w:r w:rsidRPr="00717D0F">
              <w:t>LOG-2.3</w:t>
            </w:r>
          </w:p>
        </w:tc>
        <w:tc>
          <w:tcPr>
            <w:tcW w:w="593" w:type="pct"/>
            <w:tcBorders>
              <w:top w:val="single" w:sz="6" w:space="0" w:color="auto"/>
              <w:bottom w:val="single" w:sz="6" w:space="0" w:color="auto"/>
            </w:tcBorders>
            <w:shd w:val="clear" w:color="000000" w:fill="auto"/>
          </w:tcPr>
          <w:p w14:paraId="71C7B176" w14:textId="77777777" w:rsidR="003F4B6B" w:rsidRPr="00717D0F" w:rsidRDefault="003F4B6B" w:rsidP="002C01FC">
            <w:pPr>
              <w:pStyle w:val="table"/>
            </w:pPr>
          </w:p>
        </w:tc>
        <w:tc>
          <w:tcPr>
            <w:tcW w:w="3219" w:type="pct"/>
            <w:tcBorders>
              <w:top w:val="single" w:sz="6" w:space="0" w:color="auto"/>
              <w:bottom w:val="single" w:sz="6" w:space="0" w:color="auto"/>
            </w:tcBorders>
            <w:shd w:val="clear" w:color="000000" w:fill="auto"/>
            <w:hideMark/>
          </w:tcPr>
          <w:p w14:paraId="14EFE658" w14:textId="2F0FF14B" w:rsidR="003F4B6B" w:rsidRPr="00717D0F" w:rsidRDefault="003F4B6B" w:rsidP="002C01FC">
            <w:pPr>
              <w:pStyle w:val="table"/>
            </w:pPr>
            <w:r w:rsidRPr="00717D0F">
              <w:t xml:space="preserve">All date/time stamps </w:t>
            </w:r>
            <w:r w:rsidR="00541C20">
              <w:t>Must</w:t>
            </w:r>
            <w:r w:rsidRPr="00717D0F">
              <w:t xml:space="preserve"> be synchronised with the reference time source.</w:t>
            </w:r>
          </w:p>
        </w:tc>
        <w:tc>
          <w:tcPr>
            <w:tcW w:w="496" w:type="pct"/>
            <w:tcBorders>
              <w:top w:val="single" w:sz="6" w:space="0" w:color="auto"/>
              <w:bottom w:val="single" w:sz="6" w:space="0" w:color="auto"/>
            </w:tcBorders>
            <w:shd w:val="clear" w:color="000000" w:fill="auto"/>
            <w:hideMark/>
          </w:tcPr>
          <w:p w14:paraId="526475CA" w14:textId="0CBFFC46" w:rsidR="003F4B6B" w:rsidRPr="00717D0F" w:rsidRDefault="00541C20" w:rsidP="002C01FC">
            <w:pPr>
              <w:pStyle w:val="table"/>
            </w:pPr>
            <w:r>
              <w:t>Must</w:t>
            </w:r>
          </w:p>
        </w:tc>
      </w:tr>
    </w:tbl>
    <w:p w14:paraId="0874C70B" w14:textId="77777777" w:rsidR="003F4B6B" w:rsidRDefault="003F4B6B" w:rsidP="003F4B6B"/>
    <w:p w14:paraId="0304AEAB" w14:textId="77777777" w:rsidR="003F4B6B" w:rsidRPr="00845F82" w:rsidRDefault="003F4B6B" w:rsidP="008F406D">
      <w:pPr>
        <w:pStyle w:val="Heading3"/>
      </w:pPr>
      <w:bookmarkStart w:id="47" w:name="_Toc351564723"/>
      <w:r w:rsidRPr="00845F82">
        <w:t>Error Handling</w:t>
      </w:r>
      <w:bookmarkEnd w:id="47"/>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79"/>
        <w:gridCol w:w="1182"/>
        <w:gridCol w:w="6414"/>
        <w:gridCol w:w="988"/>
      </w:tblGrid>
      <w:tr w:rsidR="003F4B6B" w:rsidRPr="002C01FC" w14:paraId="49739CBC" w14:textId="77777777" w:rsidTr="003F4B6B">
        <w:trPr>
          <w:cantSplit/>
          <w:trHeight w:val="753"/>
          <w:tblHeader/>
        </w:trPr>
        <w:tc>
          <w:tcPr>
            <w:tcW w:w="692" w:type="pct"/>
            <w:tcBorders>
              <w:top w:val="single" w:sz="4" w:space="0" w:color="auto"/>
              <w:bottom w:val="single" w:sz="6" w:space="0" w:color="auto"/>
            </w:tcBorders>
            <w:shd w:val="clear" w:color="000000" w:fill="D9D9D9" w:themeFill="background1" w:themeFillShade="D9"/>
            <w:hideMark/>
          </w:tcPr>
          <w:p w14:paraId="65AD760A" w14:textId="2D0B1F34" w:rsidR="003F4B6B" w:rsidRPr="002C01FC" w:rsidRDefault="003F4B6B" w:rsidP="002C01FC">
            <w:pPr>
              <w:pStyle w:val="table"/>
              <w:rPr>
                <w:b/>
              </w:rPr>
            </w:pPr>
            <w:proofErr w:type="spellStart"/>
            <w:r w:rsidRPr="002C01FC">
              <w:rPr>
                <w:b/>
              </w:rPr>
              <w:t>Reqt</w:t>
            </w:r>
            <w:proofErr w:type="spellEnd"/>
            <w:r w:rsidR="002C01FC" w:rsidRPr="002C01FC">
              <w:rPr>
                <w:b/>
              </w:rPr>
              <w:t xml:space="preserve">. </w:t>
            </w:r>
            <w:r w:rsidRPr="002C01FC">
              <w:rPr>
                <w:b/>
              </w:rPr>
              <w:t>ID</w:t>
            </w:r>
          </w:p>
        </w:tc>
        <w:tc>
          <w:tcPr>
            <w:tcW w:w="593" w:type="pct"/>
            <w:tcBorders>
              <w:top w:val="single" w:sz="4" w:space="0" w:color="auto"/>
              <w:bottom w:val="single" w:sz="6" w:space="0" w:color="auto"/>
            </w:tcBorders>
            <w:shd w:val="clear" w:color="000000" w:fill="D9D9D9" w:themeFill="background1" w:themeFillShade="D9"/>
          </w:tcPr>
          <w:p w14:paraId="4A964603" w14:textId="77777777" w:rsidR="003F4B6B" w:rsidRPr="002C01FC" w:rsidRDefault="003F4B6B" w:rsidP="002C01FC">
            <w:pPr>
              <w:pStyle w:val="table"/>
              <w:rPr>
                <w:b/>
              </w:rPr>
            </w:pPr>
            <w:r w:rsidRPr="002C01FC">
              <w:rPr>
                <w:b/>
              </w:rPr>
              <w:t xml:space="preserve">Original </w:t>
            </w:r>
            <w:proofErr w:type="spellStart"/>
            <w:r w:rsidRPr="002C01FC">
              <w:rPr>
                <w:b/>
              </w:rPr>
              <w:t>Reqt</w:t>
            </w:r>
            <w:proofErr w:type="spellEnd"/>
            <w:r w:rsidRPr="002C01FC">
              <w:rPr>
                <w:b/>
              </w:rPr>
              <w:t xml:space="preserve"> ID</w:t>
            </w:r>
          </w:p>
        </w:tc>
        <w:tc>
          <w:tcPr>
            <w:tcW w:w="3219" w:type="pct"/>
            <w:tcBorders>
              <w:top w:val="single" w:sz="4" w:space="0" w:color="auto"/>
              <w:bottom w:val="single" w:sz="6" w:space="0" w:color="auto"/>
            </w:tcBorders>
            <w:shd w:val="clear" w:color="000000" w:fill="D9D9D9" w:themeFill="background1" w:themeFillShade="D9"/>
            <w:hideMark/>
          </w:tcPr>
          <w:p w14:paraId="0208AC8C" w14:textId="77777777" w:rsidR="003F4B6B" w:rsidRPr="002C01FC" w:rsidRDefault="003F4B6B" w:rsidP="002C01FC">
            <w:pPr>
              <w:pStyle w:val="table"/>
              <w:rPr>
                <w:b/>
              </w:rPr>
            </w:pPr>
            <w:r w:rsidRPr="002C01FC">
              <w:rPr>
                <w:b/>
              </w:rPr>
              <w:t>Requirement Text</w:t>
            </w:r>
          </w:p>
        </w:tc>
        <w:tc>
          <w:tcPr>
            <w:tcW w:w="496" w:type="pct"/>
            <w:tcBorders>
              <w:top w:val="single" w:sz="4" w:space="0" w:color="auto"/>
              <w:bottom w:val="single" w:sz="6" w:space="0" w:color="auto"/>
            </w:tcBorders>
            <w:shd w:val="clear" w:color="000000" w:fill="D9D9D9" w:themeFill="background1" w:themeFillShade="D9"/>
            <w:hideMark/>
          </w:tcPr>
          <w:p w14:paraId="21D026F7" w14:textId="77777777" w:rsidR="003F4B6B" w:rsidRPr="002C01FC" w:rsidRDefault="003F4B6B" w:rsidP="002C01FC">
            <w:pPr>
              <w:pStyle w:val="table"/>
              <w:rPr>
                <w:b/>
              </w:rPr>
            </w:pPr>
            <w:r w:rsidRPr="002C01FC">
              <w:rPr>
                <w:b/>
              </w:rPr>
              <w:t>Status</w:t>
            </w:r>
          </w:p>
        </w:tc>
      </w:tr>
      <w:tr w:rsidR="003F4B6B" w:rsidRPr="002C01FC" w14:paraId="4F073DA0" w14:textId="77777777" w:rsidTr="003F4B6B">
        <w:trPr>
          <w:cantSplit/>
          <w:trHeight w:val="263"/>
        </w:trPr>
        <w:tc>
          <w:tcPr>
            <w:tcW w:w="692" w:type="pct"/>
            <w:tcBorders>
              <w:top w:val="single" w:sz="6" w:space="0" w:color="auto"/>
              <w:bottom w:val="single" w:sz="6" w:space="0" w:color="auto"/>
            </w:tcBorders>
            <w:shd w:val="clear" w:color="000000" w:fill="auto"/>
            <w:hideMark/>
          </w:tcPr>
          <w:p w14:paraId="7350C251" w14:textId="77777777" w:rsidR="003F4B6B" w:rsidRPr="002C01FC" w:rsidRDefault="003F4B6B" w:rsidP="002C01FC">
            <w:pPr>
              <w:pStyle w:val="table"/>
              <w:rPr>
                <w:b/>
              </w:rPr>
            </w:pPr>
            <w:r w:rsidRPr="002C01FC">
              <w:rPr>
                <w:b/>
              </w:rPr>
              <w:t>LOG-3</w:t>
            </w:r>
          </w:p>
        </w:tc>
        <w:tc>
          <w:tcPr>
            <w:tcW w:w="593" w:type="pct"/>
            <w:tcBorders>
              <w:top w:val="single" w:sz="6" w:space="0" w:color="auto"/>
              <w:bottom w:val="single" w:sz="6" w:space="0" w:color="auto"/>
            </w:tcBorders>
            <w:shd w:val="clear" w:color="000000" w:fill="auto"/>
          </w:tcPr>
          <w:p w14:paraId="7C3B9E73" w14:textId="77777777" w:rsidR="003F4B6B" w:rsidRPr="002C01FC" w:rsidRDefault="003F4B6B" w:rsidP="002C01FC">
            <w:pPr>
              <w:pStyle w:val="table"/>
              <w:rPr>
                <w:b/>
              </w:rPr>
            </w:pPr>
          </w:p>
        </w:tc>
        <w:tc>
          <w:tcPr>
            <w:tcW w:w="3219" w:type="pct"/>
            <w:tcBorders>
              <w:top w:val="single" w:sz="6" w:space="0" w:color="auto"/>
              <w:bottom w:val="single" w:sz="6" w:space="0" w:color="auto"/>
            </w:tcBorders>
            <w:shd w:val="clear" w:color="000000" w:fill="auto"/>
            <w:hideMark/>
          </w:tcPr>
          <w:p w14:paraId="163A99E4" w14:textId="2659EF68" w:rsidR="003F4B6B" w:rsidRPr="002C01FC" w:rsidRDefault="003F4B6B" w:rsidP="002C01FC">
            <w:pPr>
              <w:pStyle w:val="table"/>
              <w:rPr>
                <w:b/>
              </w:rPr>
            </w:pPr>
            <w:r w:rsidRPr="002C01FC">
              <w:rPr>
                <w:b/>
              </w:rPr>
              <w:t xml:space="preserve">Systems </w:t>
            </w:r>
            <w:r w:rsidR="00541C20">
              <w:rPr>
                <w:b/>
              </w:rPr>
              <w:t>Must</w:t>
            </w:r>
            <w:r w:rsidRPr="002C01FC">
              <w:rPr>
                <w:b/>
              </w:rPr>
              <w:t xml:space="preserve"> provide a mechanism to investigate and </w:t>
            </w:r>
            <w:r w:rsidR="008C317F">
              <w:rPr>
                <w:b/>
              </w:rPr>
              <w:t>resolve</w:t>
            </w:r>
            <w:r w:rsidRPr="002C01FC">
              <w:rPr>
                <w:b/>
              </w:rPr>
              <w:t xml:space="preserve"> message errors.</w:t>
            </w:r>
          </w:p>
        </w:tc>
        <w:tc>
          <w:tcPr>
            <w:tcW w:w="496" w:type="pct"/>
            <w:tcBorders>
              <w:top w:val="single" w:sz="6" w:space="0" w:color="auto"/>
              <w:bottom w:val="single" w:sz="6" w:space="0" w:color="auto"/>
            </w:tcBorders>
            <w:shd w:val="clear" w:color="000000" w:fill="auto"/>
            <w:hideMark/>
          </w:tcPr>
          <w:p w14:paraId="612E79E5" w14:textId="7B2E970A" w:rsidR="003F4B6B" w:rsidRPr="002C01FC" w:rsidRDefault="00541C20" w:rsidP="002C01FC">
            <w:pPr>
              <w:pStyle w:val="table"/>
              <w:rPr>
                <w:b/>
              </w:rPr>
            </w:pPr>
            <w:r>
              <w:rPr>
                <w:b/>
              </w:rPr>
              <w:t>Must</w:t>
            </w:r>
          </w:p>
        </w:tc>
      </w:tr>
      <w:tr w:rsidR="003F4B6B" w:rsidRPr="00717D0F" w14:paraId="45B3B874" w14:textId="77777777" w:rsidTr="003F4B6B">
        <w:trPr>
          <w:cantSplit/>
          <w:trHeight w:val="263"/>
        </w:trPr>
        <w:tc>
          <w:tcPr>
            <w:tcW w:w="692" w:type="pct"/>
            <w:tcBorders>
              <w:top w:val="single" w:sz="6" w:space="0" w:color="auto"/>
              <w:bottom w:val="single" w:sz="6" w:space="0" w:color="auto"/>
            </w:tcBorders>
            <w:shd w:val="clear" w:color="000000" w:fill="auto"/>
            <w:hideMark/>
          </w:tcPr>
          <w:p w14:paraId="63D4117E" w14:textId="77777777" w:rsidR="003F4B6B" w:rsidRPr="00717D0F" w:rsidRDefault="003F4B6B" w:rsidP="002C01FC">
            <w:pPr>
              <w:pStyle w:val="table"/>
            </w:pPr>
            <w:r w:rsidRPr="00717D0F">
              <w:t>LOG-3.1</w:t>
            </w:r>
          </w:p>
        </w:tc>
        <w:tc>
          <w:tcPr>
            <w:tcW w:w="593" w:type="pct"/>
            <w:tcBorders>
              <w:top w:val="single" w:sz="6" w:space="0" w:color="auto"/>
              <w:bottom w:val="single" w:sz="6" w:space="0" w:color="auto"/>
            </w:tcBorders>
            <w:shd w:val="clear" w:color="000000" w:fill="auto"/>
          </w:tcPr>
          <w:p w14:paraId="59AFFDF7" w14:textId="77777777" w:rsidR="003F4B6B" w:rsidRPr="00717D0F" w:rsidRDefault="003F4B6B" w:rsidP="002C01FC">
            <w:pPr>
              <w:pStyle w:val="table"/>
            </w:pPr>
          </w:p>
        </w:tc>
        <w:tc>
          <w:tcPr>
            <w:tcW w:w="3219" w:type="pct"/>
            <w:tcBorders>
              <w:top w:val="single" w:sz="6" w:space="0" w:color="auto"/>
              <w:bottom w:val="single" w:sz="6" w:space="0" w:color="auto"/>
            </w:tcBorders>
            <w:shd w:val="clear" w:color="000000" w:fill="auto"/>
            <w:hideMark/>
          </w:tcPr>
          <w:p w14:paraId="4FAEDBD9" w14:textId="64346E53" w:rsidR="003F4B6B" w:rsidRPr="00717D0F" w:rsidRDefault="003F4B6B" w:rsidP="002C01FC">
            <w:pPr>
              <w:pStyle w:val="table"/>
            </w:pPr>
            <w:r w:rsidRPr="00717D0F">
              <w:t xml:space="preserve">Systems </w:t>
            </w:r>
            <w:r w:rsidR="00541C20">
              <w:t>Must</w:t>
            </w:r>
            <w:r w:rsidRPr="00717D0F">
              <w:t xml:space="preserve"> allow resubmission of messages and these </w:t>
            </w:r>
            <w:r w:rsidR="00541C20">
              <w:t>Must</w:t>
            </w:r>
            <w:r w:rsidRPr="00717D0F">
              <w:t xml:space="preserve"> be audited.</w:t>
            </w:r>
          </w:p>
        </w:tc>
        <w:tc>
          <w:tcPr>
            <w:tcW w:w="496" w:type="pct"/>
            <w:tcBorders>
              <w:top w:val="single" w:sz="6" w:space="0" w:color="auto"/>
              <w:bottom w:val="single" w:sz="6" w:space="0" w:color="auto"/>
            </w:tcBorders>
            <w:shd w:val="clear" w:color="000000" w:fill="auto"/>
            <w:hideMark/>
          </w:tcPr>
          <w:p w14:paraId="0234FBFD" w14:textId="29BB17E3" w:rsidR="003F4B6B" w:rsidRPr="00717D0F" w:rsidRDefault="00541C20" w:rsidP="002C01FC">
            <w:pPr>
              <w:pStyle w:val="table"/>
            </w:pPr>
            <w:r>
              <w:t>Must</w:t>
            </w:r>
          </w:p>
        </w:tc>
      </w:tr>
      <w:tr w:rsidR="003F4B6B" w:rsidRPr="00717D0F" w14:paraId="377589CB" w14:textId="77777777" w:rsidTr="003F4B6B">
        <w:trPr>
          <w:cantSplit/>
          <w:trHeight w:val="263"/>
        </w:trPr>
        <w:tc>
          <w:tcPr>
            <w:tcW w:w="692" w:type="pct"/>
            <w:tcBorders>
              <w:top w:val="single" w:sz="6" w:space="0" w:color="auto"/>
              <w:bottom w:val="single" w:sz="6" w:space="0" w:color="auto"/>
            </w:tcBorders>
            <w:shd w:val="clear" w:color="000000" w:fill="auto"/>
            <w:hideMark/>
          </w:tcPr>
          <w:p w14:paraId="1AB8260B" w14:textId="77777777" w:rsidR="003F4B6B" w:rsidRPr="00717D0F" w:rsidRDefault="003F4B6B" w:rsidP="002C01FC">
            <w:pPr>
              <w:pStyle w:val="table"/>
            </w:pPr>
            <w:r w:rsidRPr="00717D0F">
              <w:t>LOG-3.2</w:t>
            </w:r>
          </w:p>
        </w:tc>
        <w:tc>
          <w:tcPr>
            <w:tcW w:w="593" w:type="pct"/>
            <w:tcBorders>
              <w:top w:val="single" w:sz="6" w:space="0" w:color="auto"/>
              <w:bottom w:val="single" w:sz="6" w:space="0" w:color="auto"/>
            </w:tcBorders>
            <w:shd w:val="clear" w:color="000000" w:fill="auto"/>
          </w:tcPr>
          <w:p w14:paraId="25982DB1" w14:textId="77777777" w:rsidR="003F4B6B" w:rsidRPr="00717D0F" w:rsidRDefault="003F4B6B" w:rsidP="002C01FC">
            <w:pPr>
              <w:pStyle w:val="table"/>
            </w:pPr>
          </w:p>
        </w:tc>
        <w:tc>
          <w:tcPr>
            <w:tcW w:w="3219" w:type="pct"/>
            <w:tcBorders>
              <w:top w:val="single" w:sz="6" w:space="0" w:color="auto"/>
              <w:bottom w:val="single" w:sz="6" w:space="0" w:color="auto"/>
            </w:tcBorders>
            <w:shd w:val="clear" w:color="000000" w:fill="auto"/>
            <w:hideMark/>
          </w:tcPr>
          <w:p w14:paraId="5A1DB3E5" w14:textId="77FF900A" w:rsidR="003F4B6B" w:rsidRPr="00717D0F" w:rsidRDefault="003F4B6B" w:rsidP="002C01FC">
            <w:pPr>
              <w:pStyle w:val="table"/>
            </w:pPr>
            <w:r w:rsidRPr="00717D0F">
              <w:t>A notification mec</w:t>
            </w:r>
            <w:r w:rsidR="00C60237">
              <w:t>hanism should be provided (e.g</w:t>
            </w:r>
            <w:r w:rsidR="00555499">
              <w:t xml:space="preserve">. </w:t>
            </w:r>
            <w:r w:rsidRPr="00717D0F">
              <w:t>email</w:t>
            </w:r>
            <w:r w:rsidR="00C60237">
              <w:t xml:space="preserve"> or worklist</w:t>
            </w:r>
            <w:r w:rsidRPr="00717D0F">
              <w:t xml:space="preserve">) to alert the administrator of an error situation that </w:t>
            </w:r>
            <w:r w:rsidR="00541C20">
              <w:t>Must</w:t>
            </w:r>
            <w:r w:rsidRPr="00717D0F">
              <w:t xml:space="preserve"> be investigated, rather than relying on the administrator having to query the application to find out if an error has occurred.</w:t>
            </w:r>
          </w:p>
        </w:tc>
        <w:tc>
          <w:tcPr>
            <w:tcW w:w="496" w:type="pct"/>
            <w:tcBorders>
              <w:top w:val="single" w:sz="6" w:space="0" w:color="auto"/>
              <w:bottom w:val="single" w:sz="6" w:space="0" w:color="auto"/>
            </w:tcBorders>
            <w:shd w:val="clear" w:color="000000" w:fill="auto"/>
            <w:hideMark/>
          </w:tcPr>
          <w:p w14:paraId="408B34CE" w14:textId="77777777" w:rsidR="003F4B6B" w:rsidRPr="00717D0F" w:rsidRDefault="003F4B6B" w:rsidP="002C01FC">
            <w:pPr>
              <w:pStyle w:val="table"/>
            </w:pPr>
            <w:r w:rsidRPr="00717D0F">
              <w:t>Should</w:t>
            </w:r>
          </w:p>
        </w:tc>
      </w:tr>
      <w:tr w:rsidR="003F4B6B" w:rsidRPr="002C01FC" w14:paraId="3A3930BE" w14:textId="77777777" w:rsidTr="003F4B6B">
        <w:trPr>
          <w:cantSplit/>
          <w:trHeight w:val="263"/>
        </w:trPr>
        <w:tc>
          <w:tcPr>
            <w:tcW w:w="692" w:type="pct"/>
            <w:tcBorders>
              <w:top w:val="single" w:sz="6" w:space="0" w:color="auto"/>
              <w:bottom w:val="single" w:sz="6" w:space="0" w:color="auto"/>
            </w:tcBorders>
            <w:shd w:val="clear" w:color="000000" w:fill="auto"/>
            <w:hideMark/>
          </w:tcPr>
          <w:p w14:paraId="33340B1C" w14:textId="77777777" w:rsidR="003F4B6B" w:rsidRPr="002C01FC" w:rsidRDefault="003F4B6B" w:rsidP="002C01FC">
            <w:pPr>
              <w:pStyle w:val="table"/>
              <w:rPr>
                <w:b/>
              </w:rPr>
            </w:pPr>
            <w:r w:rsidRPr="002C01FC">
              <w:rPr>
                <w:b/>
              </w:rPr>
              <w:t>LOG-4</w:t>
            </w:r>
          </w:p>
        </w:tc>
        <w:tc>
          <w:tcPr>
            <w:tcW w:w="593" w:type="pct"/>
            <w:tcBorders>
              <w:top w:val="single" w:sz="6" w:space="0" w:color="auto"/>
              <w:bottom w:val="single" w:sz="6" w:space="0" w:color="auto"/>
            </w:tcBorders>
            <w:shd w:val="clear" w:color="000000" w:fill="auto"/>
          </w:tcPr>
          <w:p w14:paraId="6E9B0D42" w14:textId="77777777" w:rsidR="003F4B6B" w:rsidRPr="002C01FC" w:rsidRDefault="003F4B6B" w:rsidP="002C01FC">
            <w:pPr>
              <w:pStyle w:val="table"/>
              <w:rPr>
                <w:b/>
              </w:rPr>
            </w:pPr>
          </w:p>
        </w:tc>
        <w:tc>
          <w:tcPr>
            <w:tcW w:w="3219" w:type="pct"/>
            <w:tcBorders>
              <w:top w:val="single" w:sz="6" w:space="0" w:color="auto"/>
              <w:bottom w:val="single" w:sz="6" w:space="0" w:color="auto"/>
            </w:tcBorders>
            <w:shd w:val="clear" w:color="000000" w:fill="auto"/>
            <w:hideMark/>
          </w:tcPr>
          <w:p w14:paraId="4D587FE2" w14:textId="679720B4" w:rsidR="003F4B6B" w:rsidRPr="002C01FC" w:rsidRDefault="003F4B6B" w:rsidP="002C01FC">
            <w:pPr>
              <w:pStyle w:val="table"/>
              <w:rPr>
                <w:b/>
              </w:rPr>
            </w:pPr>
            <w:r w:rsidRPr="002C01FC">
              <w:rPr>
                <w:b/>
              </w:rPr>
              <w:t xml:space="preserve">Compliant systems </w:t>
            </w:r>
            <w:r w:rsidR="00541C20">
              <w:rPr>
                <w:b/>
              </w:rPr>
              <w:t>Must</w:t>
            </w:r>
            <w:r w:rsidRPr="002C01FC">
              <w:rPr>
                <w:b/>
              </w:rPr>
              <w:t xml:space="preserve"> provide a mechanism for administrators to manually resolve the non-receipt of an application acknowledgment.</w:t>
            </w:r>
          </w:p>
        </w:tc>
        <w:tc>
          <w:tcPr>
            <w:tcW w:w="496" w:type="pct"/>
            <w:tcBorders>
              <w:top w:val="single" w:sz="6" w:space="0" w:color="auto"/>
              <w:bottom w:val="single" w:sz="6" w:space="0" w:color="auto"/>
            </w:tcBorders>
            <w:shd w:val="clear" w:color="000000" w:fill="auto"/>
            <w:hideMark/>
          </w:tcPr>
          <w:p w14:paraId="572ED1F3" w14:textId="2AD1087A" w:rsidR="003F4B6B" w:rsidRPr="002C01FC" w:rsidRDefault="00541C20" w:rsidP="002C01FC">
            <w:pPr>
              <w:pStyle w:val="table"/>
              <w:rPr>
                <w:b/>
              </w:rPr>
            </w:pPr>
            <w:r>
              <w:rPr>
                <w:b/>
              </w:rPr>
              <w:t>Must</w:t>
            </w:r>
          </w:p>
        </w:tc>
      </w:tr>
      <w:tr w:rsidR="003F4B6B" w:rsidRPr="00717D0F" w14:paraId="5AC52765" w14:textId="77777777" w:rsidTr="003F4B6B">
        <w:trPr>
          <w:cantSplit/>
          <w:trHeight w:val="263"/>
        </w:trPr>
        <w:tc>
          <w:tcPr>
            <w:tcW w:w="692" w:type="pct"/>
            <w:tcBorders>
              <w:top w:val="single" w:sz="6" w:space="0" w:color="auto"/>
              <w:bottom w:val="single" w:sz="6" w:space="0" w:color="auto"/>
            </w:tcBorders>
            <w:shd w:val="clear" w:color="000000" w:fill="auto"/>
            <w:hideMark/>
          </w:tcPr>
          <w:p w14:paraId="3F0FBE38" w14:textId="77777777" w:rsidR="003F4B6B" w:rsidRPr="00717D0F" w:rsidRDefault="003F4B6B" w:rsidP="002C01FC">
            <w:pPr>
              <w:pStyle w:val="table"/>
            </w:pPr>
            <w:r w:rsidRPr="00717D0F">
              <w:t>LOG-4.1</w:t>
            </w:r>
          </w:p>
        </w:tc>
        <w:tc>
          <w:tcPr>
            <w:tcW w:w="593" w:type="pct"/>
            <w:tcBorders>
              <w:top w:val="single" w:sz="6" w:space="0" w:color="auto"/>
              <w:bottom w:val="single" w:sz="6" w:space="0" w:color="auto"/>
            </w:tcBorders>
            <w:shd w:val="clear" w:color="000000" w:fill="auto"/>
          </w:tcPr>
          <w:p w14:paraId="5A0131F9" w14:textId="77777777" w:rsidR="003F4B6B" w:rsidRPr="00717D0F" w:rsidRDefault="003F4B6B" w:rsidP="002C01FC">
            <w:pPr>
              <w:pStyle w:val="table"/>
            </w:pPr>
          </w:p>
        </w:tc>
        <w:tc>
          <w:tcPr>
            <w:tcW w:w="3219" w:type="pct"/>
            <w:tcBorders>
              <w:top w:val="single" w:sz="6" w:space="0" w:color="auto"/>
              <w:bottom w:val="single" w:sz="6" w:space="0" w:color="auto"/>
            </w:tcBorders>
            <w:shd w:val="clear" w:color="000000" w:fill="auto"/>
            <w:hideMark/>
          </w:tcPr>
          <w:p w14:paraId="7AE7102B" w14:textId="77777777" w:rsidR="003F4B6B" w:rsidRPr="00717D0F" w:rsidRDefault="003F4B6B" w:rsidP="002C01FC">
            <w:pPr>
              <w:pStyle w:val="table"/>
            </w:pPr>
            <w:r w:rsidRPr="00717D0F">
              <w:t>After the Application Acknowledgement Timeout Period has elapsed the administrator should be notified of the non-receipt of the Application Acknowledgement.</w:t>
            </w:r>
          </w:p>
        </w:tc>
        <w:tc>
          <w:tcPr>
            <w:tcW w:w="496" w:type="pct"/>
            <w:tcBorders>
              <w:top w:val="single" w:sz="6" w:space="0" w:color="auto"/>
              <w:bottom w:val="single" w:sz="6" w:space="0" w:color="auto"/>
            </w:tcBorders>
            <w:shd w:val="clear" w:color="000000" w:fill="auto"/>
            <w:hideMark/>
          </w:tcPr>
          <w:p w14:paraId="0D644559" w14:textId="77777777" w:rsidR="003F4B6B" w:rsidRPr="00717D0F" w:rsidRDefault="003F4B6B" w:rsidP="002C01FC">
            <w:pPr>
              <w:pStyle w:val="table"/>
            </w:pPr>
            <w:r w:rsidRPr="00717D0F">
              <w:t>Should</w:t>
            </w:r>
          </w:p>
        </w:tc>
      </w:tr>
      <w:tr w:rsidR="003F4B6B" w:rsidRPr="00717D0F" w14:paraId="7053B2EC" w14:textId="77777777" w:rsidTr="003F4B6B">
        <w:trPr>
          <w:cantSplit/>
          <w:trHeight w:val="263"/>
        </w:trPr>
        <w:tc>
          <w:tcPr>
            <w:tcW w:w="692" w:type="pct"/>
            <w:tcBorders>
              <w:top w:val="single" w:sz="6" w:space="0" w:color="auto"/>
              <w:bottom w:val="single" w:sz="6" w:space="0" w:color="auto"/>
            </w:tcBorders>
            <w:shd w:val="clear" w:color="000000" w:fill="auto"/>
            <w:hideMark/>
          </w:tcPr>
          <w:p w14:paraId="58853325" w14:textId="77777777" w:rsidR="003F4B6B" w:rsidRPr="00717D0F" w:rsidRDefault="003F4B6B" w:rsidP="002C01FC">
            <w:pPr>
              <w:pStyle w:val="table"/>
            </w:pPr>
            <w:r w:rsidRPr="00717D0F">
              <w:lastRenderedPageBreak/>
              <w:t>LOG-4.2</w:t>
            </w:r>
          </w:p>
        </w:tc>
        <w:tc>
          <w:tcPr>
            <w:tcW w:w="593" w:type="pct"/>
            <w:tcBorders>
              <w:top w:val="single" w:sz="6" w:space="0" w:color="auto"/>
              <w:bottom w:val="single" w:sz="6" w:space="0" w:color="auto"/>
            </w:tcBorders>
            <w:shd w:val="clear" w:color="000000" w:fill="auto"/>
          </w:tcPr>
          <w:p w14:paraId="0907EA09" w14:textId="77777777" w:rsidR="003F4B6B" w:rsidRPr="00717D0F" w:rsidRDefault="003F4B6B" w:rsidP="002C01FC">
            <w:pPr>
              <w:pStyle w:val="table"/>
            </w:pPr>
          </w:p>
        </w:tc>
        <w:tc>
          <w:tcPr>
            <w:tcW w:w="3219" w:type="pct"/>
            <w:tcBorders>
              <w:top w:val="single" w:sz="6" w:space="0" w:color="auto"/>
              <w:bottom w:val="single" w:sz="6" w:space="0" w:color="auto"/>
            </w:tcBorders>
            <w:shd w:val="clear" w:color="000000" w:fill="auto"/>
            <w:hideMark/>
          </w:tcPr>
          <w:p w14:paraId="0FAA1BB6" w14:textId="7B730FB6" w:rsidR="003F4B6B" w:rsidRPr="00717D0F" w:rsidRDefault="003F4B6B" w:rsidP="002C01FC">
            <w:pPr>
              <w:pStyle w:val="table"/>
            </w:pPr>
            <w:r w:rsidRPr="00717D0F">
              <w:t xml:space="preserve">The system </w:t>
            </w:r>
            <w:r w:rsidR="00541C20">
              <w:t>Must</w:t>
            </w:r>
            <w:r w:rsidRPr="00717D0F">
              <w:t xml:space="preserve"> allow manual resolution of the non-receipt of </w:t>
            </w:r>
            <w:r w:rsidR="0019670B">
              <w:t>an Application Acknowledgement</w:t>
            </w:r>
            <w:r w:rsidR="006B1242">
              <w:t xml:space="preserve">.  </w:t>
            </w:r>
            <w:proofErr w:type="spellStart"/>
            <w:r w:rsidRPr="00717D0F">
              <w:t>Eg</w:t>
            </w:r>
            <w:r w:rsidR="006B1242">
              <w:t>.</w:t>
            </w:r>
            <w:proofErr w:type="spellEnd"/>
            <w:r w:rsidR="006B1242">
              <w:t xml:space="preserve">  </w:t>
            </w:r>
            <w:r w:rsidRPr="00717D0F">
              <w:t>To resend the original message if appropriate.</w:t>
            </w:r>
          </w:p>
        </w:tc>
        <w:tc>
          <w:tcPr>
            <w:tcW w:w="496" w:type="pct"/>
            <w:tcBorders>
              <w:top w:val="single" w:sz="6" w:space="0" w:color="auto"/>
              <w:bottom w:val="single" w:sz="6" w:space="0" w:color="auto"/>
            </w:tcBorders>
            <w:shd w:val="clear" w:color="000000" w:fill="auto"/>
            <w:hideMark/>
          </w:tcPr>
          <w:p w14:paraId="0BF5D0B0" w14:textId="04C76242" w:rsidR="003F4B6B" w:rsidRPr="00717D0F" w:rsidRDefault="00541C20" w:rsidP="002C01FC">
            <w:pPr>
              <w:pStyle w:val="table"/>
            </w:pPr>
            <w:r>
              <w:t>Must</w:t>
            </w:r>
          </w:p>
        </w:tc>
      </w:tr>
      <w:tr w:rsidR="003F4B6B" w:rsidRPr="00717D0F" w14:paraId="50D47FF9" w14:textId="77777777" w:rsidTr="003F4B6B">
        <w:trPr>
          <w:cantSplit/>
          <w:trHeight w:val="263"/>
        </w:trPr>
        <w:tc>
          <w:tcPr>
            <w:tcW w:w="692" w:type="pct"/>
            <w:tcBorders>
              <w:top w:val="single" w:sz="6" w:space="0" w:color="auto"/>
              <w:bottom w:val="single" w:sz="6" w:space="0" w:color="auto"/>
            </w:tcBorders>
            <w:shd w:val="clear" w:color="000000" w:fill="auto"/>
            <w:hideMark/>
          </w:tcPr>
          <w:p w14:paraId="5603F068" w14:textId="77777777" w:rsidR="003F4B6B" w:rsidRPr="00717D0F" w:rsidRDefault="003F4B6B" w:rsidP="002C01FC">
            <w:pPr>
              <w:pStyle w:val="table"/>
            </w:pPr>
            <w:r w:rsidRPr="00717D0F">
              <w:t>LOG-4.3</w:t>
            </w:r>
          </w:p>
        </w:tc>
        <w:tc>
          <w:tcPr>
            <w:tcW w:w="593" w:type="pct"/>
            <w:tcBorders>
              <w:top w:val="single" w:sz="6" w:space="0" w:color="auto"/>
              <w:bottom w:val="single" w:sz="6" w:space="0" w:color="auto"/>
            </w:tcBorders>
            <w:shd w:val="clear" w:color="000000" w:fill="auto"/>
          </w:tcPr>
          <w:p w14:paraId="702ABC8A" w14:textId="77777777" w:rsidR="003F4B6B" w:rsidRPr="00717D0F" w:rsidRDefault="003F4B6B" w:rsidP="002C01FC">
            <w:pPr>
              <w:pStyle w:val="table"/>
            </w:pPr>
          </w:p>
        </w:tc>
        <w:tc>
          <w:tcPr>
            <w:tcW w:w="3219" w:type="pct"/>
            <w:tcBorders>
              <w:top w:val="single" w:sz="6" w:space="0" w:color="auto"/>
              <w:bottom w:val="single" w:sz="6" w:space="0" w:color="auto"/>
            </w:tcBorders>
            <w:shd w:val="clear" w:color="000000" w:fill="auto"/>
            <w:hideMark/>
          </w:tcPr>
          <w:p w14:paraId="328FF684" w14:textId="6118847D" w:rsidR="003F4B6B" w:rsidRPr="00717D0F" w:rsidRDefault="003F4B6B" w:rsidP="002C01FC">
            <w:pPr>
              <w:pStyle w:val="table"/>
            </w:pPr>
            <w:r w:rsidRPr="00717D0F">
              <w:t xml:space="preserve">If after manual resolution has occurred, the delayed Application Acknowledgement is received it can be treated as a duplicate unless it contradicts the manual resolution applied, in which case it </w:t>
            </w:r>
            <w:r w:rsidR="00541C20">
              <w:t>Must</w:t>
            </w:r>
            <w:r w:rsidRPr="00717D0F">
              <w:t xml:space="preserve"> be flagged on the Error Log.</w:t>
            </w:r>
          </w:p>
        </w:tc>
        <w:tc>
          <w:tcPr>
            <w:tcW w:w="496" w:type="pct"/>
            <w:tcBorders>
              <w:top w:val="single" w:sz="6" w:space="0" w:color="auto"/>
              <w:bottom w:val="single" w:sz="6" w:space="0" w:color="auto"/>
            </w:tcBorders>
            <w:shd w:val="clear" w:color="000000" w:fill="auto"/>
            <w:hideMark/>
          </w:tcPr>
          <w:p w14:paraId="57F0ED82" w14:textId="7A0D4F24" w:rsidR="003F4B6B" w:rsidRPr="00717D0F" w:rsidRDefault="00541C20" w:rsidP="002C01FC">
            <w:pPr>
              <w:pStyle w:val="table"/>
            </w:pPr>
            <w:r>
              <w:t>Must</w:t>
            </w:r>
          </w:p>
        </w:tc>
      </w:tr>
      <w:tr w:rsidR="003F4B6B" w:rsidRPr="002C01FC" w14:paraId="6E52E9BD" w14:textId="77777777" w:rsidTr="003F4B6B">
        <w:trPr>
          <w:cantSplit/>
          <w:trHeight w:val="263"/>
        </w:trPr>
        <w:tc>
          <w:tcPr>
            <w:tcW w:w="692" w:type="pct"/>
            <w:tcBorders>
              <w:top w:val="single" w:sz="6" w:space="0" w:color="auto"/>
              <w:bottom w:val="single" w:sz="6" w:space="0" w:color="auto"/>
            </w:tcBorders>
            <w:shd w:val="clear" w:color="000000" w:fill="auto"/>
            <w:hideMark/>
          </w:tcPr>
          <w:p w14:paraId="033E54F1" w14:textId="77777777" w:rsidR="003F4B6B" w:rsidRPr="002C01FC" w:rsidRDefault="003F4B6B" w:rsidP="002C01FC">
            <w:pPr>
              <w:pStyle w:val="table"/>
              <w:rPr>
                <w:b/>
              </w:rPr>
            </w:pPr>
            <w:r w:rsidRPr="002C01FC">
              <w:rPr>
                <w:b/>
              </w:rPr>
              <w:t>LOG-5</w:t>
            </w:r>
          </w:p>
        </w:tc>
        <w:tc>
          <w:tcPr>
            <w:tcW w:w="593" w:type="pct"/>
            <w:tcBorders>
              <w:top w:val="single" w:sz="6" w:space="0" w:color="auto"/>
              <w:bottom w:val="single" w:sz="6" w:space="0" w:color="auto"/>
            </w:tcBorders>
            <w:shd w:val="clear" w:color="000000" w:fill="auto"/>
          </w:tcPr>
          <w:p w14:paraId="094D6118" w14:textId="77777777" w:rsidR="003F4B6B" w:rsidRPr="002C01FC" w:rsidRDefault="003F4B6B" w:rsidP="002C01FC">
            <w:pPr>
              <w:pStyle w:val="table"/>
              <w:rPr>
                <w:b/>
              </w:rPr>
            </w:pPr>
          </w:p>
        </w:tc>
        <w:tc>
          <w:tcPr>
            <w:tcW w:w="3219" w:type="pct"/>
            <w:tcBorders>
              <w:top w:val="single" w:sz="6" w:space="0" w:color="auto"/>
              <w:bottom w:val="single" w:sz="6" w:space="0" w:color="auto"/>
            </w:tcBorders>
            <w:shd w:val="clear" w:color="000000" w:fill="auto"/>
            <w:hideMark/>
          </w:tcPr>
          <w:p w14:paraId="78928A64" w14:textId="41377A2F" w:rsidR="003F4B6B" w:rsidRPr="002C01FC" w:rsidRDefault="003F4B6B" w:rsidP="002C01FC">
            <w:pPr>
              <w:pStyle w:val="table"/>
              <w:rPr>
                <w:b/>
              </w:rPr>
            </w:pPr>
            <w:r w:rsidRPr="002C01FC">
              <w:rPr>
                <w:b/>
              </w:rPr>
              <w:t xml:space="preserve">Clear documentation </w:t>
            </w:r>
            <w:r w:rsidR="00541C20">
              <w:rPr>
                <w:b/>
              </w:rPr>
              <w:t>Must</w:t>
            </w:r>
            <w:r w:rsidRPr="002C01FC">
              <w:rPr>
                <w:b/>
              </w:rPr>
              <w:t xml:space="preserve"> be provided on how to use the investigation and error correction software.</w:t>
            </w:r>
          </w:p>
        </w:tc>
        <w:tc>
          <w:tcPr>
            <w:tcW w:w="496" w:type="pct"/>
            <w:tcBorders>
              <w:top w:val="single" w:sz="6" w:space="0" w:color="auto"/>
              <w:bottom w:val="single" w:sz="6" w:space="0" w:color="auto"/>
            </w:tcBorders>
            <w:shd w:val="clear" w:color="000000" w:fill="auto"/>
            <w:hideMark/>
          </w:tcPr>
          <w:p w14:paraId="28D429C3" w14:textId="14B482C0" w:rsidR="003F4B6B" w:rsidRPr="002C01FC" w:rsidRDefault="00541C20" w:rsidP="002C01FC">
            <w:pPr>
              <w:pStyle w:val="table"/>
              <w:rPr>
                <w:b/>
              </w:rPr>
            </w:pPr>
            <w:r>
              <w:rPr>
                <w:b/>
              </w:rPr>
              <w:t>Must</w:t>
            </w:r>
          </w:p>
        </w:tc>
      </w:tr>
      <w:tr w:rsidR="003F4B6B" w:rsidRPr="00717D0F" w14:paraId="484CD662" w14:textId="77777777" w:rsidTr="003F4B6B">
        <w:trPr>
          <w:cantSplit/>
          <w:trHeight w:val="263"/>
        </w:trPr>
        <w:tc>
          <w:tcPr>
            <w:tcW w:w="692" w:type="pct"/>
            <w:tcBorders>
              <w:top w:val="single" w:sz="6" w:space="0" w:color="auto"/>
              <w:bottom w:val="single" w:sz="6" w:space="0" w:color="auto"/>
            </w:tcBorders>
            <w:shd w:val="clear" w:color="000000" w:fill="auto"/>
            <w:hideMark/>
          </w:tcPr>
          <w:p w14:paraId="7DDDF7EF" w14:textId="77777777" w:rsidR="003F4B6B" w:rsidRPr="00717D0F" w:rsidRDefault="003F4B6B" w:rsidP="002C01FC">
            <w:pPr>
              <w:pStyle w:val="table"/>
            </w:pPr>
            <w:r>
              <w:t>LOG-5.1</w:t>
            </w:r>
          </w:p>
        </w:tc>
        <w:tc>
          <w:tcPr>
            <w:tcW w:w="593" w:type="pct"/>
            <w:tcBorders>
              <w:top w:val="single" w:sz="6" w:space="0" w:color="auto"/>
              <w:bottom w:val="single" w:sz="6" w:space="0" w:color="auto"/>
            </w:tcBorders>
            <w:shd w:val="clear" w:color="000000" w:fill="auto"/>
          </w:tcPr>
          <w:p w14:paraId="477D8AD4" w14:textId="77777777" w:rsidR="003F4B6B" w:rsidRPr="00717D0F" w:rsidRDefault="003F4B6B" w:rsidP="002C01FC">
            <w:pPr>
              <w:pStyle w:val="table"/>
            </w:pPr>
          </w:p>
        </w:tc>
        <w:tc>
          <w:tcPr>
            <w:tcW w:w="3219" w:type="pct"/>
            <w:tcBorders>
              <w:top w:val="single" w:sz="6" w:space="0" w:color="auto"/>
              <w:bottom w:val="single" w:sz="6" w:space="0" w:color="auto"/>
            </w:tcBorders>
            <w:shd w:val="clear" w:color="000000" w:fill="auto"/>
            <w:hideMark/>
          </w:tcPr>
          <w:p w14:paraId="3643BC5C" w14:textId="28E11AEE" w:rsidR="003F4B6B" w:rsidRPr="00717D0F" w:rsidRDefault="003F4B6B" w:rsidP="002C01FC">
            <w:pPr>
              <w:pStyle w:val="table"/>
            </w:pPr>
            <w:r w:rsidRPr="00717D0F">
              <w:t xml:space="preserve">The system supplier </w:t>
            </w:r>
            <w:r w:rsidR="00541C20">
              <w:t>Must</w:t>
            </w:r>
            <w:r w:rsidR="00410446" w:rsidRPr="00717D0F">
              <w:t xml:space="preserve"> </w:t>
            </w:r>
            <w:r w:rsidRPr="00717D0F">
              <w:t>provide detailed documentation of the procedures to be followed by the administrator to investigate and resolve errors, along with clear instructions as to how to use the supplied software</w:t>
            </w:r>
            <w:r w:rsidR="006B1242">
              <w:t xml:space="preserve">.  </w:t>
            </w:r>
          </w:p>
        </w:tc>
        <w:tc>
          <w:tcPr>
            <w:tcW w:w="496" w:type="pct"/>
            <w:tcBorders>
              <w:top w:val="single" w:sz="6" w:space="0" w:color="auto"/>
              <w:bottom w:val="single" w:sz="6" w:space="0" w:color="auto"/>
            </w:tcBorders>
            <w:shd w:val="clear" w:color="000000" w:fill="auto"/>
            <w:hideMark/>
          </w:tcPr>
          <w:p w14:paraId="5F9DEAFD" w14:textId="59157522" w:rsidR="003F4B6B" w:rsidRPr="00717D0F" w:rsidRDefault="00541C20" w:rsidP="002C01FC">
            <w:pPr>
              <w:pStyle w:val="table"/>
            </w:pPr>
            <w:r>
              <w:t>Must</w:t>
            </w:r>
          </w:p>
        </w:tc>
      </w:tr>
    </w:tbl>
    <w:p w14:paraId="46C94BB6" w14:textId="77777777" w:rsidR="003F4B6B" w:rsidRDefault="003F4B6B" w:rsidP="003F4B6B">
      <w:pPr>
        <w:pStyle w:val="TableText"/>
        <w:rPr>
          <w:highlight w:val="yellow"/>
        </w:rPr>
      </w:pPr>
    </w:p>
    <w:p w14:paraId="336A645A" w14:textId="77777777" w:rsidR="003F4B6B" w:rsidRPr="00845F82" w:rsidRDefault="003F4B6B" w:rsidP="008F406D">
      <w:pPr>
        <w:pStyle w:val="Heading3"/>
      </w:pPr>
      <w:bookmarkStart w:id="48" w:name="_Toc351564724"/>
      <w:r w:rsidRPr="00845F82">
        <w:t>System Performance</w:t>
      </w:r>
      <w:bookmarkEnd w:id="48"/>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79"/>
        <w:gridCol w:w="1182"/>
        <w:gridCol w:w="6414"/>
        <w:gridCol w:w="988"/>
      </w:tblGrid>
      <w:tr w:rsidR="003F4B6B" w:rsidRPr="002C01FC" w14:paraId="30DA9B16" w14:textId="77777777" w:rsidTr="003F4B6B">
        <w:trPr>
          <w:cantSplit/>
          <w:trHeight w:val="753"/>
          <w:tblHeader/>
        </w:trPr>
        <w:tc>
          <w:tcPr>
            <w:tcW w:w="692" w:type="pct"/>
            <w:tcBorders>
              <w:top w:val="single" w:sz="4" w:space="0" w:color="auto"/>
              <w:bottom w:val="single" w:sz="6" w:space="0" w:color="auto"/>
            </w:tcBorders>
            <w:shd w:val="clear" w:color="000000" w:fill="D9D9D9" w:themeFill="background1" w:themeFillShade="D9"/>
            <w:hideMark/>
          </w:tcPr>
          <w:p w14:paraId="1398A55E" w14:textId="31BF3ABC" w:rsidR="003F4B6B" w:rsidRPr="002C01FC" w:rsidRDefault="003F4B6B" w:rsidP="002C01FC">
            <w:pPr>
              <w:pStyle w:val="table"/>
              <w:rPr>
                <w:b/>
              </w:rPr>
            </w:pPr>
            <w:proofErr w:type="spellStart"/>
            <w:r w:rsidRPr="002C01FC">
              <w:rPr>
                <w:b/>
              </w:rPr>
              <w:t>Reqt</w:t>
            </w:r>
            <w:proofErr w:type="spellEnd"/>
            <w:r w:rsidR="002C01FC" w:rsidRPr="002C01FC">
              <w:rPr>
                <w:b/>
              </w:rPr>
              <w:t xml:space="preserve">. </w:t>
            </w:r>
            <w:r w:rsidRPr="002C01FC">
              <w:rPr>
                <w:b/>
              </w:rPr>
              <w:t>ID</w:t>
            </w:r>
          </w:p>
        </w:tc>
        <w:tc>
          <w:tcPr>
            <w:tcW w:w="593" w:type="pct"/>
            <w:tcBorders>
              <w:top w:val="single" w:sz="4" w:space="0" w:color="auto"/>
              <w:bottom w:val="single" w:sz="6" w:space="0" w:color="auto"/>
            </w:tcBorders>
            <w:shd w:val="clear" w:color="000000" w:fill="D9D9D9" w:themeFill="background1" w:themeFillShade="D9"/>
          </w:tcPr>
          <w:p w14:paraId="620CC45D" w14:textId="77777777" w:rsidR="003F4B6B" w:rsidRPr="002C01FC" w:rsidRDefault="003F4B6B" w:rsidP="002C01FC">
            <w:pPr>
              <w:pStyle w:val="table"/>
              <w:rPr>
                <w:b/>
              </w:rPr>
            </w:pPr>
            <w:r w:rsidRPr="002C01FC">
              <w:rPr>
                <w:b/>
              </w:rPr>
              <w:t xml:space="preserve">Original </w:t>
            </w:r>
            <w:proofErr w:type="spellStart"/>
            <w:r w:rsidRPr="002C01FC">
              <w:rPr>
                <w:b/>
              </w:rPr>
              <w:t>Reqt</w:t>
            </w:r>
            <w:proofErr w:type="spellEnd"/>
            <w:r w:rsidRPr="002C01FC">
              <w:rPr>
                <w:b/>
              </w:rPr>
              <w:t xml:space="preserve"> ID</w:t>
            </w:r>
          </w:p>
        </w:tc>
        <w:tc>
          <w:tcPr>
            <w:tcW w:w="3219" w:type="pct"/>
            <w:tcBorders>
              <w:top w:val="single" w:sz="4" w:space="0" w:color="auto"/>
              <w:bottom w:val="single" w:sz="6" w:space="0" w:color="auto"/>
            </w:tcBorders>
            <w:shd w:val="clear" w:color="000000" w:fill="D9D9D9" w:themeFill="background1" w:themeFillShade="D9"/>
            <w:hideMark/>
          </w:tcPr>
          <w:p w14:paraId="1ED60CFD" w14:textId="77777777" w:rsidR="003F4B6B" w:rsidRPr="002C01FC" w:rsidRDefault="003F4B6B" w:rsidP="002C01FC">
            <w:pPr>
              <w:pStyle w:val="table"/>
              <w:rPr>
                <w:b/>
              </w:rPr>
            </w:pPr>
            <w:r w:rsidRPr="002C01FC">
              <w:rPr>
                <w:b/>
              </w:rPr>
              <w:t>Requirement Text</w:t>
            </w:r>
          </w:p>
        </w:tc>
        <w:tc>
          <w:tcPr>
            <w:tcW w:w="496" w:type="pct"/>
            <w:tcBorders>
              <w:top w:val="single" w:sz="4" w:space="0" w:color="auto"/>
              <w:bottom w:val="single" w:sz="6" w:space="0" w:color="auto"/>
            </w:tcBorders>
            <w:shd w:val="clear" w:color="000000" w:fill="D9D9D9" w:themeFill="background1" w:themeFillShade="D9"/>
            <w:hideMark/>
          </w:tcPr>
          <w:p w14:paraId="14BCFA4A" w14:textId="77777777" w:rsidR="003F4B6B" w:rsidRPr="002C01FC" w:rsidRDefault="003F4B6B" w:rsidP="002C01FC">
            <w:pPr>
              <w:pStyle w:val="table"/>
              <w:rPr>
                <w:b/>
              </w:rPr>
            </w:pPr>
            <w:r w:rsidRPr="002C01FC">
              <w:rPr>
                <w:b/>
              </w:rPr>
              <w:t>Status</w:t>
            </w:r>
          </w:p>
        </w:tc>
      </w:tr>
      <w:tr w:rsidR="003F4B6B" w:rsidRPr="002C01FC" w14:paraId="764FD4C4" w14:textId="77777777" w:rsidTr="00F71628">
        <w:trPr>
          <w:cantSplit/>
          <w:trHeight w:val="4620"/>
        </w:trPr>
        <w:tc>
          <w:tcPr>
            <w:tcW w:w="692" w:type="pct"/>
            <w:tcBorders>
              <w:top w:val="single" w:sz="6" w:space="0" w:color="auto"/>
              <w:bottom w:val="single" w:sz="6" w:space="0" w:color="auto"/>
            </w:tcBorders>
            <w:shd w:val="clear" w:color="000000" w:fill="auto"/>
            <w:hideMark/>
          </w:tcPr>
          <w:p w14:paraId="4D7C694B" w14:textId="77777777" w:rsidR="003F4B6B" w:rsidRPr="002C01FC" w:rsidRDefault="003F4B6B" w:rsidP="002C01FC">
            <w:pPr>
              <w:pStyle w:val="table"/>
              <w:rPr>
                <w:b/>
              </w:rPr>
            </w:pPr>
            <w:r w:rsidRPr="002C01FC">
              <w:rPr>
                <w:b/>
              </w:rPr>
              <w:t>PERF-1</w:t>
            </w:r>
          </w:p>
        </w:tc>
        <w:tc>
          <w:tcPr>
            <w:tcW w:w="593" w:type="pct"/>
            <w:tcBorders>
              <w:top w:val="single" w:sz="6" w:space="0" w:color="auto"/>
              <w:bottom w:val="single" w:sz="6" w:space="0" w:color="auto"/>
            </w:tcBorders>
            <w:shd w:val="clear" w:color="000000" w:fill="auto"/>
          </w:tcPr>
          <w:p w14:paraId="38E034F8" w14:textId="77777777" w:rsidR="003F4B6B" w:rsidRPr="002C01FC" w:rsidRDefault="003F4B6B" w:rsidP="002C01FC">
            <w:pPr>
              <w:pStyle w:val="table"/>
              <w:rPr>
                <w:b/>
              </w:rPr>
            </w:pPr>
          </w:p>
        </w:tc>
        <w:tc>
          <w:tcPr>
            <w:tcW w:w="3219" w:type="pct"/>
            <w:tcBorders>
              <w:top w:val="single" w:sz="6" w:space="0" w:color="auto"/>
              <w:bottom w:val="single" w:sz="6" w:space="0" w:color="auto"/>
            </w:tcBorders>
            <w:shd w:val="clear" w:color="000000" w:fill="auto"/>
            <w:hideMark/>
          </w:tcPr>
          <w:p w14:paraId="190E4BCE" w14:textId="310F15D5" w:rsidR="003F4B6B" w:rsidRDefault="003F4B6B" w:rsidP="002C01FC">
            <w:pPr>
              <w:pStyle w:val="table"/>
              <w:rPr>
                <w:b/>
              </w:rPr>
            </w:pPr>
            <w:r w:rsidRPr="002C01FC">
              <w:rPr>
                <w:b/>
              </w:rPr>
              <w:t xml:space="preserve">Systems </w:t>
            </w:r>
            <w:r w:rsidR="00541C20">
              <w:rPr>
                <w:b/>
              </w:rPr>
              <w:t>Must</w:t>
            </w:r>
            <w:r w:rsidRPr="002C01FC">
              <w:rPr>
                <w:b/>
              </w:rPr>
              <w:t xml:space="preserve"> be designed for optimal performance and suppliers will be expected to show they intend to achieve this in their system design documentation.</w:t>
            </w:r>
          </w:p>
          <w:p w14:paraId="7F0171F5" w14:textId="0F91EA5B" w:rsidR="0000053D" w:rsidRPr="0000053D" w:rsidRDefault="00F71628" w:rsidP="0000053D">
            <w:pPr>
              <w:rPr>
                <w:color w:val="1F497D"/>
                <w:sz w:val="22"/>
                <w:szCs w:val="22"/>
              </w:rPr>
            </w:pPr>
            <w:r>
              <w:rPr>
                <w:sz w:val="20"/>
                <w:szCs w:val="20"/>
                <w:lang w:eastAsia="en-GB"/>
              </w:rPr>
              <w:t>Please note the c</w:t>
            </w:r>
            <w:r w:rsidRPr="0000053D">
              <w:rPr>
                <w:sz w:val="20"/>
                <w:szCs w:val="20"/>
                <w:lang w:eastAsia="en-GB"/>
              </w:rPr>
              <w:t>urrent</w:t>
            </w:r>
            <w:r>
              <w:rPr>
                <w:sz w:val="20"/>
                <w:szCs w:val="20"/>
                <w:lang w:eastAsia="en-GB"/>
              </w:rPr>
              <w:t xml:space="preserve"> </w:t>
            </w:r>
            <w:r w:rsidR="0000053D" w:rsidRPr="0000053D">
              <w:rPr>
                <w:sz w:val="20"/>
                <w:szCs w:val="20"/>
                <w:lang w:eastAsia="en-GB"/>
              </w:rPr>
              <w:t>V&amp;P test model is as follows</w:t>
            </w:r>
            <w:ins w:id="49" w:author="Siouxsie Trenaman" w:date="2018-08-02T15:35:00Z">
              <w:r>
                <w:rPr>
                  <w:sz w:val="20"/>
                  <w:szCs w:val="20"/>
                  <w:lang w:eastAsia="en-GB"/>
                </w:rPr>
                <w:t xml:space="preserve">: </w:t>
              </w:r>
            </w:ins>
          </w:p>
          <w:tbl>
            <w:tblPr>
              <w:tblW w:w="0" w:type="auto"/>
              <w:tblBorders>
                <w:top w:val="single" w:sz="4" w:space="0" w:color="0F0F0F" w:themeColor="text1"/>
                <w:left w:val="single" w:sz="4" w:space="0" w:color="0F0F0F" w:themeColor="text1"/>
                <w:bottom w:val="single" w:sz="4" w:space="0" w:color="0F0F0F" w:themeColor="text1"/>
                <w:right w:val="single" w:sz="4" w:space="0" w:color="0F0F0F" w:themeColor="text1"/>
                <w:insideH w:val="single" w:sz="4" w:space="0" w:color="0F0F0F" w:themeColor="text1"/>
                <w:insideV w:val="single" w:sz="4" w:space="0" w:color="0F0F0F" w:themeColor="text1"/>
              </w:tblBorders>
              <w:tblCellMar>
                <w:left w:w="0" w:type="dxa"/>
                <w:right w:w="0" w:type="dxa"/>
              </w:tblCellMar>
              <w:tblLook w:val="04A0" w:firstRow="1" w:lastRow="0" w:firstColumn="1" w:lastColumn="0" w:noHBand="0" w:noVBand="1"/>
            </w:tblPr>
            <w:tblGrid>
              <w:gridCol w:w="544"/>
              <w:gridCol w:w="1112"/>
              <w:gridCol w:w="1482"/>
              <w:gridCol w:w="1013"/>
              <w:gridCol w:w="1013"/>
              <w:gridCol w:w="1014"/>
            </w:tblGrid>
            <w:tr w:rsidR="00F71628" w14:paraId="0D69AA0D" w14:textId="77777777" w:rsidTr="00F71628">
              <w:tc>
                <w:tcPr>
                  <w:tcW w:w="544" w:type="dxa"/>
                  <w:tcMar>
                    <w:left w:w="57" w:type="dxa"/>
                    <w:right w:w="57" w:type="dxa"/>
                  </w:tcMar>
                  <w:hideMark/>
                </w:tcPr>
                <w:p w14:paraId="757DC34E" w14:textId="77777777" w:rsidR="0000053D" w:rsidRPr="0000053D" w:rsidRDefault="0000053D" w:rsidP="00F71628">
                  <w:pPr>
                    <w:spacing w:before="0" w:after="0" w:line="240" w:lineRule="atLeast"/>
                    <w:jc w:val="left"/>
                    <w:rPr>
                      <w:rFonts w:ascii="Calibri" w:eastAsiaTheme="minorHAnsi" w:hAnsi="Calibri" w:cs="Calibri"/>
                      <w:i/>
                      <w:iCs/>
                      <w:sz w:val="16"/>
                      <w:szCs w:val="16"/>
                    </w:rPr>
                  </w:pPr>
                  <w:r w:rsidRPr="0000053D">
                    <w:rPr>
                      <w:rFonts w:ascii="Calibri" w:hAnsi="Calibri" w:cs="Calibri"/>
                      <w:i/>
                      <w:iCs/>
                      <w:sz w:val="16"/>
                      <w:szCs w:val="16"/>
                    </w:rPr>
                    <w:t>Test Ref</w:t>
                  </w:r>
                </w:p>
              </w:tc>
              <w:tc>
                <w:tcPr>
                  <w:tcW w:w="1112" w:type="dxa"/>
                  <w:tcMar>
                    <w:top w:w="0" w:type="dxa"/>
                    <w:left w:w="57" w:type="dxa"/>
                    <w:bottom w:w="0" w:type="dxa"/>
                    <w:right w:w="57" w:type="dxa"/>
                  </w:tcMar>
                  <w:hideMark/>
                </w:tcPr>
                <w:p w14:paraId="74BA788D" w14:textId="77777777" w:rsidR="0000053D" w:rsidRPr="0000053D" w:rsidRDefault="0000053D" w:rsidP="00F71628">
                  <w:pPr>
                    <w:spacing w:before="0" w:after="0" w:line="240" w:lineRule="atLeast"/>
                    <w:jc w:val="left"/>
                    <w:rPr>
                      <w:rFonts w:ascii="Calibri" w:eastAsiaTheme="minorHAnsi" w:hAnsi="Calibri" w:cs="Calibri"/>
                      <w:i/>
                      <w:iCs/>
                      <w:sz w:val="16"/>
                      <w:szCs w:val="16"/>
                    </w:rPr>
                  </w:pPr>
                  <w:r w:rsidRPr="0000053D">
                    <w:rPr>
                      <w:rFonts w:ascii="Calibri" w:hAnsi="Calibri" w:cs="Calibri"/>
                      <w:i/>
                      <w:iCs/>
                      <w:sz w:val="16"/>
                      <w:szCs w:val="16"/>
                    </w:rPr>
                    <w:t>Description</w:t>
                  </w:r>
                </w:p>
              </w:tc>
              <w:tc>
                <w:tcPr>
                  <w:tcW w:w="1482" w:type="dxa"/>
                  <w:tcMar>
                    <w:top w:w="0" w:type="dxa"/>
                    <w:left w:w="57" w:type="dxa"/>
                    <w:bottom w:w="0" w:type="dxa"/>
                    <w:right w:w="57" w:type="dxa"/>
                  </w:tcMar>
                  <w:hideMark/>
                </w:tcPr>
                <w:p w14:paraId="30AFA4BF" w14:textId="77777777" w:rsidR="0000053D" w:rsidRPr="0000053D" w:rsidRDefault="0000053D" w:rsidP="00F71628">
                  <w:pPr>
                    <w:spacing w:before="0" w:after="0" w:line="240" w:lineRule="atLeast"/>
                    <w:jc w:val="left"/>
                    <w:rPr>
                      <w:rFonts w:ascii="Calibri" w:eastAsiaTheme="minorHAnsi" w:hAnsi="Calibri" w:cs="Calibri"/>
                      <w:i/>
                      <w:iCs/>
                      <w:sz w:val="16"/>
                      <w:szCs w:val="16"/>
                    </w:rPr>
                  </w:pPr>
                  <w:r w:rsidRPr="0000053D">
                    <w:rPr>
                      <w:rFonts w:ascii="Calibri" w:hAnsi="Calibri" w:cs="Calibri"/>
                      <w:i/>
                      <w:iCs/>
                      <w:sz w:val="16"/>
                      <w:szCs w:val="16"/>
                    </w:rPr>
                    <w:t>Duration (minutes)</w:t>
                  </w:r>
                </w:p>
              </w:tc>
              <w:tc>
                <w:tcPr>
                  <w:tcW w:w="1013" w:type="dxa"/>
                  <w:tcMar>
                    <w:top w:w="0" w:type="dxa"/>
                    <w:left w:w="57" w:type="dxa"/>
                    <w:bottom w:w="0" w:type="dxa"/>
                    <w:right w:w="57" w:type="dxa"/>
                  </w:tcMar>
                  <w:hideMark/>
                </w:tcPr>
                <w:p w14:paraId="5D500009" w14:textId="77777777" w:rsidR="0000053D" w:rsidRPr="0000053D" w:rsidRDefault="0000053D" w:rsidP="00F71628">
                  <w:pPr>
                    <w:spacing w:before="0" w:after="0" w:line="240" w:lineRule="atLeast"/>
                    <w:jc w:val="left"/>
                    <w:rPr>
                      <w:rFonts w:ascii="Calibri" w:eastAsiaTheme="minorHAnsi" w:hAnsi="Calibri" w:cs="Calibri"/>
                      <w:i/>
                      <w:iCs/>
                      <w:sz w:val="16"/>
                      <w:szCs w:val="16"/>
                    </w:rPr>
                  </w:pPr>
                  <w:r w:rsidRPr="0000053D">
                    <w:rPr>
                      <w:rFonts w:ascii="Calibri" w:hAnsi="Calibri" w:cs="Calibri"/>
                      <w:i/>
                      <w:iCs/>
                      <w:sz w:val="16"/>
                      <w:szCs w:val="16"/>
                    </w:rPr>
                    <w:t>No. of Bookings</w:t>
                  </w:r>
                </w:p>
              </w:tc>
              <w:tc>
                <w:tcPr>
                  <w:tcW w:w="1013" w:type="dxa"/>
                  <w:tcMar>
                    <w:top w:w="0" w:type="dxa"/>
                    <w:left w:w="57" w:type="dxa"/>
                    <w:bottom w:w="0" w:type="dxa"/>
                    <w:right w:w="57" w:type="dxa"/>
                  </w:tcMar>
                  <w:hideMark/>
                </w:tcPr>
                <w:p w14:paraId="611E5280" w14:textId="77777777" w:rsidR="0000053D" w:rsidRPr="0000053D" w:rsidRDefault="0000053D" w:rsidP="00F71628">
                  <w:pPr>
                    <w:spacing w:before="0" w:after="0" w:line="240" w:lineRule="atLeast"/>
                    <w:jc w:val="left"/>
                    <w:rPr>
                      <w:rFonts w:ascii="Calibri" w:eastAsiaTheme="minorHAnsi" w:hAnsi="Calibri" w:cs="Calibri"/>
                      <w:i/>
                      <w:iCs/>
                      <w:sz w:val="16"/>
                      <w:szCs w:val="16"/>
                    </w:rPr>
                  </w:pPr>
                  <w:r w:rsidRPr="0000053D">
                    <w:rPr>
                      <w:rFonts w:ascii="Calibri" w:hAnsi="Calibri" w:cs="Calibri"/>
                      <w:i/>
                      <w:iCs/>
                      <w:sz w:val="16"/>
                      <w:szCs w:val="16"/>
                    </w:rPr>
                    <w:t>Equivalent Bookings per hour</w:t>
                  </w:r>
                </w:p>
              </w:tc>
              <w:tc>
                <w:tcPr>
                  <w:tcW w:w="1014" w:type="dxa"/>
                  <w:tcMar>
                    <w:top w:w="0" w:type="dxa"/>
                    <w:left w:w="57" w:type="dxa"/>
                    <w:bottom w:w="0" w:type="dxa"/>
                    <w:right w:w="57" w:type="dxa"/>
                  </w:tcMar>
                  <w:hideMark/>
                </w:tcPr>
                <w:p w14:paraId="634FF4A8" w14:textId="77777777" w:rsidR="0000053D" w:rsidRPr="0000053D" w:rsidRDefault="0000053D" w:rsidP="00F71628">
                  <w:pPr>
                    <w:spacing w:before="0" w:after="0" w:line="240" w:lineRule="atLeast"/>
                    <w:jc w:val="left"/>
                    <w:rPr>
                      <w:rFonts w:ascii="Calibri" w:eastAsiaTheme="minorHAnsi" w:hAnsi="Calibri" w:cs="Calibri"/>
                      <w:i/>
                      <w:iCs/>
                      <w:sz w:val="16"/>
                      <w:szCs w:val="16"/>
                    </w:rPr>
                  </w:pPr>
                  <w:r w:rsidRPr="0000053D">
                    <w:rPr>
                      <w:rFonts w:ascii="Calibri" w:hAnsi="Calibri" w:cs="Calibri"/>
                      <w:i/>
                      <w:iCs/>
                      <w:sz w:val="16"/>
                      <w:szCs w:val="16"/>
                    </w:rPr>
                    <w:t>Equivalent Bookings per minute</w:t>
                  </w:r>
                </w:p>
              </w:tc>
            </w:tr>
            <w:tr w:rsidR="00F71628" w14:paraId="7F75FBBD" w14:textId="77777777" w:rsidTr="00F71628">
              <w:tc>
                <w:tcPr>
                  <w:tcW w:w="544" w:type="dxa"/>
                  <w:tcMar>
                    <w:left w:w="57" w:type="dxa"/>
                    <w:right w:w="57" w:type="dxa"/>
                  </w:tcMar>
                  <w:hideMark/>
                </w:tcPr>
                <w:p w14:paraId="29AD601C" w14:textId="77777777" w:rsidR="0000053D" w:rsidRPr="0000053D" w:rsidRDefault="0000053D" w:rsidP="0000053D">
                  <w:pPr>
                    <w:spacing w:before="0" w:after="0" w:line="240" w:lineRule="atLeast"/>
                    <w:jc w:val="center"/>
                    <w:rPr>
                      <w:rFonts w:ascii="Calibri" w:eastAsiaTheme="minorHAnsi" w:hAnsi="Calibri" w:cs="Calibri"/>
                      <w:i/>
                      <w:iCs/>
                      <w:sz w:val="16"/>
                      <w:szCs w:val="16"/>
                    </w:rPr>
                  </w:pPr>
                  <w:r w:rsidRPr="0000053D">
                    <w:rPr>
                      <w:rFonts w:ascii="Calibri" w:hAnsi="Calibri" w:cs="Calibri"/>
                      <w:i/>
                      <w:iCs/>
                      <w:sz w:val="16"/>
                      <w:szCs w:val="16"/>
                    </w:rPr>
                    <w:t>VP1</w:t>
                  </w:r>
                </w:p>
              </w:tc>
              <w:tc>
                <w:tcPr>
                  <w:tcW w:w="1112" w:type="dxa"/>
                  <w:tcMar>
                    <w:top w:w="0" w:type="dxa"/>
                    <w:left w:w="57" w:type="dxa"/>
                    <w:bottom w:w="0" w:type="dxa"/>
                    <w:right w:w="57" w:type="dxa"/>
                  </w:tcMar>
                  <w:hideMark/>
                </w:tcPr>
                <w:p w14:paraId="7B4CCC2A" w14:textId="77777777" w:rsidR="0000053D" w:rsidRPr="0000053D" w:rsidRDefault="0000053D" w:rsidP="0000053D">
                  <w:pPr>
                    <w:spacing w:before="0" w:after="0" w:line="240" w:lineRule="atLeast"/>
                    <w:rPr>
                      <w:rFonts w:ascii="Calibri" w:eastAsiaTheme="minorHAnsi" w:hAnsi="Calibri" w:cs="Calibri"/>
                      <w:i/>
                      <w:iCs/>
                      <w:sz w:val="16"/>
                      <w:szCs w:val="16"/>
                    </w:rPr>
                  </w:pPr>
                  <w:r w:rsidRPr="0000053D">
                    <w:rPr>
                      <w:rFonts w:ascii="Calibri" w:hAnsi="Calibri" w:cs="Calibri"/>
                      <w:i/>
                      <w:iCs/>
                      <w:sz w:val="16"/>
                      <w:szCs w:val="16"/>
                    </w:rPr>
                    <w:t>Average Load</w:t>
                  </w:r>
                </w:p>
              </w:tc>
              <w:tc>
                <w:tcPr>
                  <w:tcW w:w="1482" w:type="dxa"/>
                  <w:tcMar>
                    <w:top w:w="0" w:type="dxa"/>
                    <w:left w:w="57" w:type="dxa"/>
                    <w:bottom w:w="0" w:type="dxa"/>
                    <w:right w:w="57" w:type="dxa"/>
                  </w:tcMar>
                  <w:hideMark/>
                </w:tcPr>
                <w:p w14:paraId="4C4157BA" w14:textId="77777777" w:rsidR="0000053D" w:rsidRPr="0000053D" w:rsidRDefault="0000053D" w:rsidP="0000053D">
                  <w:pPr>
                    <w:spacing w:before="0" w:after="0" w:line="240" w:lineRule="atLeast"/>
                    <w:rPr>
                      <w:rFonts w:ascii="Calibri" w:eastAsiaTheme="minorHAnsi" w:hAnsi="Calibri" w:cs="Calibri"/>
                      <w:i/>
                      <w:iCs/>
                      <w:sz w:val="16"/>
                      <w:szCs w:val="16"/>
                    </w:rPr>
                  </w:pPr>
                  <w:r w:rsidRPr="0000053D">
                    <w:rPr>
                      <w:rFonts w:ascii="Calibri" w:hAnsi="Calibri" w:cs="Calibri"/>
                      <w:i/>
                      <w:iCs/>
                      <w:sz w:val="16"/>
                      <w:szCs w:val="16"/>
                    </w:rPr>
                    <w:t>20</w:t>
                  </w:r>
                </w:p>
              </w:tc>
              <w:tc>
                <w:tcPr>
                  <w:tcW w:w="1013" w:type="dxa"/>
                  <w:tcMar>
                    <w:top w:w="0" w:type="dxa"/>
                    <w:left w:w="57" w:type="dxa"/>
                    <w:bottom w:w="0" w:type="dxa"/>
                    <w:right w:w="57" w:type="dxa"/>
                  </w:tcMar>
                  <w:hideMark/>
                </w:tcPr>
                <w:p w14:paraId="01CF46C7" w14:textId="77777777" w:rsidR="0000053D" w:rsidRPr="0000053D" w:rsidRDefault="0000053D" w:rsidP="0000053D">
                  <w:pPr>
                    <w:spacing w:before="0" w:after="0" w:line="240" w:lineRule="atLeast"/>
                    <w:rPr>
                      <w:rFonts w:ascii="Calibri" w:eastAsiaTheme="minorHAnsi" w:hAnsi="Calibri" w:cs="Calibri"/>
                      <w:i/>
                      <w:iCs/>
                      <w:sz w:val="16"/>
                      <w:szCs w:val="16"/>
                    </w:rPr>
                  </w:pPr>
                  <w:r w:rsidRPr="0000053D">
                    <w:rPr>
                      <w:rFonts w:ascii="Calibri" w:hAnsi="Calibri" w:cs="Calibri"/>
                      <w:i/>
                      <w:iCs/>
                      <w:sz w:val="16"/>
                      <w:szCs w:val="16"/>
                    </w:rPr>
                    <w:t>60</w:t>
                  </w:r>
                </w:p>
              </w:tc>
              <w:tc>
                <w:tcPr>
                  <w:tcW w:w="1013" w:type="dxa"/>
                  <w:tcMar>
                    <w:top w:w="0" w:type="dxa"/>
                    <w:left w:w="57" w:type="dxa"/>
                    <w:bottom w:w="0" w:type="dxa"/>
                    <w:right w:w="57" w:type="dxa"/>
                  </w:tcMar>
                  <w:hideMark/>
                </w:tcPr>
                <w:p w14:paraId="07DAE95C" w14:textId="77777777" w:rsidR="0000053D" w:rsidRPr="0000053D" w:rsidRDefault="0000053D" w:rsidP="0000053D">
                  <w:pPr>
                    <w:spacing w:before="0" w:after="0" w:line="240" w:lineRule="atLeast"/>
                    <w:rPr>
                      <w:rFonts w:ascii="Calibri" w:eastAsiaTheme="minorHAnsi" w:hAnsi="Calibri" w:cs="Calibri"/>
                      <w:i/>
                      <w:iCs/>
                      <w:sz w:val="16"/>
                      <w:szCs w:val="16"/>
                    </w:rPr>
                  </w:pPr>
                  <w:r w:rsidRPr="0000053D">
                    <w:rPr>
                      <w:rFonts w:ascii="Calibri" w:hAnsi="Calibri" w:cs="Calibri"/>
                      <w:i/>
                      <w:iCs/>
                      <w:sz w:val="16"/>
                      <w:szCs w:val="16"/>
                    </w:rPr>
                    <w:t>180</w:t>
                  </w:r>
                </w:p>
              </w:tc>
              <w:tc>
                <w:tcPr>
                  <w:tcW w:w="1014" w:type="dxa"/>
                  <w:tcMar>
                    <w:top w:w="0" w:type="dxa"/>
                    <w:left w:w="57" w:type="dxa"/>
                    <w:bottom w:w="0" w:type="dxa"/>
                    <w:right w:w="57" w:type="dxa"/>
                  </w:tcMar>
                  <w:hideMark/>
                </w:tcPr>
                <w:p w14:paraId="74371037" w14:textId="77777777" w:rsidR="0000053D" w:rsidRPr="0000053D" w:rsidRDefault="0000053D" w:rsidP="0000053D">
                  <w:pPr>
                    <w:spacing w:before="0" w:after="0" w:line="240" w:lineRule="atLeast"/>
                    <w:rPr>
                      <w:rFonts w:ascii="Calibri" w:eastAsiaTheme="minorHAnsi" w:hAnsi="Calibri" w:cs="Calibri"/>
                      <w:i/>
                      <w:iCs/>
                      <w:sz w:val="16"/>
                      <w:szCs w:val="16"/>
                    </w:rPr>
                  </w:pPr>
                  <w:r w:rsidRPr="0000053D">
                    <w:rPr>
                      <w:rFonts w:ascii="Calibri" w:hAnsi="Calibri" w:cs="Calibri"/>
                      <w:i/>
                      <w:iCs/>
                      <w:sz w:val="16"/>
                      <w:szCs w:val="16"/>
                    </w:rPr>
                    <w:t>3</w:t>
                  </w:r>
                </w:p>
              </w:tc>
            </w:tr>
            <w:tr w:rsidR="00F71628" w14:paraId="1D01C9F0" w14:textId="77777777" w:rsidTr="00F71628">
              <w:tc>
                <w:tcPr>
                  <w:tcW w:w="544" w:type="dxa"/>
                  <w:tcMar>
                    <w:left w:w="57" w:type="dxa"/>
                    <w:right w:w="57" w:type="dxa"/>
                  </w:tcMar>
                  <w:hideMark/>
                </w:tcPr>
                <w:p w14:paraId="6C47769F" w14:textId="77777777" w:rsidR="0000053D" w:rsidRPr="0000053D" w:rsidRDefault="0000053D" w:rsidP="0000053D">
                  <w:pPr>
                    <w:spacing w:before="0" w:after="0" w:line="240" w:lineRule="atLeast"/>
                    <w:jc w:val="center"/>
                    <w:rPr>
                      <w:rFonts w:ascii="Calibri" w:eastAsiaTheme="minorHAnsi" w:hAnsi="Calibri" w:cs="Calibri"/>
                      <w:i/>
                      <w:iCs/>
                      <w:sz w:val="16"/>
                      <w:szCs w:val="16"/>
                    </w:rPr>
                  </w:pPr>
                  <w:r w:rsidRPr="0000053D">
                    <w:rPr>
                      <w:rFonts w:ascii="Calibri" w:hAnsi="Calibri" w:cs="Calibri"/>
                      <w:i/>
                      <w:iCs/>
                      <w:sz w:val="16"/>
                      <w:szCs w:val="16"/>
                    </w:rPr>
                    <w:t>VP2</w:t>
                  </w:r>
                </w:p>
              </w:tc>
              <w:tc>
                <w:tcPr>
                  <w:tcW w:w="1112" w:type="dxa"/>
                  <w:tcMar>
                    <w:top w:w="0" w:type="dxa"/>
                    <w:left w:w="57" w:type="dxa"/>
                    <w:bottom w:w="0" w:type="dxa"/>
                    <w:right w:w="57" w:type="dxa"/>
                  </w:tcMar>
                  <w:hideMark/>
                </w:tcPr>
                <w:p w14:paraId="0C9EA06F" w14:textId="77777777" w:rsidR="0000053D" w:rsidRPr="0000053D" w:rsidRDefault="0000053D" w:rsidP="0000053D">
                  <w:pPr>
                    <w:spacing w:before="0" w:after="0" w:line="240" w:lineRule="atLeast"/>
                    <w:rPr>
                      <w:rFonts w:ascii="Calibri" w:eastAsiaTheme="minorHAnsi" w:hAnsi="Calibri" w:cs="Calibri"/>
                      <w:i/>
                      <w:iCs/>
                      <w:sz w:val="16"/>
                      <w:szCs w:val="16"/>
                    </w:rPr>
                  </w:pPr>
                  <w:r w:rsidRPr="0000053D">
                    <w:rPr>
                      <w:rFonts w:ascii="Calibri" w:hAnsi="Calibri" w:cs="Calibri"/>
                      <w:i/>
                      <w:iCs/>
                      <w:sz w:val="16"/>
                      <w:szCs w:val="16"/>
                    </w:rPr>
                    <w:t>Normal Load</w:t>
                  </w:r>
                </w:p>
              </w:tc>
              <w:tc>
                <w:tcPr>
                  <w:tcW w:w="1482" w:type="dxa"/>
                  <w:tcMar>
                    <w:top w:w="0" w:type="dxa"/>
                    <w:left w:w="57" w:type="dxa"/>
                    <w:bottom w:w="0" w:type="dxa"/>
                    <w:right w:w="57" w:type="dxa"/>
                  </w:tcMar>
                  <w:hideMark/>
                </w:tcPr>
                <w:p w14:paraId="3C7D80BD" w14:textId="77777777" w:rsidR="0000053D" w:rsidRPr="0000053D" w:rsidRDefault="0000053D" w:rsidP="0000053D">
                  <w:pPr>
                    <w:spacing w:before="0" w:after="0" w:line="240" w:lineRule="atLeast"/>
                    <w:rPr>
                      <w:rFonts w:ascii="Calibri" w:eastAsiaTheme="minorHAnsi" w:hAnsi="Calibri" w:cs="Calibri"/>
                      <w:i/>
                      <w:iCs/>
                      <w:sz w:val="16"/>
                      <w:szCs w:val="16"/>
                    </w:rPr>
                  </w:pPr>
                  <w:r w:rsidRPr="0000053D">
                    <w:rPr>
                      <w:rFonts w:ascii="Calibri" w:hAnsi="Calibri" w:cs="Calibri"/>
                      <w:i/>
                      <w:iCs/>
                      <w:sz w:val="16"/>
                      <w:szCs w:val="16"/>
                    </w:rPr>
                    <w:t>20</w:t>
                  </w:r>
                </w:p>
              </w:tc>
              <w:tc>
                <w:tcPr>
                  <w:tcW w:w="1013" w:type="dxa"/>
                  <w:tcMar>
                    <w:top w:w="0" w:type="dxa"/>
                    <w:left w:w="57" w:type="dxa"/>
                    <w:bottom w:w="0" w:type="dxa"/>
                    <w:right w:w="57" w:type="dxa"/>
                  </w:tcMar>
                  <w:hideMark/>
                </w:tcPr>
                <w:p w14:paraId="35C0B844"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100</w:t>
                  </w:r>
                </w:p>
              </w:tc>
              <w:tc>
                <w:tcPr>
                  <w:tcW w:w="1013" w:type="dxa"/>
                  <w:tcMar>
                    <w:top w:w="0" w:type="dxa"/>
                    <w:left w:w="57" w:type="dxa"/>
                    <w:bottom w:w="0" w:type="dxa"/>
                    <w:right w:w="57" w:type="dxa"/>
                  </w:tcMar>
                  <w:hideMark/>
                </w:tcPr>
                <w:p w14:paraId="3D69C7DE"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300</w:t>
                  </w:r>
                </w:p>
              </w:tc>
              <w:tc>
                <w:tcPr>
                  <w:tcW w:w="1014" w:type="dxa"/>
                  <w:tcMar>
                    <w:top w:w="0" w:type="dxa"/>
                    <w:left w:w="57" w:type="dxa"/>
                    <w:bottom w:w="0" w:type="dxa"/>
                    <w:right w:w="57" w:type="dxa"/>
                  </w:tcMar>
                  <w:hideMark/>
                </w:tcPr>
                <w:p w14:paraId="1E256E36"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5</w:t>
                  </w:r>
                </w:p>
              </w:tc>
            </w:tr>
            <w:tr w:rsidR="00F71628" w14:paraId="42E52CC4" w14:textId="77777777" w:rsidTr="00F71628">
              <w:tc>
                <w:tcPr>
                  <w:tcW w:w="544" w:type="dxa"/>
                  <w:tcMar>
                    <w:left w:w="57" w:type="dxa"/>
                    <w:right w:w="57" w:type="dxa"/>
                  </w:tcMar>
                  <w:hideMark/>
                </w:tcPr>
                <w:p w14:paraId="68ACB821" w14:textId="77777777" w:rsidR="0000053D" w:rsidRPr="0000053D" w:rsidRDefault="0000053D" w:rsidP="0000053D">
                  <w:pPr>
                    <w:spacing w:before="0" w:after="0" w:line="240" w:lineRule="atLeast"/>
                    <w:ind w:left="900" w:hanging="900"/>
                    <w:jc w:val="center"/>
                    <w:rPr>
                      <w:rFonts w:ascii="Calibri" w:eastAsiaTheme="minorHAnsi" w:hAnsi="Calibri" w:cs="Calibri"/>
                      <w:i/>
                      <w:iCs/>
                      <w:sz w:val="16"/>
                      <w:szCs w:val="16"/>
                    </w:rPr>
                  </w:pPr>
                  <w:r w:rsidRPr="0000053D">
                    <w:rPr>
                      <w:rFonts w:ascii="Calibri" w:hAnsi="Calibri" w:cs="Calibri"/>
                      <w:i/>
                      <w:iCs/>
                      <w:sz w:val="16"/>
                      <w:szCs w:val="16"/>
                    </w:rPr>
                    <w:t>VP3</w:t>
                  </w:r>
                </w:p>
              </w:tc>
              <w:tc>
                <w:tcPr>
                  <w:tcW w:w="1112" w:type="dxa"/>
                  <w:tcMar>
                    <w:top w:w="0" w:type="dxa"/>
                    <w:left w:w="57" w:type="dxa"/>
                    <w:bottom w:w="0" w:type="dxa"/>
                    <w:right w:w="57" w:type="dxa"/>
                  </w:tcMar>
                  <w:hideMark/>
                </w:tcPr>
                <w:p w14:paraId="4520AFD1"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Peak Load</w:t>
                  </w:r>
                </w:p>
              </w:tc>
              <w:tc>
                <w:tcPr>
                  <w:tcW w:w="1482" w:type="dxa"/>
                  <w:tcMar>
                    <w:top w:w="0" w:type="dxa"/>
                    <w:left w:w="57" w:type="dxa"/>
                    <w:bottom w:w="0" w:type="dxa"/>
                    <w:right w:w="57" w:type="dxa"/>
                  </w:tcMar>
                  <w:hideMark/>
                </w:tcPr>
                <w:p w14:paraId="1205B900"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20</w:t>
                  </w:r>
                </w:p>
              </w:tc>
              <w:tc>
                <w:tcPr>
                  <w:tcW w:w="1013" w:type="dxa"/>
                  <w:tcMar>
                    <w:top w:w="0" w:type="dxa"/>
                    <w:left w:w="57" w:type="dxa"/>
                    <w:bottom w:w="0" w:type="dxa"/>
                    <w:right w:w="57" w:type="dxa"/>
                  </w:tcMar>
                  <w:hideMark/>
                </w:tcPr>
                <w:p w14:paraId="0096E0D6"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200</w:t>
                  </w:r>
                </w:p>
              </w:tc>
              <w:tc>
                <w:tcPr>
                  <w:tcW w:w="1013" w:type="dxa"/>
                  <w:tcMar>
                    <w:top w:w="0" w:type="dxa"/>
                    <w:left w:w="57" w:type="dxa"/>
                    <w:bottom w:w="0" w:type="dxa"/>
                    <w:right w:w="57" w:type="dxa"/>
                  </w:tcMar>
                  <w:hideMark/>
                </w:tcPr>
                <w:p w14:paraId="373C2F2F"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600</w:t>
                  </w:r>
                </w:p>
              </w:tc>
              <w:tc>
                <w:tcPr>
                  <w:tcW w:w="1014" w:type="dxa"/>
                  <w:tcMar>
                    <w:top w:w="0" w:type="dxa"/>
                    <w:left w:w="57" w:type="dxa"/>
                    <w:bottom w:w="0" w:type="dxa"/>
                    <w:right w:w="57" w:type="dxa"/>
                  </w:tcMar>
                  <w:hideMark/>
                </w:tcPr>
                <w:p w14:paraId="1AEAF5D2"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10</w:t>
                  </w:r>
                </w:p>
              </w:tc>
            </w:tr>
            <w:tr w:rsidR="00F71628" w14:paraId="5C2E2CDA" w14:textId="77777777" w:rsidTr="00F71628">
              <w:tc>
                <w:tcPr>
                  <w:tcW w:w="544" w:type="dxa"/>
                  <w:tcMar>
                    <w:left w:w="57" w:type="dxa"/>
                    <w:right w:w="57" w:type="dxa"/>
                  </w:tcMar>
                  <w:hideMark/>
                </w:tcPr>
                <w:p w14:paraId="6CF32CDF" w14:textId="77777777" w:rsidR="0000053D" w:rsidRPr="0000053D" w:rsidRDefault="0000053D" w:rsidP="0000053D">
                  <w:pPr>
                    <w:spacing w:before="0" w:after="0" w:line="240" w:lineRule="atLeast"/>
                    <w:ind w:left="900" w:hanging="900"/>
                    <w:jc w:val="center"/>
                    <w:rPr>
                      <w:rFonts w:ascii="Calibri" w:eastAsiaTheme="minorHAnsi" w:hAnsi="Calibri" w:cs="Calibri"/>
                      <w:i/>
                      <w:iCs/>
                      <w:sz w:val="16"/>
                      <w:szCs w:val="16"/>
                    </w:rPr>
                  </w:pPr>
                  <w:r w:rsidRPr="0000053D">
                    <w:rPr>
                      <w:rFonts w:ascii="Calibri" w:hAnsi="Calibri" w:cs="Calibri"/>
                      <w:i/>
                      <w:iCs/>
                      <w:sz w:val="16"/>
                      <w:szCs w:val="16"/>
                    </w:rPr>
                    <w:t>VP4</w:t>
                  </w:r>
                </w:p>
              </w:tc>
              <w:tc>
                <w:tcPr>
                  <w:tcW w:w="1112" w:type="dxa"/>
                  <w:tcMar>
                    <w:top w:w="0" w:type="dxa"/>
                    <w:left w:w="57" w:type="dxa"/>
                    <w:bottom w:w="0" w:type="dxa"/>
                    <w:right w:w="57" w:type="dxa"/>
                  </w:tcMar>
                  <w:hideMark/>
                </w:tcPr>
                <w:p w14:paraId="480D66C4"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Short Burst 1</w:t>
                  </w:r>
                </w:p>
              </w:tc>
              <w:tc>
                <w:tcPr>
                  <w:tcW w:w="1482" w:type="dxa"/>
                  <w:tcMar>
                    <w:top w:w="0" w:type="dxa"/>
                    <w:left w:w="57" w:type="dxa"/>
                    <w:bottom w:w="0" w:type="dxa"/>
                    <w:right w:w="57" w:type="dxa"/>
                  </w:tcMar>
                  <w:hideMark/>
                </w:tcPr>
                <w:p w14:paraId="452C3B81"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1</w:t>
                  </w:r>
                </w:p>
              </w:tc>
              <w:tc>
                <w:tcPr>
                  <w:tcW w:w="1013" w:type="dxa"/>
                  <w:tcMar>
                    <w:top w:w="0" w:type="dxa"/>
                    <w:left w:w="57" w:type="dxa"/>
                    <w:bottom w:w="0" w:type="dxa"/>
                    <w:right w:w="57" w:type="dxa"/>
                  </w:tcMar>
                  <w:hideMark/>
                </w:tcPr>
                <w:p w14:paraId="4CF39695"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12</w:t>
                  </w:r>
                </w:p>
              </w:tc>
              <w:tc>
                <w:tcPr>
                  <w:tcW w:w="1013" w:type="dxa"/>
                  <w:tcMar>
                    <w:top w:w="0" w:type="dxa"/>
                    <w:left w:w="57" w:type="dxa"/>
                    <w:bottom w:w="0" w:type="dxa"/>
                    <w:right w:w="57" w:type="dxa"/>
                  </w:tcMar>
                  <w:hideMark/>
                </w:tcPr>
                <w:p w14:paraId="37E4C059"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720</w:t>
                  </w:r>
                </w:p>
              </w:tc>
              <w:tc>
                <w:tcPr>
                  <w:tcW w:w="1014" w:type="dxa"/>
                  <w:tcMar>
                    <w:top w:w="0" w:type="dxa"/>
                    <w:left w:w="57" w:type="dxa"/>
                    <w:bottom w:w="0" w:type="dxa"/>
                    <w:right w:w="57" w:type="dxa"/>
                  </w:tcMar>
                  <w:hideMark/>
                </w:tcPr>
                <w:p w14:paraId="5DB3F796"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12</w:t>
                  </w:r>
                </w:p>
              </w:tc>
            </w:tr>
            <w:tr w:rsidR="00F71628" w14:paraId="74B3A573" w14:textId="77777777" w:rsidTr="00F71628">
              <w:tc>
                <w:tcPr>
                  <w:tcW w:w="544" w:type="dxa"/>
                  <w:tcMar>
                    <w:left w:w="57" w:type="dxa"/>
                    <w:right w:w="57" w:type="dxa"/>
                  </w:tcMar>
                  <w:hideMark/>
                </w:tcPr>
                <w:p w14:paraId="727B8E98" w14:textId="77777777" w:rsidR="0000053D" w:rsidRPr="0000053D" w:rsidRDefault="0000053D" w:rsidP="0000053D">
                  <w:pPr>
                    <w:spacing w:before="0" w:after="0" w:line="240" w:lineRule="atLeast"/>
                    <w:ind w:left="900" w:hanging="900"/>
                    <w:jc w:val="center"/>
                    <w:rPr>
                      <w:rFonts w:ascii="Calibri" w:eastAsiaTheme="minorHAnsi" w:hAnsi="Calibri" w:cs="Calibri"/>
                      <w:i/>
                      <w:iCs/>
                      <w:sz w:val="16"/>
                      <w:szCs w:val="16"/>
                    </w:rPr>
                  </w:pPr>
                  <w:r w:rsidRPr="0000053D">
                    <w:rPr>
                      <w:rFonts w:ascii="Calibri" w:hAnsi="Calibri" w:cs="Calibri"/>
                      <w:i/>
                      <w:iCs/>
                      <w:sz w:val="16"/>
                      <w:szCs w:val="16"/>
                    </w:rPr>
                    <w:t>VP5</w:t>
                  </w:r>
                </w:p>
              </w:tc>
              <w:tc>
                <w:tcPr>
                  <w:tcW w:w="1112" w:type="dxa"/>
                  <w:tcMar>
                    <w:top w:w="0" w:type="dxa"/>
                    <w:left w:w="57" w:type="dxa"/>
                    <w:bottom w:w="0" w:type="dxa"/>
                    <w:right w:w="57" w:type="dxa"/>
                  </w:tcMar>
                  <w:hideMark/>
                </w:tcPr>
                <w:p w14:paraId="091A5089"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Short Burst 2</w:t>
                  </w:r>
                </w:p>
              </w:tc>
              <w:tc>
                <w:tcPr>
                  <w:tcW w:w="1482" w:type="dxa"/>
                  <w:tcMar>
                    <w:top w:w="0" w:type="dxa"/>
                    <w:left w:w="57" w:type="dxa"/>
                    <w:bottom w:w="0" w:type="dxa"/>
                    <w:right w:w="57" w:type="dxa"/>
                  </w:tcMar>
                  <w:hideMark/>
                </w:tcPr>
                <w:p w14:paraId="51906039"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1</w:t>
                  </w:r>
                </w:p>
              </w:tc>
              <w:tc>
                <w:tcPr>
                  <w:tcW w:w="1013" w:type="dxa"/>
                  <w:tcMar>
                    <w:top w:w="0" w:type="dxa"/>
                    <w:left w:w="57" w:type="dxa"/>
                    <w:bottom w:w="0" w:type="dxa"/>
                    <w:right w:w="57" w:type="dxa"/>
                  </w:tcMar>
                  <w:hideMark/>
                </w:tcPr>
                <w:p w14:paraId="2AC85D59"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24</w:t>
                  </w:r>
                </w:p>
              </w:tc>
              <w:tc>
                <w:tcPr>
                  <w:tcW w:w="1013" w:type="dxa"/>
                  <w:tcMar>
                    <w:top w:w="0" w:type="dxa"/>
                    <w:left w:w="57" w:type="dxa"/>
                    <w:bottom w:w="0" w:type="dxa"/>
                    <w:right w:w="57" w:type="dxa"/>
                  </w:tcMar>
                  <w:hideMark/>
                </w:tcPr>
                <w:p w14:paraId="63B1F5B9"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1,440</w:t>
                  </w:r>
                </w:p>
              </w:tc>
              <w:tc>
                <w:tcPr>
                  <w:tcW w:w="1014" w:type="dxa"/>
                  <w:tcMar>
                    <w:top w:w="0" w:type="dxa"/>
                    <w:left w:w="57" w:type="dxa"/>
                    <w:bottom w:w="0" w:type="dxa"/>
                    <w:right w:w="57" w:type="dxa"/>
                  </w:tcMar>
                  <w:hideMark/>
                </w:tcPr>
                <w:p w14:paraId="3D2CA49B"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24</w:t>
                  </w:r>
                </w:p>
              </w:tc>
            </w:tr>
            <w:tr w:rsidR="00F71628" w14:paraId="0928E71C" w14:textId="77777777" w:rsidTr="00F71628">
              <w:tc>
                <w:tcPr>
                  <w:tcW w:w="544" w:type="dxa"/>
                  <w:tcMar>
                    <w:left w:w="57" w:type="dxa"/>
                    <w:right w:w="57" w:type="dxa"/>
                  </w:tcMar>
                  <w:hideMark/>
                </w:tcPr>
                <w:p w14:paraId="2ADF1022" w14:textId="77777777" w:rsidR="0000053D" w:rsidRPr="0000053D" w:rsidRDefault="0000053D" w:rsidP="0000053D">
                  <w:pPr>
                    <w:spacing w:before="0" w:after="0" w:line="240" w:lineRule="atLeast"/>
                    <w:ind w:left="900" w:hanging="900"/>
                    <w:jc w:val="center"/>
                    <w:rPr>
                      <w:rFonts w:ascii="Calibri" w:eastAsiaTheme="minorHAnsi" w:hAnsi="Calibri" w:cs="Calibri"/>
                      <w:i/>
                      <w:iCs/>
                      <w:sz w:val="16"/>
                      <w:szCs w:val="16"/>
                    </w:rPr>
                  </w:pPr>
                  <w:r w:rsidRPr="0000053D">
                    <w:rPr>
                      <w:rFonts w:ascii="Calibri" w:hAnsi="Calibri" w:cs="Calibri"/>
                      <w:i/>
                      <w:iCs/>
                      <w:sz w:val="16"/>
                      <w:szCs w:val="16"/>
                    </w:rPr>
                    <w:t>VP6</w:t>
                  </w:r>
                </w:p>
              </w:tc>
              <w:tc>
                <w:tcPr>
                  <w:tcW w:w="1112" w:type="dxa"/>
                  <w:tcMar>
                    <w:top w:w="0" w:type="dxa"/>
                    <w:left w:w="57" w:type="dxa"/>
                    <w:bottom w:w="0" w:type="dxa"/>
                    <w:right w:w="57" w:type="dxa"/>
                  </w:tcMar>
                  <w:hideMark/>
                </w:tcPr>
                <w:p w14:paraId="4A7ABCCC"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Short Burst 3</w:t>
                  </w:r>
                </w:p>
              </w:tc>
              <w:tc>
                <w:tcPr>
                  <w:tcW w:w="1482" w:type="dxa"/>
                  <w:tcMar>
                    <w:top w:w="0" w:type="dxa"/>
                    <w:left w:w="57" w:type="dxa"/>
                    <w:bottom w:w="0" w:type="dxa"/>
                    <w:right w:w="57" w:type="dxa"/>
                  </w:tcMar>
                  <w:hideMark/>
                </w:tcPr>
                <w:p w14:paraId="61A9ACC8"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1</w:t>
                  </w:r>
                </w:p>
              </w:tc>
              <w:tc>
                <w:tcPr>
                  <w:tcW w:w="1013" w:type="dxa"/>
                  <w:tcMar>
                    <w:top w:w="0" w:type="dxa"/>
                    <w:left w:w="57" w:type="dxa"/>
                    <w:bottom w:w="0" w:type="dxa"/>
                    <w:right w:w="57" w:type="dxa"/>
                  </w:tcMar>
                  <w:hideMark/>
                </w:tcPr>
                <w:p w14:paraId="45566A38"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60</w:t>
                  </w:r>
                </w:p>
              </w:tc>
              <w:tc>
                <w:tcPr>
                  <w:tcW w:w="1013" w:type="dxa"/>
                  <w:tcMar>
                    <w:top w:w="0" w:type="dxa"/>
                    <w:left w:w="57" w:type="dxa"/>
                    <w:bottom w:w="0" w:type="dxa"/>
                    <w:right w:w="57" w:type="dxa"/>
                  </w:tcMar>
                  <w:hideMark/>
                </w:tcPr>
                <w:p w14:paraId="1F35BFF6"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3,600</w:t>
                  </w:r>
                </w:p>
              </w:tc>
              <w:tc>
                <w:tcPr>
                  <w:tcW w:w="1014" w:type="dxa"/>
                  <w:tcMar>
                    <w:top w:w="0" w:type="dxa"/>
                    <w:left w:w="57" w:type="dxa"/>
                    <w:bottom w:w="0" w:type="dxa"/>
                    <w:right w:w="57" w:type="dxa"/>
                  </w:tcMar>
                  <w:hideMark/>
                </w:tcPr>
                <w:p w14:paraId="6C11FD22"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60</w:t>
                  </w:r>
                </w:p>
              </w:tc>
            </w:tr>
            <w:tr w:rsidR="00F71628" w14:paraId="3F7310B0" w14:textId="77777777" w:rsidTr="00F71628">
              <w:tc>
                <w:tcPr>
                  <w:tcW w:w="544" w:type="dxa"/>
                  <w:tcMar>
                    <w:left w:w="57" w:type="dxa"/>
                    <w:right w:w="57" w:type="dxa"/>
                  </w:tcMar>
                  <w:hideMark/>
                </w:tcPr>
                <w:p w14:paraId="0136C410" w14:textId="77777777" w:rsidR="0000053D" w:rsidRPr="0000053D" w:rsidRDefault="0000053D" w:rsidP="0000053D">
                  <w:pPr>
                    <w:spacing w:before="0" w:after="0" w:line="240" w:lineRule="atLeast"/>
                    <w:ind w:left="900" w:hanging="900"/>
                    <w:jc w:val="center"/>
                    <w:rPr>
                      <w:rFonts w:ascii="Calibri" w:eastAsiaTheme="minorHAnsi" w:hAnsi="Calibri" w:cs="Calibri"/>
                      <w:i/>
                      <w:iCs/>
                      <w:sz w:val="16"/>
                      <w:szCs w:val="16"/>
                    </w:rPr>
                  </w:pPr>
                  <w:r w:rsidRPr="0000053D">
                    <w:rPr>
                      <w:rFonts w:ascii="Calibri" w:hAnsi="Calibri" w:cs="Calibri"/>
                      <w:i/>
                      <w:iCs/>
                      <w:sz w:val="16"/>
                      <w:szCs w:val="16"/>
                    </w:rPr>
                    <w:t>VP7</w:t>
                  </w:r>
                </w:p>
              </w:tc>
              <w:tc>
                <w:tcPr>
                  <w:tcW w:w="1112" w:type="dxa"/>
                  <w:tcMar>
                    <w:top w:w="0" w:type="dxa"/>
                    <w:left w:w="57" w:type="dxa"/>
                    <w:bottom w:w="0" w:type="dxa"/>
                    <w:right w:w="57" w:type="dxa"/>
                  </w:tcMar>
                  <w:hideMark/>
                </w:tcPr>
                <w:p w14:paraId="2D0C57B4"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Soak Test</w:t>
                  </w:r>
                </w:p>
              </w:tc>
              <w:tc>
                <w:tcPr>
                  <w:tcW w:w="1482" w:type="dxa"/>
                  <w:tcMar>
                    <w:top w:w="0" w:type="dxa"/>
                    <w:left w:w="57" w:type="dxa"/>
                    <w:bottom w:w="0" w:type="dxa"/>
                    <w:right w:w="57" w:type="dxa"/>
                  </w:tcMar>
                  <w:hideMark/>
                </w:tcPr>
                <w:p w14:paraId="4D8D6F94" w14:textId="06E1A1CE" w:rsidR="0000053D" w:rsidRPr="00F71628" w:rsidRDefault="0000053D" w:rsidP="00F71628">
                  <w:pPr>
                    <w:spacing w:before="0" w:after="0" w:line="240" w:lineRule="atLeast"/>
                    <w:rPr>
                      <w:rFonts w:ascii="Calibri" w:hAnsi="Calibri" w:cs="Calibri"/>
                      <w:i/>
                      <w:iCs/>
                      <w:sz w:val="16"/>
                      <w:szCs w:val="16"/>
                    </w:rPr>
                  </w:pPr>
                  <w:r w:rsidRPr="0000053D">
                    <w:rPr>
                      <w:rFonts w:ascii="Calibri" w:hAnsi="Calibri" w:cs="Calibri"/>
                      <w:i/>
                      <w:iCs/>
                      <w:sz w:val="16"/>
                      <w:szCs w:val="16"/>
                    </w:rPr>
                    <w:t xml:space="preserve">240 </w:t>
                  </w:r>
                  <w:r w:rsidR="00F71628">
                    <w:rPr>
                      <w:rFonts w:ascii="Calibri" w:hAnsi="Calibri" w:cs="Calibri"/>
                      <w:i/>
                      <w:iCs/>
                      <w:sz w:val="16"/>
                      <w:szCs w:val="16"/>
                    </w:rPr>
                    <w:t>(min duration)</w:t>
                  </w:r>
                </w:p>
              </w:tc>
              <w:tc>
                <w:tcPr>
                  <w:tcW w:w="1013" w:type="dxa"/>
                  <w:tcMar>
                    <w:top w:w="0" w:type="dxa"/>
                    <w:left w:w="57" w:type="dxa"/>
                    <w:bottom w:w="0" w:type="dxa"/>
                    <w:right w:w="57" w:type="dxa"/>
                  </w:tcMar>
                  <w:hideMark/>
                </w:tcPr>
                <w:p w14:paraId="45FE6847"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2400</w:t>
                  </w:r>
                </w:p>
              </w:tc>
              <w:tc>
                <w:tcPr>
                  <w:tcW w:w="1013" w:type="dxa"/>
                  <w:tcMar>
                    <w:top w:w="0" w:type="dxa"/>
                    <w:left w:w="57" w:type="dxa"/>
                    <w:bottom w:w="0" w:type="dxa"/>
                    <w:right w:w="57" w:type="dxa"/>
                  </w:tcMar>
                  <w:hideMark/>
                </w:tcPr>
                <w:p w14:paraId="4BF35657"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600</w:t>
                  </w:r>
                </w:p>
              </w:tc>
              <w:tc>
                <w:tcPr>
                  <w:tcW w:w="1014" w:type="dxa"/>
                  <w:tcMar>
                    <w:top w:w="0" w:type="dxa"/>
                    <w:left w:w="57" w:type="dxa"/>
                    <w:bottom w:w="0" w:type="dxa"/>
                    <w:right w:w="57" w:type="dxa"/>
                  </w:tcMar>
                  <w:hideMark/>
                </w:tcPr>
                <w:p w14:paraId="51442CAF"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10</w:t>
                  </w:r>
                </w:p>
              </w:tc>
            </w:tr>
          </w:tbl>
          <w:p w14:paraId="6BD85EE7" w14:textId="77777777" w:rsidR="0000053D" w:rsidRPr="00F71628" w:rsidDel="00F71628" w:rsidRDefault="0000053D" w:rsidP="002C01FC">
            <w:pPr>
              <w:pStyle w:val="table"/>
              <w:rPr>
                <w:del w:id="50" w:author="Siouxsie Trenaman" w:date="2018-08-02T15:35:00Z"/>
                <w:sz w:val="2"/>
                <w:szCs w:val="2"/>
              </w:rPr>
            </w:pPr>
          </w:p>
          <w:p w14:paraId="0C5CD5F4" w14:textId="66BDA672" w:rsidR="00F71628" w:rsidRPr="00F71628" w:rsidRDefault="00F71628" w:rsidP="002C01FC">
            <w:pPr>
              <w:pStyle w:val="table"/>
              <w:rPr>
                <w:b/>
                <w:i/>
              </w:rPr>
            </w:pPr>
            <w:r w:rsidRPr="00F71628">
              <w:rPr>
                <w:i/>
              </w:rPr>
              <w:t>This model is subject to change and is provided as an indication on acceptable timings.</w:t>
            </w:r>
          </w:p>
        </w:tc>
        <w:tc>
          <w:tcPr>
            <w:tcW w:w="496" w:type="pct"/>
            <w:tcBorders>
              <w:top w:val="single" w:sz="6" w:space="0" w:color="auto"/>
              <w:bottom w:val="single" w:sz="6" w:space="0" w:color="auto"/>
            </w:tcBorders>
            <w:shd w:val="clear" w:color="000000" w:fill="auto"/>
            <w:hideMark/>
          </w:tcPr>
          <w:p w14:paraId="6088AC88" w14:textId="71204D53" w:rsidR="003F4B6B" w:rsidRPr="002C01FC" w:rsidRDefault="00541C20" w:rsidP="002C01FC">
            <w:pPr>
              <w:pStyle w:val="table"/>
              <w:rPr>
                <w:b/>
              </w:rPr>
            </w:pPr>
            <w:r>
              <w:rPr>
                <w:b/>
              </w:rPr>
              <w:t>Must</w:t>
            </w:r>
          </w:p>
        </w:tc>
      </w:tr>
      <w:tr w:rsidR="003F4B6B" w:rsidRPr="00717D0F" w14:paraId="57364182" w14:textId="77777777" w:rsidTr="003F4B6B">
        <w:trPr>
          <w:cantSplit/>
          <w:trHeight w:val="263"/>
        </w:trPr>
        <w:tc>
          <w:tcPr>
            <w:tcW w:w="692" w:type="pct"/>
            <w:tcBorders>
              <w:top w:val="single" w:sz="6" w:space="0" w:color="auto"/>
              <w:bottom w:val="single" w:sz="6" w:space="0" w:color="auto"/>
            </w:tcBorders>
            <w:shd w:val="clear" w:color="000000" w:fill="auto"/>
            <w:hideMark/>
          </w:tcPr>
          <w:p w14:paraId="6FA24A9A" w14:textId="77777777" w:rsidR="003F4B6B" w:rsidRPr="00717D0F" w:rsidRDefault="003F4B6B" w:rsidP="002C01FC">
            <w:pPr>
              <w:pStyle w:val="table"/>
            </w:pPr>
            <w:r w:rsidRPr="00717D0F">
              <w:t>PERF-1.1</w:t>
            </w:r>
          </w:p>
        </w:tc>
        <w:tc>
          <w:tcPr>
            <w:tcW w:w="593" w:type="pct"/>
            <w:tcBorders>
              <w:top w:val="single" w:sz="6" w:space="0" w:color="auto"/>
              <w:bottom w:val="single" w:sz="6" w:space="0" w:color="auto"/>
            </w:tcBorders>
            <w:shd w:val="clear" w:color="000000" w:fill="auto"/>
          </w:tcPr>
          <w:p w14:paraId="4014E943" w14:textId="77777777" w:rsidR="003F4B6B" w:rsidRPr="00717D0F" w:rsidRDefault="003F4B6B" w:rsidP="002C01FC">
            <w:pPr>
              <w:pStyle w:val="table"/>
            </w:pPr>
          </w:p>
        </w:tc>
        <w:tc>
          <w:tcPr>
            <w:tcW w:w="3219" w:type="pct"/>
            <w:tcBorders>
              <w:top w:val="single" w:sz="6" w:space="0" w:color="auto"/>
              <w:bottom w:val="single" w:sz="6" w:space="0" w:color="auto"/>
            </w:tcBorders>
            <w:shd w:val="clear" w:color="000000" w:fill="auto"/>
            <w:hideMark/>
          </w:tcPr>
          <w:p w14:paraId="7D4577CB" w14:textId="56956C2B" w:rsidR="003F4B6B" w:rsidRPr="00717D0F" w:rsidRDefault="003F4B6B" w:rsidP="002C01FC">
            <w:pPr>
              <w:pStyle w:val="table"/>
            </w:pPr>
            <w:r w:rsidRPr="00717D0F">
              <w:t xml:space="preserve">Interface component design </w:t>
            </w:r>
            <w:r w:rsidR="00541C20">
              <w:t>Must</w:t>
            </w:r>
            <w:r w:rsidRPr="00717D0F">
              <w:t xml:space="preserve"> be robust, handle errors gracefully, and report on usage, on error and on performance statistics to their system administrator.</w:t>
            </w:r>
          </w:p>
        </w:tc>
        <w:tc>
          <w:tcPr>
            <w:tcW w:w="496" w:type="pct"/>
            <w:tcBorders>
              <w:top w:val="single" w:sz="6" w:space="0" w:color="auto"/>
              <w:bottom w:val="single" w:sz="6" w:space="0" w:color="auto"/>
            </w:tcBorders>
            <w:shd w:val="clear" w:color="000000" w:fill="auto"/>
            <w:hideMark/>
          </w:tcPr>
          <w:p w14:paraId="6D119962" w14:textId="30C32F59" w:rsidR="003F4B6B" w:rsidRPr="00717D0F" w:rsidRDefault="00541C20" w:rsidP="002C01FC">
            <w:pPr>
              <w:pStyle w:val="table"/>
            </w:pPr>
            <w:r>
              <w:t>Must</w:t>
            </w:r>
          </w:p>
        </w:tc>
      </w:tr>
    </w:tbl>
    <w:p w14:paraId="577BEA46" w14:textId="77777777" w:rsidR="003F4B6B" w:rsidRPr="00460670" w:rsidRDefault="003F4B6B" w:rsidP="003F4B6B"/>
    <w:p w14:paraId="47D7554C" w14:textId="77777777" w:rsidR="003F4B6B" w:rsidRDefault="003F4B6B" w:rsidP="003F4B6B">
      <w:pPr>
        <w:spacing w:after="0"/>
        <w:jc w:val="left"/>
        <w:textboxTightWrap w:val="none"/>
        <w:rPr>
          <w:rFonts w:eastAsia="MS Mincho"/>
          <w:b/>
          <w:color w:val="003350"/>
          <w:spacing w:val="-8"/>
          <w:kern w:val="28"/>
          <w:sz w:val="32"/>
          <w:szCs w:val="28"/>
        </w:rPr>
      </w:pPr>
      <w:bookmarkStart w:id="51" w:name="_Toc351564734"/>
      <w:bookmarkStart w:id="52" w:name="_Toc356987345"/>
      <w:bookmarkStart w:id="53" w:name="_Toc351564725"/>
      <w:r>
        <w:br w:type="page"/>
      </w:r>
    </w:p>
    <w:p w14:paraId="2AF02498" w14:textId="77777777" w:rsidR="003F4B6B" w:rsidRPr="001A1311" w:rsidRDefault="003F4B6B" w:rsidP="008F406D">
      <w:pPr>
        <w:pStyle w:val="Heading2"/>
      </w:pPr>
      <w:bookmarkStart w:id="54" w:name="_Toc520995206"/>
      <w:r w:rsidRPr="001A1311">
        <w:lastRenderedPageBreak/>
        <w:t>Home Page Seamless Transition</w:t>
      </w:r>
      <w:bookmarkEnd w:id="51"/>
      <w:bookmarkEnd w:id="52"/>
      <w:bookmarkEnd w:id="54"/>
    </w:p>
    <w:p w14:paraId="59B8A8D8" w14:textId="77777777" w:rsidR="003F4B6B" w:rsidRDefault="003F4B6B" w:rsidP="008F406D">
      <w:pPr>
        <w:pStyle w:val="Heading3"/>
      </w:pPr>
      <w:bookmarkStart w:id="55" w:name="_Toc351564735"/>
      <w:bookmarkEnd w:id="55"/>
      <w:r>
        <w:t>Overview</w:t>
      </w:r>
    </w:p>
    <w:p w14:paraId="1C324734" w14:textId="48315D1C" w:rsidR="003F4B6B" w:rsidRDefault="003F4B6B" w:rsidP="003F4B6B">
      <w:r w:rsidRPr="008E55A1">
        <w:t xml:space="preserve">Compliant systems </w:t>
      </w:r>
      <w:r w:rsidR="00541C20">
        <w:t>Must</w:t>
      </w:r>
      <w:r w:rsidRPr="008E55A1">
        <w:t xml:space="preserve"> support a mechanism for a </w:t>
      </w:r>
      <w:proofErr w:type="gramStart"/>
      <w:r w:rsidRPr="008E55A1">
        <w:t>logged on</w:t>
      </w:r>
      <w:proofErr w:type="gramEnd"/>
      <w:r w:rsidRPr="008E55A1">
        <w:t xml:space="preserve"> user to invoke </w:t>
      </w:r>
      <w:r w:rsidR="003B100C">
        <w:t>the</w:t>
      </w:r>
      <w:r w:rsidR="003B100C" w:rsidRPr="008E55A1">
        <w:t xml:space="preserve"> </w:t>
      </w:r>
      <w:r w:rsidR="00E61D03">
        <w:t>NHS e-Referral Service</w:t>
      </w:r>
      <w:r w:rsidRPr="008E55A1">
        <w:t xml:space="preserve"> home page in the context of the</w:t>
      </w:r>
      <w:r>
        <w:t>ir</w:t>
      </w:r>
      <w:r w:rsidRPr="008E55A1">
        <w:t xml:space="preserve"> (single) Role </w:t>
      </w:r>
      <w:r>
        <w:t xml:space="preserve">Profile in use in the compliant </w:t>
      </w:r>
      <w:r w:rsidRPr="008E55A1">
        <w:t>system</w:t>
      </w:r>
      <w:r w:rsidR="006B1242">
        <w:t xml:space="preserve">.  </w:t>
      </w:r>
      <w:r w:rsidR="00E61D03">
        <w:t>NHS e-Referral Service</w:t>
      </w:r>
      <w:r w:rsidRPr="008E55A1">
        <w:t xml:space="preserve"> is invoked by a URL address and</w:t>
      </w:r>
      <w:r>
        <w:t xml:space="preserve"> passed the user’s current role </w:t>
      </w:r>
      <w:r w:rsidRPr="008E55A1">
        <w:t xml:space="preserve">profile code in the query string; </w:t>
      </w:r>
      <w:r w:rsidR="00E61D03">
        <w:t>NHS e-Referral Service</w:t>
      </w:r>
      <w:r w:rsidRPr="008E55A1">
        <w:t xml:space="preserve"> will respon</w:t>
      </w:r>
      <w:r>
        <w:t xml:space="preserve">d by displaying the user’s home </w:t>
      </w:r>
      <w:r w:rsidRPr="008E55A1">
        <w:t>page</w:t>
      </w:r>
      <w:r w:rsidR="006B1242">
        <w:t xml:space="preserve">.  </w:t>
      </w:r>
    </w:p>
    <w:p w14:paraId="4FE25C79" w14:textId="2640F566" w:rsidR="003F4B6B" w:rsidRDefault="003F4B6B" w:rsidP="003F4B6B">
      <w:r w:rsidRPr="008E55A1">
        <w:t xml:space="preserve">The Compliant system </w:t>
      </w:r>
      <w:r w:rsidR="00541C20">
        <w:t>Must</w:t>
      </w:r>
      <w:r w:rsidRPr="008E55A1">
        <w:t xml:space="preserve"> provide this facility in appropriate places </w:t>
      </w:r>
      <w:r>
        <w:t xml:space="preserve">and contexts </w:t>
      </w:r>
      <w:r w:rsidRPr="008E55A1">
        <w:t>within their system</w:t>
      </w:r>
      <w:r w:rsidR="006B1242">
        <w:t xml:space="preserve">.  </w:t>
      </w:r>
      <w:r w:rsidRPr="008E55A1">
        <w:t xml:space="preserve">It </w:t>
      </w:r>
      <w:r w:rsidR="00541C20">
        <w:t>Must</w:t>
      </w:r>
      <w:r w:rsidRPr="008E55A1">
        <w:t xml:space="preserve"> be easy to use and wh</w:t>
      </w:r>
      <w:r>
        <w:t xml:space="preserve">en the user invokes a home page </w:t>
      </w:r>
      <w:r w:rsidRPr="008E55A1">
        <w:t xml:space="preserve">seamless transition the effect is for the user to enter </w:t>
      </w:r>
      <w:r w:rsidR="00E61D03">
        <w:t>NHS e-Referral Service</w:t>
      </w:r>
      <w:r>
        <w:t xml:space="preserve"> with no further user </w:t>
      </w:r>
      <w:r w:rsidRPr="008E55A1">
        <w:t xml:space="preserve">interaction (unless the role profile has more than one </w:t>
      </w:r>
      <w:r w:rsidR="00E61D03">
        <w:t>NHS e-Referral Service</w:t>
      </w:r>
      <w:r>
        <w:t xml:space="preserve"> business function in </w:t>
      </w:r>
      <w:r w:rsidRPr="008E55A1">
        <w:t xml:space="preserve">which case </w:t>
      </w:r>
      <w:r w:rsidR="00E61D03">
        <w:t>NHS e-Referral Service</w:t>
      </w:r>
      <w:r w:rsidRPr="008E55A1">
        <w:t xml:space="preserve"> will prompt the user to select the relevant one).</w:t>
      </w:r>
    </w:p>
    <w:p w14:paraId="3A026BD8" w14:textId="64DF07C2" w:rsidR="003F4B6B" w:rsidRDefault="003F4B6B" w:rsidP="003F4B6B">
      <w:r w:rsidRPr="008E55A1">
        <w:t>Home Page seamless transition is separate from the UBRN seamless transition (detailed later in the requirements) which used to direct a user in the patients c</w:t>
      </w:r>
      <w:r>
        <w:t xml:space="preserve">ontext to the service </w:t>
      </w:r>
      <w:r w:rsidR="006973F1">
        <w:t xml:space="preserve">search </w:t>
      </w:r>
      <w:r>
        <w:t>screens</w:t>
      </w:r>
      <w:r w:rsidR="006B1242">
        <w:t xml:space="preserve">.  </w:t>
      </w:r>
    </w:p>
    <w:p w14:paraId="09F007CD" w14:textId="42A1B257" w:rsidR="003F4B6B" w:rsidRDefault="003F4B6B" w:rsidP="003F4B6B">
      <w:r>
        <w:t xml:space="preserve">The seamless transition support within </w:t>
      </w:r>
      <w:r w:rsidR="00E61D03">
        <w:t>NHS e-Referral Service</w:t>
      </w:r>
      <w:r>
        <w:t xml:space="preserve"> (both home page seamless transition and UBRN seamless transition) allows an integrated Referrer to launch </w:t>
      </w:r>
      <w:r w:rsidR="00E61D03">
        <w:t>NHS e-Referral Service</w:t>
      </w:r>
      <w:r>
        <w:t xml:space="preserve"> in context within a browser window</w:t>
      </w:r>
      <w:r w:rsidR="006B1242">
        <w:t xml:space="preserve">.  </w:t>
      </w:r>
      <w:r>
        <w:t>The browser window can be a new window or can be an embedded browser control.</w:t>
      </w:r>
    </w:p>
    <w:p w14:paraId="5867FE24" w14:textId="6B813825" w:rsidR="003F4B6B" w:rsidRDefault="003F4B6B" w:rsidP="003F4B6B">
      <w:r>
        <w:t xml:space="preserve">Currently, there is no recommended configuration for using a Web Browser Control to access </w:t>
      </w:r>
      <w:r w:rsidR="00E61D03">
        <w:t>NHS e-Referral Service</w:t>
      </w:r>
      <w:r>
        <w:t xml:space="preserve">, and in view of the large number of possible configurations it is unlikely that </w:t>
      </w:r>
      <w:r w:rsidR="004F5A2C">
        <w:t xml:space="preserve">NHS Digital </w:t>
      </w:r>
      <w:r>
        <w:t>will produce a definitive statement of a standard configuration</w:t>
      </w:r>
      <w:r w:rsidR="006B1242">
        <w:t xml:space="preserve">.  </w:t>
      </w:r>
    </w:p>
    <w:p w14:paraId="288D8D89" w14:textId="682A12D2" w:rsidR="003F4B6B" w:rsidRDefault="003F4B6B" w:rsidP="003F4B6B">
      <w:r>
        <w:t xml:space="preserve">The reference implementation for the Web interface to </w:t>
      </w:r>
      <w:r w:rsidR="00E61D03">
        <w:t>NHS e-Referral Service</w:t>
      </w:r>
      <w:r>
        <w:t xml:space="preserve"> will continue to be Microsoft Internet Explorer configured according to the current installation instructions on the </w:t>
      </w:r>
      <w:r w:rsidR="00E61D03">
        <w:t>NHS e-Referral Service</w:t>
      </w:r>
      <w:r>
        <w:t xml:space="preserve"> web site</w:t>
      </w:r>
      <w:r w:rsidR="008A02B8">
        <w:t xml:space="preserve"> </w:t>
      </w:r>
      <w:r w:rsidR="008A02B8" w:rsidRPr="008A02B8">
        <w:t>https://digital.nhs.uk/services/nhs-e-referral-service/</w:t>
      </w:r>
      <w:r w:rsidR="006B1242">
        <w:t xml:space="preserve">.  </w:t>
      </w:r>
      <w:r>
        <w:t>It is the responsibility of the application provider to configure their system to perform in a similar way to the reference implementation</w:t>
      </w:r>
      <w:r w:rsidR="006B1242">
        <w:t xml:space="preserve">.  </w:t>
      </w:r>
      <w:r>
        <w:t xml:space="preserve">This </w:t>
      </w:r>
      <w:r w:rsidR="00541C20">
        <w:t>Must</w:t>
      </w:r>
      <w:r>
        <w:t xml:space="preserve"> be tested as part of the acceptance process</w:t>
      </w:r>
      <w:r w:rsidR="006B1242">
        <w:t xml:space="preserve">.  </w:t>
      </w:r>
      <w:r>
        <w:t>In “Table 1 – Seamless Transition reference Implementation” below, we have indicated the requirement and, where possible given hints which may help the application provider to meet the requirement.</w:t>
      </w:r>
    </w:p>
    <w:p w14:paraId="597B8E2B" w14:textId="77777777" w:rsidR="003F4B6B" w:rsidRPr="00460670" w:rsidRDefault="003F4B6B" w:rsidP="003F4B6B">
      <w:pPr>
        <w:pStyle w:val="Caption"/>
        <w:keepNext/>
      </w:pPr>
      <w:r w:rsidRPr="00460670">
        <w:t xml:space="preserve">Table </w:t>
      </w:r>
      <w:r w:rsidR="0006125D">
        <w:fldChar w:fldCharType="begin"/>
      </w:r>
      <w:r w:rsidR="0006125D">
        <w:instrText xml:space="preserve"> SEQ Table \* ARABIC </w:instrText>
      </w:r>
      <w:r w:rsidR="0006125D">
        <w:fldChar w:fldCharType="separate"/>
      </w:r>
      <w:r w:rsidRPr="00460670">
        <w:rPr>
          <w:noProof/>
        </w:rPr>
        <w:t>1</w:t>
      </w:r>
      <w:r w:rsidR="0006125D">
        <w:rPr>
          <w:noProof/>
        </w:rPr>
        <w:fldChar w:fldCharType="end"/>
      </w:r>
      <w:r w:rsidRPr="00460670">
        <w:t xml:space="preserve"> - Seamless Transition Reference Implementation</w:t>
      </w:r>
    </w:p>
    <w:tbl>
      <w:tblPr>
        <w:tblW w:w="9781" w:type="dxa"/>
        <w:tblInd w:w="108" w:type="dxa"/>
        <w:tblBorders>
          <w:top w:val="nil"/>
          <w:left w:val="nil"/>
          <w:bottom w:val="nil"/>
          <w:right w:val="nil"/>
        </w:tblBorders>
        <w:tblLook w:val="0000" w:firstRow="0" w:lastRow="0" w:firstColumn="0" w:lastColumn="0" w:noHBand="0" w:noVBand="0"/>
      </w:tblPr>
      <w:tblGrid>
        <w:gridCol w:w="594"/>
        <w:gridCol w:w="2667"/>
        <w:gridCol w:w="6520"/>
      </w:tblGrid>
      <w:tr w:rsidR="003F4B6B" w:rsidRPr="002C01FC" w14:paraId="5EA984AC" w14:textId="77777777" w:rsidTr="00541C20">
        <w:trPr>
          <w:cantSplit/>
          <w:trHeight w:val="68"/>
          <w:tblHeader/>
        </w:trPr>
        <w:tc>
          <w:tcPr>
            <w:tcW w:w="59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7409F9CF" w14:textId="77649D41" w:rsidR="003F4B6B" w:rsidRPr="002C01FC" w:rsidRDefault="003F4B6B" w:rsidP="002C01FC">
            <w:pPr>
              <w:pStyle w:val="table"/>
              <w:rPr>
                <w:b/>
              </w:rPr>
            </w:pPr>
            <w:r w:rsidRPr="002C01FC">
              <w:rPr>
                <w:b/>
              </w:rPr>
              <w:t>Ref</w:t>
            </w:r>
            <w:r w:rsidR="006B1242" w:rsidRPr="002C01FC">
              <w:rPr>
                <w:b/>
              </w:rPr>
              <w:t xml:space="preserve">.  </w:t>
            </w:r>
          </w:p>
        </w:tc>
        <w:tc>
          <w:tcPr>
            <w:tcW w:w="266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3DC17382" w14:textId="77777777" w:rsidR="003F4B6B" w:rsidRPr="002C01FC" w:rsidRDefault="003F4B6B" w:rsidP="002C01FC">
            <w:pPr>
              <w:pStyle w:val="table"/>
              <w:rPr>
                <w:b/>
              </w:rPr>
            </w:pPr>
            <w:r w:rsidRPr="002C01FC">
              <w:rPr>
                <w:b/>
              </w:rPr>
              <w:t xml:space="preserve">Requirement </w:t>
            </w:r>
          </w:p>
        </w:tc>
        <w:tc>
          <w:tcPr>
            <w:tcW w:w="6520" w:type="dxa"/>
            <w:tcBorders>
              <w:top w:val="single" w:sz="6" w:space="0" w:color="000000"/>
              <w:left w:val="single" w:sz="6" w:space="0" w:color="000000"/>
              <w:bottom w:val="single" w:sz="6" w:space="0" w:color="000000"/>
              <w:right w:val="single" w:sz="4" w:space="0" w:color="000000"/>
            </w:tcBorders>
            <w:shd w:val="clear" w:color="auto" w:fill="D9D9D9" w:themeFill="background1" w:themeFillShade="D9"/>
          </w:tcPr>
          <w:p w14:paraId="41791F10" w14:textId="77777777" w:rsidR="003F4B6B" w:rsidRPr="002C01FC" w:rsidRDefault="003F4B6B" w:rsidP="002C01FC">
            <w:pPr>
              <w:pStyle w:val="table"/>
              <w:rPr>
                <w:b/>
              </w:rPr>
            </w:pPr>
            <w:r w:rsidRPr="002C01FC">
              <w:rPr>
                <w:b/>
              </w:rPr>
              <w:t xml:space="preserve">Hints </w:t>
            </w:r>
          </w:p>
        </w:tc>
      </w:tr>
      <w:tr w:rsidR="003F4B6B" w:rsidRPr="00C847A8" w14:paraId="4E287E5D" w14:textId="77777777" w:rsidTr="00541C20">
        <w:trPr>
          <w:cantSplit/>
          <w:trHeight w:val="677"/>
        </w:trPr>
        <w:tc>
          <w:tcPr>
            <w:tcW w:w="594" w:type="dxa"/>
            <w:tcBorders>
              <w:top w:val="single" w:sz="5" w:space="0" w:color="000000"/>
              <w:left w:val="single" w:sz="5" w:space="0" w:color="000000"/>
              <w:bottom w:val="single" w:sz="5" w:space="0" w:color="000000"/>
              <w:right w:val="single" w:sz="5" w:space="0" w:color="000000"/>
            </w:tcBorders>
          </w:tcPr>
          <w:p w14:paraId="14817E78" w14:textId="77D6AA56" w:rsidR="003F4B6B" w:rsidRPr="002C01FC" w:rsidRDefault="008A02B8" w:rsidP="002C01FC">
            <w:pPr>
              <w:pStyle w:val="table"/>
            </w:pPr>
            <w:r>
              <w:t>1</w:t>
            </w:r>
          </w:p>
        </w:tc>
        <w:tc>
          <w:tcPr>
            <w:tcW w:w="2667" w:type="dxa"/>
            <w:tcBorders>
              <w:top w:val="single" w:sz="5" w:space="0" w:color="000000"/>
              <w:left w:val="single" w:sz="5" w:space="0" w:color="000000"/>
              <w:bottom w:val="single" w:sz="5" w:space="0" w:color="000000"/>
              <w:right w:val="single" w:sz="5" w:space="0" w:color="000000"/>
            </w:tcBorders>
          </w:tcPr>
          <w:p w14:paraId="46DD7ECF" w14:textId="77777777" w:rsidR="003F4B6B" w:rsidRPr="002C01FC" w:rsidRDefault="003F4B6B" w:rsidP="002C01FC">
            <w:pPr>
              <w:pStyle w:val="table"/>
              <w:jc w:val="left"/>
            </w:pPr>
            <w:r w:rsidRPr="002C01FC">
              <w:t>Use an approved browser</w:t>
            </w:r>
          </w:p>
        </w:tc>
        <w:tc>
          <w:tcPr>
            <w:tcW w:w="6520" w:type="dxa"/>
            <w:tcBorders>
              <w:top w:val="single" w:sz="5" w:space="0" w:color="000000"/>
              <w:left w:val="single" w:sz="5" w:space="0" w:color="000000"/>
              <w:bottom w:val="single" w:sz="5" w:space="0" w:color="000000"/>
              <w:right w:val="single" w:sz="4" w:space="0" w:color="000000"/>
            </w:tcBorders>
          </w:tcPr>
          <w:p w14:paraId="3E8D4F50" w14:textId="7A7AEB57" w:rsidR="003F4B6B" w:rsidRPr="002C01FC" w:rsidRDefault="008A02B8" w:rsidP="002C01FC">
            <w:pPr>
              <w:pStyle w:val="table"/>
              <w:jc w:val="left"/>
            </w:pPr>
            <w:r>
              <w:t xml:space="preserve">Latest versions of </w:t>
            </w:r>
            <w:r w:rsidR="00555499">
              <w:t>Microsoft Internet Explorer</w:t>
            </w:r>
            <w:r>
              <w:t>, Chrome or Firefox</w:t>
            </w:r>
          </w:p>
        </w:tc>
      </w:tr>
      <w:tr w:rsidR="003F4B6B" w:rsidRPr="00C847A8" w14:paraId="2ACC9474" w14:textId="77777777" w:rsidTr="00541C20">
        <w:trPr>
          <w:cantSplit/>
          <w:trHeight w:val="835"/>
        </w:trPr>
        <w:tc>
          <w:tcPr>
            <w:tcW w:w="594" w:type="dxa"/>
            <w:tcBorders>
              <w:top w:val="single" w:sz="5" w:space="0" w:color="000000"/>
              <w:left w:val="single" w:sz="5" w:space="0" w:color="000000"/>
              <w:bottom w:val="single" w:sz="5" w:space="0" w:color="000000"/>
              <w:right w:val="single" w:sz="5" w:space="0" w:color="000000"/>
            </w:tcBorders>
          </w:tcPr>
          <w:p w14:paraId="02848883" w14:textId="31A1CB5B" w:rsidR="003F4B6B" w:rsidRPr="002C01FC" w:rsidRDefault="008A02B8" w:rsidP="002C01FC">
            <w:pPr>
              <w:pStyle w:val="table"/>
            </w:pPr>
            <w:r>
              <w:t>2</w:t>
            </w:r>
            <w:r w:rsidR="003F4B6B" w:rsidRPr="002C01FC">
              <w:t xml:space="preserve"> </w:t>
            </w:r>
          </w:p>
        </w:tc>
        <w:tc>
          <w:tcPr>
            <w:tcW w:w="2667" w:type="dxa"/>
            <w:tcBorders>
              <w:top w:val="single" w:sz="5" w:space="0" w:color="000000"/>
              <w:left w:val="single" w:sz="5" w:space="0" w:color="000000"/>
              <w:bottom w:val="single" w:sz="5" w:space="0" w:color="000000"/>
              <w:right w:val="single" w:sz="5" w:space="0" w:color="000000"/>
            </w:tcBorders>
          </w:tcPr>
          <w:p w14:paraId="3175AB16" w14:textId="0DFEB5B6" w:rsidR="003F4B6B" w:rsidRPr="002C01FC" w:rsidRDefault="008A02B8" w:rsidP="002C01FC">
            <w:pPr>
              <w:pStyle w:val="table"/>
              <w:jc w:val="left"/>
            </w:pPr>
            <w:r>
              <w:t>Install the ActiveX control</w:t>
            </w:r>
            <w:r w:rsidR="003F4B6B" w:rsidRPr="002C01FC">
              <w:t xml:space="preserve"> </w:t>
            </w:r>
          </w:p>
        </w:tc>
        <w:tc>
          <w:tcPr>
            <w:tcW w:w="6520" w:type="dxa"/>
            <w:tcBorders>
              <w:top w:val="single" w:sz="5" w:space="0" w:color="000000"/>
              <w:left w:val="single" w:sz="5" w:space="0" w:color="000000"/>
              <w:bottom w:val="single" w:sz="5" w:space="0" w:color="000000"/>
              <w:right w:val="single" w:sz="4" w:space="0" w:color="000000"/>
            </w:tcBorders>
          </w:tcPr>
          <w:p w14:paraId="56197C90" w14:textId="25682EC1" w:rsidR="003F4B6B" w:rsidRPr="002C01FC" w:rsidRDefault="00575519" w:rsidP="002C01FC">
            <w:pPr>
              <w:pStyle w:val="table"/>
              <w:jc w:val="left"/>
            </w:pPr>
            <w:r>
              <w:t xml:space="preserve">Refer to the Install reference </w:t>
            </w:r>
            <w:r w:rsidR="00816CBA">
              <w:t>Document</w:t>
            </w:r>
          </w:p>
        </w:tc>
      </w:tr>
      <w:tr w:rsidR="003F4B6B" w:rsidRPr="00C847A8" w14:paraId="6D510421" w14:textId="77777777" w:rsidTr="00541C20">
        <w:trPr>
          <w:cantSplit/>
          <w:trHeight w:val="223"/>
        </w:trPr>
        <w:tc>
          <w:tcPr>
            <w:tcW w:w="594" w:type="dxa"/>
            <w:tcBorders>
              <w:top w:val="single" w:sz="5" w:space="0" w:color="000000"/>
              <w:left w:val="single" w:sz="5" w:space="0" w:color="000000"/>
              <w:bottom w:val="single" w:sz="5" w:space="0" w:color="000000"/>
              <w:right w:val="single" w:sz="5" w:space="0" w:color="000000"/>
            </w:tcBorders>
          </w:tcPr>
          <w:p w14:paraId="0567EE73" w14:textId="1CC7BDB2" w:rsidR="003F4B6B" w:rsidRPr="002C01FC" w:rsidRDefault="00816CBA" w:rsidP="002C01FC">
            <w:pPr>
              <w:pStyle w:val="table"/>
            </w:pPr>
            <w:r>
              <w:t>3</w:t>
            </w:r>
            <w:r w:rsidR="006B1242" w:rsidRPr="002C01FC">
              <w:t xml:space="preserve">.  </w:t>
            </w:r>
          </w:p>
        </w:tc>
        <w:tc>
          <w:tcPr>
            <w:tcW w:w="2667" w:type="dxa"/>
            <w:tcBorders>
              <w:top w:val="single" w:sz="5" w:space="0" w:color="000000"/>
              <w:left w:val="single" w:sz="5" w:space="0" w:color="000000"/>
              <w:bottom w:val="single" w:sz="5" w:space="0" w:color="000000"/>
              <w:right w:val="single" w:sz="5" w:space="0" w:color="000000"/>
            </w:tcBorders>
          </w:tcPr>
          <w:p w14:paraId="7F33701D" w14:textId="77777777" w:rsidR="003F4B6B" w:rsidRPr="002C01FC" w:rsidRDefault="003F4B6B" w:rsidP="002C01FC">
            <w:pPr>
              <w:pStyle w:val="table"/>
              <w:jc w:val="left"/>
            </w:pPr>
            <w:r w:rsidRPr="002C01FC">
              <w:t xml:space="preserve">Allow pop-up windows </w:t>
            </w:r>
          </w:p>
        </w:tc>
        <w:tc>
          <w:tcPr>
            <w:tcW w:w="6520" w:type="dxa"/>
            <w:tcBorders>
              <w:top w:val="single" w:sz="5" w:space="0" w:color="000000"/>
              <w:left w:val="single" w:sz="5" w:space="0" w:color="000000"/>
              <w:bottom w:val="single" w:sz="5" w:space="0" w:color="000000"/>
              <w:right w:val="single" w:sz="4" w:space="0" w:color="000000"/>
            </w:tcBorders>
          </w:tcPr>
          <w:p w14:paraId="73610D88" w14:textId="77777777" w:rsidR="003F4B6B" w:rsidRPr="002C01FC" w:rsidRDefault="003F4B6B" w:rsidP="002C01FC">
            <w:pPr>
              <w:pStyle w:val="table"/>
              <w:jc w:val="left"/>
            </w:pPr>
          </w:p>
        </w:tc>
      </w:tr>
      <w:tr w:rsidR="003F4B6B" w:rsidRPr="00C847A8" w14:paraId="6FD62373" w14:textId="77777777" w:rsidTr="00541C20">
        <w:trPr>
          <w:cantSplit/>
          <w:trHeight w:val="106"/>
        </w:trPr>
        <w:tc>
          <w:tcPr>
            <w:tcW w:w="594" w:type="dxa"/>
            <w:tcBorders>
              <w:top w:val="single" w:sz="5" w:space="0" w:color="000000"/>
              <w:left w:val="single" w:sz="5" w:space="0" w:color="000000"/>
              <w:bottom w:val="single" w:sz="5" w:space="0" w:color="000000"/>
              <w:right w:val="single" w:sz="5" w:space="0" w:color="000000"/>
            </w:tcBorders>
          </w:tcPr>
          <w:p w14:paraId="58184B37" w14:textId="35C516B4" w:rsidR="003F4B6B" w:rsidRPr="002C01FC" w:rsidRDefault="00816CBA" w:rsidP="002C01FC">
            <w:pPr>
              <w:pStyle w:val="table"/>
            </w:pPr>
            <w:r>
              <w:t>4</w:t>
            </w:r>
            <w:r w:rsidR="006B1242" w:rsidRPr="002C01FC">
              <w:t xml:space="preserve">.  </w:t>
            </w:r>
          </w:p>
        </w:tc>
        <w:tc>
          <w:tcPr>
            <w:tcW w:w="2667" w:type="dxa"/>
            <w:tcBorders>
              <w:top w:val="single" w:sz="5" w:space="0" w:color="000000"/>
              <w:left w:val="single" w:sz="5" w:space="0" w:color="000000"/>
              <w:bottom w:val="single" w:sz="5" w:space="0" w:color="000000"/>
              <w:right w:val="single" w:sz="5" w:space="0" w:color="000000"/>
            </w:tcBorders>
          </w:tcPr>
          <w:p w14:paraId="370A661B" w14:textId="77777777" w:rsidR="003F4B6B" w:rsidRPr="002C01FC" w:rsidRDefault="003F4B6B" w:rsidP="002C01FC">
            <w:pPr>
              <w:pStyle w:val="table"/>
              <w:jc w:val="left"/>
            </w:pPr>
            <w:r w:rsidRPr="002C01FC">
              <w:t xml:space="preserve">Disable forward/back navigation buttons/keys </w:t>
            </w:r>
          </w:p>
        </w:tc>
        <w:tc>
          <w:tcPr>
            <w:tcW w:w="6520" w:type="dxa"/>
            <w:tcBorders>
              <w:top w:val="single" w:sz="5" w:space="0" w:color="000000"/>
              <w:left w:val="single" w:sz="5" w:space="0" w:color="000000"/>
              <w:bottom w:val="single" w:sz="5" w:space="0" w:color="000000"/>
              <w:right w:val="single" w:sz="4" w:space="0" w:color="000000"/>
            </w:tcBorders>
          </w:tcPr>
          <w:p w14:paraId="24FBED95" w14:textId="77777777" w:rsidR="003F4B6B" w:rsidRPr="002C01FC" w:rsidRDefault="003F4B6B" w:rsidP="002C01FC">
            <w:pPr>
              <w:pStyle w:val="table"/>
              <w:jc w:val="left"/>
            </w:pPr>
            <w:r w:rsidRPr="002C01FC">
              <w:t xml:space="preserve">Disable toolbar on initial load of WBC </w:t>
            </w:r>
          </w:p>
        </w:tc>
      </w:tr>
    </w:tbl>
    <w:p w14:paraId="051AE712" w14:textId="77777777" w:rsidR="003F4B6B" w:rsidRPr="008E55A1" w:rsidRDefault="003F4B6B" w:rsidP="003F4B6B"/>
    <w:p w14:paraId="741F4D6A" w14:textId="77777777" w:rsidR="003F4B6B" w:rsidRPr="001A1311" w:rsidRDefault="003F4B6B" w:rsidP="008F406D">
      <w:pPr>
        <w:pStyle w:val="Heading3"/>
      </w:pPr>
      <w:r>
        <w:t>Requirements</w:t>
      </w:r>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79"/>
        <w:gridCol w:w="1182"/>
        <w:gridCol w:w="6414"/>
        <w:gridCol w:w="988"/>
      </w:tblGrid>
      <w:tr w:rsidR="003F4B6B" w:rsidRPr="002C01FC" w14:paraId="5446445D" w14:textId="77777777" w:rsidTr="003F4B6B">
        <w:trPr>
          <w:cantSplit/>
          <w:trHeight w:val="753"/>
          <w:tblHeader/>
        </w:trPr>
        <w:tc>
          <w:tcPr>
            <w:tcW w:w="692" w:type="pct"/>
            <w:tcBorders>
              <w:top w:val="single" w:sz="4" w:space="0" w:color="auto"/>
              <w:bottom w:val="single" w:sz="6" w:space="0" w:color="auto"/>
            </w:tcBorders>
            <w:shd w:val="clear" w:color="000000" w:fill="D9D9D9" w:themeFill="background1" w:themeFillShade="D9"/>
            <w:hideMark/>
          </w:tcPr>
          <w:p w14:paraId="6FE9DE54" w14:textId="1094E241" w:rsidR="003F4B6B" w:rsidRPr="002C01FC" w:rsidRDefault="003F4B6B" w:rsidP="002C01FC">
            <w:pPr>
              <w:pStyle w:val="table"/>
              <w:rPr>
                <w:b/>
              </w:rPr>
            </w:pPr>
            <w:proofErr w:type="spellStart"/>
            <w:r w:rsidRPr="002C01FC">
              <w:rPr>
                <w:b/>
              </w:rPr>
              <w:t>Reqt</w:t>
            </w:r>
            <w:proofErr w:type="spellEnd"/>
            <w:r w:rsidR="002C01FC" w:rsidRPr="002C01FC">
              <w:rPr>
                <w:b/>
              </w:rPr>
              <w:t xml:space="preserve">. </w:t>
            </w:r>
            <w:r w:rsidRPr="002C01FC">
              <w:rPr>
                <w:b/>
              </w:rPr>
              <w:t>ID</w:t>
            </w:r>
          </w:p>
        </w:tc>
        <w:tc>
          <w:tcPr>
            <w:tcW w:w="593" w:type="pct"/>
            <w:tcBorders>
              <w:top w:val="single" w:sz="4" w:space="0" w:color="auto"/>
              <w:bottom w:val="single" w:sz="6" w:space="0" w:color="auto"/>
            </w:tcBorders>
            <w:shd w:val="clear" w:color="000000" w:fill="D9D9D9" w:themeFill="background1" w:themeFillShade="D9"/>
          </w:tcPr>
          <w:p w14:paraId="7A034269" w14:textId="77777777" w:rsidR="003F4B6B" w:rsidRPr="002C01FC" w:rsidRDefault="003F4B6B" w:rsidP="002C01FC">
            <w:pPr>
              <w:pStyle w:val="table"/>
              <w:rPr>
                <w:b/>
              </w:rPr>
            </w:pPr>
            <w:r w:rsidRPr="002C01FC">
              <w:rPr>
                <w:b/>
              </w:rPr>
              <w:t xml:space="preserve">Original </w:t>
            </w:r>
            <w:proofErr w:type="spellStart"/>
            <w:r w:rsidRPr="002C01FC">
              <w:rPr>
                <w:b/>
              </w:rPr>
              <w:t>Reqt</w:t>
            </w:r>
            <w:proofErr w:type="spellEnd"/>
            <w:r w:rsidRPr="002C01FC">
              <w:rPr>
                <w:b/>
              </w:rPr>
              <w:t xml:space="preserve"> ID</w:t>
            </w:r>
          </w:p>
        </w:tc>
        <w:tc>
          <w:tcPr>
            <w:tcW w:w="3219" w:type="pct"/>
            <w:tcBorders>
              <w:top w:val="single" w:sz="4" w:space="0" w:color="auto"/>
              <w:bottom w:val="single" w:sz="6" w:space="0" w:color="auto"/>
            </w:tcBorders>
            <w:shd w:val="clear" w:color="000000" w:fill="D9D9D9" w:themeFill="background1" w:themeFillShade="D9"/>
            <w:hideMark/>
          </w:tcPr>
          <w:p w14:paraId="6A17A6C2" w14:textId="77777777" w:rsidR="003F4B6B" w:rsidRPr="002C01FC" w:rsidRDefault="003F4B6B" w:rsidP="002C01FC">
            <w:pPr>
              <w:pStyle w:val="table"/>
              <w:rPr>
                <w:b/>
              </w:rPr>
            </w:pPr>
            <w:r w:rsidRPr="002C01FC">
              <w:rPr>
                <w:b/>
              </w:rPr>
              <w:t>Requirement Text</w:t>
            </w:r>
          </w:p>
        </w:tc>
        <w:tc>
          <w:tcPr>
            <w:tcW w:w="496" w:type="pct"/>
            <w:tcBorders>
              <w:top w:val="single" w:sz="4" w:space="0" w:color="auto"/>
              <w:bottom w:val="single" w:sz="6" w:space="0" w:color="auto"/>
            </w:tcBorders>
            <w:shd w:val="clear" w:color="000000" w:fill="D9D9D9" w:themeFill="background1" w:themeFillShade="D9"/>
            <w:hideMark/>
          </w:tcPr>
          <w:p w14:paraId="286560FB" w14:textId="77777777" w:rsidR="003F4B6B" w:rsidRPr="002C01FC" w:rsidRDefault="003F4B6B" w:rsidP="002C01FC">
            <w:pPr>
              <w:pStyle w:val="table"/>
              <w:rPr>
                <w:b/>
              </w:rPr>
            </w:pPr>
            <w:r w:rsidRPr="002C01FC">
              <w:rPr>
                <w:b/>
              </w:rPr>
              <w:t>Status</w:t>
            </w:r>
          </w:p>
        </w:tc>
      </w:tr>
      <w:tr w:rsidR="003F4B6B" w:rsidRPr="002C01FC" w14:paraId="4AFFD9DB" w14:textId="77777777" w:rsidTr="003F4B6B">
        <w:trPr>
          <w:cantSplit/>
          <w:trHeight w:val="263"/>
        </w:trPr>
        <w:tc>
          <w:tcPr>
            <w:tcW w:w="692" w:type="pct"/>
            <w:tcBorders>
              <w:top w:val="single" w:sz="6" w:space="0" w:color="auto"/>
              <w:bottom w:val="single" w:sz="6" w:space="0" w:color="auto"/>
            </w:tcBorders>
            <w:shd w:val="clear" w:color="000000" w:fill="auto"/>
            <w:hideMark/>
          </w:tcPr>
          <w:p w14:paraId="26B9930E" w14:textId="77777777" w:rsidR="003F4B6B" w:rsidRPr="002C01FC" w:rsidRDefault="003F4B6B" w:rsidP="002C01FC">
            <w:pPr>
              <w:pStyle w:val="table"/>
              <w:rPr>
                <w:b/>
                <w:szCs w:val="22"/>
              </w:rPr>
            </w:pPr>
            <w:r w:rsidRPr="002C01FC">
              <w:rPr>
                <w:b/>
                <w:szCs w:val="22"/>
              </w:rPr>
              <w:t>TRANS-1</w:t>
            </w:r>
          </w:p>
        </w:tc>
        <w:tc>
          <w:tcPr>
            <w:tcW w:w="593" w:type="pct"/>
            <w:tcBorders>
              <w:top w:val="single" w:sz="6" w:space="0" w:color="auto"/>
              <w:bottom w:val="single" w:sz="6" w:space="0" w:color="auto"/>
            </w:tcBorders>
            <w:shd w:val="clear" w:color="000000" w:fill="auto"/>
          </w:tcPr>
          <w:p w14:paraId="384B4FCF" w14:textId="77777777" w:rsidR="003F4B6B" w:rsidRPr="002C01FC" w:rsidRDefault="003F4B6B" w:rsidP="002C01FC">
            <w:pPr>
              <w:pStyle w:val="table"/>
              <w:rPr>
                <w:b/>
              </w:rPr>
            </w:pPr>
          </w:p>
        </w:tc>
        <w:tc>
          <w:tcPr>
            <w:tcW w:w="3219" w:type="pct"/>
            <w:tcBorders>
              <w:top w:val="single" w:sz="6" w:space="0" w:color="auto"/>
              <w:bottom w:val="single" w:sz="6" w:space="0" w:color="auto"/>
            </w:tcBorders>
            <w:shd w:val="clear" w:color="000000" w:fill="auto"/>
            <w:hideMark/>
          </w:tcPr>
          <w:p w14:paraId="3C419C3B" w14:textId="58CE5FF0" w:rsidR="003F4B6B" w:rsidRPr="002C01FC" w:rsidRDefault="003F4B6B" w:rsidP="002C01FC">
            <w:pPr>
              <w:pStyle w:val="table"/>
              <w:rPr>
                <w:b/>
                <w:szCs w:val="22"/>
              </w:rPr>
            </w:pPr>
            <w:r w:rsidRPr="002C01FC">
              <w:rPr>
                <w:b/>
                <w:szCs w:val="22"/>
              </w:rPr>
              <w:t xml:space="preserve">Systems </w:t>
            </w:r>
            <w:r w:rsidR="00541C20">
              <w:rPr>
                <w:b/>
                <w:szCs w:val="22"/>
              </w:rPr>
              <w:t>Must</w:t>
            </w:r>
            <w:r w:rsidRPr="002C01FC">
              <w:rPr>
                <w:b/>
                <w:szCs w:val="22"/>
              </w:rPr>
              <w:t xml:space="preserve"> support a Home Page Seamless Transition that enables a user to easily launch </w:t>
            </w:r>
            <w:r w:rsidR="00E61D03" w:rsidRPr="002C01FC">
              <w:rPr>
                <w:b/>
                <w:szCs w:val="22"/>
              </w:rPr>
              <w:t>NHS e-Referral Service</w:t>
            </w:r>
            <w:r w:rsidRPr="002C01FC">
              <w:rPr>
                <w:b/>
                <w:szCs w:val="22"/>
              </w:rPr>
              <w:t xml:space="preserve"> in a browser from within the system.</w:t>
            </w:r>
          </w:p>
        </w:tc>
        <w:tc>
          <w:tcPr>
            <w:tcW w:w="496" w:type="pct"/>
            <w:tcBorders>
              <w:top w:val="single" w:sz="6" w:space="0" w:color="auto"/>
              <w:bottom w:val="single" w:sz="6" w:space="0" w:color="auto"/>
            </w:tcBorders>
            <w:shd w:val="clear" w:color="000000" w:fill="auto"/>
            <w:hideMark/>
          </w:tcPr>
          <w:p w14:paraId="3C1349B8" w14:textId="33FDEB11" w:rsidR="003F4B6B" w:rsidRPr="002C01FC" w:rsidRDefault="00541C20" w:rsidP="002C01FC">
            <w:pPr>
              <w:pStyle w:val="table"/>
              <w:rPr>
                <w:b/>
                <w:szCs w:val="22"/>
              </w:rPr>
            </w:pPr>
            <w:r>
              <w:rPr>
                <w:b/>
                <w:szCs w:val="22"/>
              </w:rPr>
              <w:t>Must</w:t>
            </w:r>
          </w:p>
        </w:tc>
      </w:tr>
      <w:tr w:rsidR="003F4B6B" w:rsidRPr="00460670" w14:paraId="06BBDB83" w14:textId="77777777" w:rsidTr="003F4B6B">
        <w:trPr>
          <w:cantSplit/>
          <w:trHeight w:val="263"/>
        </w:trPr>
        <w:tc>
          <w:tcPr>
            <w:tcW w:w="692" w:type="pct"/>
            <w:tcBorders>
              <w:top w:val="single" w:sz="6" w:space="0" w:color="auto"/>
              <w:bottom w:val="single" w:sz="6" w:space="0" w:color="auto"/>
            </w:tcBorders>
            <w:shd w:val="clear" w:color="000000" w:fill="auto"/>
            <w:hideMark/>
          </w:tcPr>
          <w:p w14:paraId="5455815F" w14:textId="77777777" w:rsidR="003F4B6B" w:rsidRPr="00460670" w:rsidRDefault="003F4B6B" w:rsidP="002C01FC">
            <w:pPr>
              <w:pStyle w:val="table"/>
              <w:rPr>
                <w:szCs w:val="22"/>
              </w:rPr>
            </w:pPr>
            <w:r w:rsidRPr="00460670">
              <w:rPr>
                <w:szCs w:val="22"/>
              </w:rPr>
              <w:t>TRANS-1.1</w:t>
            </w:r>
          </w:p>
        </w:tc>
        <w:tc>
          <w:tcPr>
            <w:tcW w:w="593" w:type="pct"/>
            <w:tcBorders>
              <w:top w:val="single" w:sz="6" w:space="0" w:color="auto"/>
              <w:bottom w:val="single" w:sz="6" w:space="0" w:color="auto"/>
            </w:tcBorders>
            <w:shd w:val="clear" w:color="000000" w:fill="auto"/>
          </w:tcPr>
          <w:p w14:paraId="6F50F90B" w14:textId="77777777" w:rsidR="003F4B6B" w:rsidRPr="00460670" w:rsidRDefault="003F4B6B" w:rsidP="002C01FC">
            <w:pPr>
              <w:pStyle w:val="table"/>
            </w:pPr>
          </w:p>
        </w:tc>
        <w:tc>
          <w:tcPr>
            <w:tcW w:w="3219" w:type="pct"/>
            <w:tcBorders>
              <w:top w:val="single" w:sz="6" w:space="0" w:color="auto"/>
              <w:bottom w:val="single" w:sz="6" w:space="0" w:color="auto"/>
            </w:tcBorders>
            <w:shd w:val="clear" w:color="000000" w:fill="auto"/>
            <w:hideMark/>
          </w:tcPr>
          <w:p w14:paraId="106F0B8B" w14:textId="55447A6B" w:rsidR="003F4B6B" w:rsidRPr="00460670" w:rsidRDefault="003F4B6B" w:rsidP="002C01FC">
            <w:pPr>
              <w:pStyle w:val="table"/>
              <w:rPr>
                <w:szCs w:val="22"/>
              </w:rPr>
            </w:pPr>
            <w:r w:rsidRPr="00460670">
              <w:rPr>
                <w:szCs w:val="22"/>
              </w:rPr>
              <w:t xml:space="preserve">Systems </w:t>
            </w:r>
            <w:r w:rsidR="00541C20">
              <w:rPr>
                <w:szCs w:val="22"/>
              </w:rPr>
              <w:t>Must</w:t>
            </w:r>
            <w:r w:rsidRPr="00460670">
              <w:rPr>
                <w:szCs w:val="22"/>
              </w:rPr>
              <w:t xml:space="preserve"> provide a single valid role profile ID from the users’ Spine Security Broker login session.</w:t>
            </w:r>
          </w:p>
        </w:tc>
        <w:tc>
          <w:tcPr>
            <w:tcW w:w="496" w:type="pct"/>
            <w:tcBorders>
              <w:top w:val="single" w:sz="6" w:space="0" w:color="auto"/>
              <w:bottom w:val="single" w:sz="6" w:space="0" w:color="auto"/>
            </w:tcBorders>
            <w:shd w:val="clear" w:color="000000" w:fill="auto"/>
            <w:hideMark/>
          </w:tcPr>
          <w:p w14:paraId="0F1A8062" w14:textId="457816BF" w:rsidR="003F4B6B" w:rsidRPr="00460670" w:rsidRDefault="00541C20" w:rsidP="002C01FC">
            <w:pPr>
              <w:pStyle w:val="table"/>
              <w:rPr>
                <w:szCs w:val="22"/>
              </w:rPr>
            </w:pPr>
            <w:r>
              <w:rPr>
                <w:szCs w:val="22"/>
              </w:rPr>
              <w:t>Must</w:t>
            </w:r>
          </w:p>
        </w:tc>
      </w:tr>
      <w:tr w:rsidR="003F4B6B" w:rsidRPr="00460670" w14:paraId="6F4F78F8" w14:textId="77777777" w:rsidTr="003F4B6B">
        <w:trPr>
          <w:cantSplit/>
          <w:trHeight w:val="263"/>
        </w:trPr>
        <w:tc>
          <w:tcPr>
            <w:tcW w:w="692" w:type="pct"/>
            <w:tcBorders>
              <w:top w:val="single" w:sz="6" w:space="0" w:color="auto"/>
              <w:bottom w:val="single" w:sz="6" w:space="0" w:color="auto"/>
            </w:tcBorders>
            <w:shd w:val="clear" w:color="000000" w:fill="auto"/>
            <w:hideMark/>
          </w:tcPr>
          <w:p w14:paraId="6FE0F4FF" w14:textId="77777777" w:rsidR="003F4B6B" w:rsidRPr="00460670" w:rsidRDefault="003F4B6B" w:rsidP="002C01FC">
            <w:pPr>
              <w:pStyle w:val="table"/>
              <w:rPr>
                <w:szCs w:val="22"/>
              </w:rPr>
            </w:pPr>
            <w:r w:rsidRPr="00460670">
              <w:rPr>
                <w:szCs w:val="22"/>
              </w:rPr>
              <w:t>TRANS-1.2</w:t>
            </w:r>
          </w:p>
        </w:tc>
        <w:tc>
          <w:tcPr>
            <w:tcW w:w="593" w:type="pct"/>
            <w:tcBorders>
              <w:top w:val="single" w:sz="6" w:space="0" w:color="auto"/>
              <w:bottom w:val="single" w:sz="6" w:space="0" w:color="auto"/>
            </w:tcBorders>
            <w:shd w:val="clear" w:color="000000" w:fill="auto"/>
          </w:tcPr>
          <w:p w14:paraId="2423D49F" w14:textId="77777777" w:rsidR="003F4B6B" w:rsidRPr="00460670" w:rsidRDefault="003F4B6B" w:rsidP="002C01FC">
            <w:pPr>
              <w:pStyle w:val="table"/>
            </w:pPr>
          </w:p>
        </w:tc>
        <w:tc>
          <w:tcPr>
            <w:tcW w:w="3219" w:type="pct"/>
            <w:tcBorders>
              <w:top w:val="single" w:sz="6" w:space="0" w:color="auto"/>
              <w:bottom w:val="single" w:sz="6" w:space="0" w:color="auto"/>
            </w:tcBorders>
            <w:shd w:val="clear" w:color="000000" w:fill="auto"/>
            <w:hideMark/>
          </w:tcPr>
          <w:p w14:paraId="0DA0A684" w14:textId="2E5843E2" w:rsidR="003F4B6B" w:rsidRPr="00460670" w:rsidRDefault="003F4B6B" w:rsidP="002C01FC">
            <w:pPr>
              <w:pStyle w:val="table"/>
              <w:rPr>
                <w:szCs w:val="22"/>
              </w:rPr>
            </w:pPr>
            <w:r w:rsidRPr="00460670">
              <w:rPr>
                <w:szCs w:val="22"/>
              </w:rPr>
              <w:t xml:space="preserve">When implementing </w:t>
            </w:r>
            <w:r w:rsidR="00555499">
              <w:rPr>
                <w:szCs w:val="22"/>
              </w:rPr>
              <w:t xml:space="preserve">Home Page </w:t>
            </w:r>
            <w:r w:rsidRPr="00460670">
              <w:rPr>
                <w:szCs w:val="22"/>
              </w:rPr>
              <w:t xml:space="preserve">seamless transition to </w:t>
            </w:r>
            <w:r w:rsidR="00E61D03">
              <w:rPr>
                <w:szCs w:val="22"/>
              </w:rPr>
              <w:t>NHS e-Referral Service</w:t>
            </w:r>
            <w:r w:rsidRPr="00460670">
              <w:rPr>
                <w:szCs w:val="22"/>
              </w:rPr>
              <w:t>, the browser window can be a new window or can be an embedded browser control.</w:t>
            </w:r>
          </w:p>
        </w:tc>
        <w:tc>
          <w:tcPr>
            <w:tcW w:w="496" w:type="pct"/>
            <w:tcBorders>
              <w:top w:val="single" w:sz="6" w:space="0" w:color="auto"/>
              <w:bottom w:val="single" w:sz="6" w:space="0" w:color="auto"/>
            </w:tcBorders>
            <w:shd w:val="clear" w:color="000000" w:fill="auto"/>
            <w:hideMark/>
          </w:tcPr>
          <w:p w14:paraId="6720C5C1" w14:textId="3D7BAB10" w:rsidR="003F4B6B" w:rsidRPr="00460670" w:rsidRDefault="00541C20" w:rsidP="002C01FC">
            <w:pPr>
              <w:pStyle w:val="table"/>
              <w:rPr>
                <w:szCs w:val="22"/>
              </w:rPr>
            </w:pPr>
            <w:r>
              <w:rPr>
                <w:szCs w:val="22"/>
              </w:rPr>
              <w:t>Must</w:t>
            </w:r>
          </w:p>
        </w:tc>
      </w:tr>
      <w:tr w:rsidR="00555499" w:rsidRPr="00460670" w14:paraId="464F382F" w14:textId="77777777" w:rsidTr="0088173A">
        <w:trPr>
          <w:cantSplit/>
          <w:trHeight w:val="263"/>
        </w:trPr>
        <w:tc>
          <w:tcPr>
            <w:tcW w:w="692" w:type="pct"/>
            <w:tcBorders>
              <w:top w:val="single" w:sz="6" w:space="0" w:color="auto"/>
              <w:bottom w:val="single" w:sz="6" w:space="0" w:color="auto"/>
            </w:tcBorders>
            <w:shd w:val="clear" w:color="000000" w:fill="auto"/>
            <w:hideMark/>
          </w:tcPr>
          <w:p w14:paraId="6887A24E" w14:textId="77777777" w:rsidR="00555499" w:rsidRPr="00460670" w:rsidRDefault="00555499" w:rsidP="0088173A">
            <w:pPr>
              <w:pStyle w:val="table"/>
              <w:rPr>
                <w:szCs w:val="22"/>
              </w:rPr>
            </w:pPr>
            <w:r w:rsidRPr="00460670">
              <w:rPr>
                <w:szCs w:val="22"/>
              </w:rPr>
              <w:t>TRANS-1.3</w:t>
            </w:r>
          </w:p>
        </w:tc>
        <w:tc>
          <w:tcPr>
            <w:tcW w:w="593" w:type="pct"/>
            <w:tcBorders>
              <w:top w:val="single" w:sz="6" w:space="0" w:color="auto"/>
              <w:bottom w:val="single" w:sz="6" w:space="0" w:color="auto"/>
            </w:tcBorders>
            <w:shd w:val="clear" w:color="000000" w:fill="auto"/>
          </w:tcPr>
          <w:p w14:paraId="366A878B" w14:textId="77777777" w:rsidR="00555499" w:rsidRPr="00460670" w:rsidRDefault="00555499" w:rsidP="0088173A">
            <w:pPr>
              <w:pStyle w:val="table"/>
            </w:pPr>
          </w:p>
        </w:tc>
        <w:tc>
          <w:tcPr>
            <w:tcW w:w="3219" w:type="pct"/>
            <w:tcBorders>
              <w:top w:val="single" w:sz="6" w:space="0" w:color="auto"/>
              <w:bottom w:val="single" w:sz="6" w:space="0" w:color="auto"/>
            </w:tcBorders>
            <w:shd w:val="clear" w:color="000000" w:fill="auto"/>
            <w:hideMark/>
          </w:tcPr>
          <w:p w14:paraId="2FDEA6FB" w14:textId="09258612" w:rsidR="00555499" w:rsidRPr="00460670" w:rsidRDefault="00555499" w:rsidP="0088173A">
            <w:pPr>
              <w:pStyle w:val="table"/>
              <w:rPr>
                <w:szCs w:val="22"/>
              </w:rPr>
            </w:pPr>
            <w:r>
              <w:rPr>
                <w:szCs w:val="22"/>
              </w:rPr>
              <w:t xml:space="preserve">If using an embedded browser, once the user has completed the actions in </w:t>
            </w:r>
            <w:r w:rsidR="00863FA4">
              <w:rPr>
                <w:szCs w:val="22"/>
              </w:rPr>
              <w:t>NHS e-RS</w:t>
            </w:r>
            <w:r>
              <w:rPr>
                <w:szCs w:val="22"/>
              </w:rPr>
              <w:t>, the session should be terminated.</w:t>
            </w:r>
          </w:p>
        </w:tc>
        <w:tc>
          <w:tcPr>
            <w:tcW w:w="496" w:type="pct"/>
            <w:tcBorders>
              <w:top w:val="single" w:sz="6" w:space="0" w:color="auto"/>
              <w:bottom w:val="single" w:sz="6" w:space="0" w:color="auto"/>
            </w:tcBorders>
            <w:shd w:val="clear" w:color="000000" w:fill="auto"/>
            <w:hideMark/>
          </w:tcPr>
          <w:p w14:paraId="0BB8A99A" w14:textId="5BAF9AD9" w:rsidR="00555499" w:rsidRPr="00460670" w:rsidRDefault="00541C20" w:rsidP="0088173A">
            <w:pPr>
              <w:pStyle w:val="table"/>
              <w:rPr>
                <w:szCs w:val="22"/>
              </w:rPr>
            </w:pPr>
            <w:r>
              <w:rPr>
                <w:szCs w:val="22"/>
              </w:rPr>
              <w:t>Must</w:t>
            </w:r>
          </w:p>
        </w:tc>
      </w:tr>
      <w:tr w:rsidR="003F4B6B" w:rsidRPr="00460670" w14:paraId="20DD636D" w14:textId="77777777" w:rsidTr="003F4B6B">
        <w:trPr>
          <w:cantSplit/>
          <w:trHeight w:val="263"/>
        </w:trPr>
        <w:tc>
          <w:tcPr>
            <w:tcW w:w="692" w:type="pct"/>
            <w:tcBorders>
              <w:top w:val="single" w:sz="6" w:space="0" w:color="auto"/>
              <w:bottom w:val="single" w:sz="6" w:space="0" w:color="auto"/>
            </w:tcBorders>
            <w:shd w:val="clear" w:color="000000" w:fill="auto"/>
            <w:hideMark/>
          </w:tcPr>
          <w:p w14:paraId="56E0A599" w14:textId="433EA98B" w:rsidR="003F4B6B" w:rsidRPr="00460670" w:rsidRDefault="00555499" w:rsidP="002C01FC">
            <w:pPr>
              <w:pStyle w:val="table"/>
              <w:rPr>
                <w:szCs w:val="22"/>
              </w:rPr>
            </w:pPr>
            <w:r>
              <w:rPr>
                <w:szCs w:val="22"/>
              </w:rPr>
              <w:t>TRANS-1.4</w:t>
            </w:r>
          </w:p>
        </w:tc>
        <w:tc>
          <w:tcPr>
            <w:tcW w:w="593" w:type="pct"/>
            <w:tcBorders>
              <w:top w:val="single" w:sz="6" w:space="0" w:color="auto"/>
              <w:bottom w:val="single" w:sz="6" w:space="0" w:color="auto"/>
            </w:tcBorders>
            <w:shd w:val="clear" w:color="000000" w:fill="auto"/>
          </w:tcPr>
          <w:p w14:paraId="033DC0D1" w14:textId="77777777" w:rsidR="003F4B6B" w:rsidRPr="00460670" w:rsidRDefault="003F4B6B" w:rsidP="002C01FC">
            <w:pPr>
              <w:pStyle w:val="table"/>
            </w:pPr>
          </w:p>
        </w:tc>
        <w:tc>
          <w:tcPr>
            <w:tcW w:w="3219" w:type="pct"/>
            <w:tcBorders>
              <w:top w:val="single" w:sz="6" w:space="0" w:color="auto"/>
              <w:bottom w:val="single" w:sz="6" w:space="0" w:color="auto"/>
            </w:tcBorders>
            <w:shd w:val="clear" w:color="000000" w:fill="auto"/>
            <w:hideMark/>
          </w:tcPr>
          <w:p w14:paraId="731ACA6B" w14:textId="478A6456" w:rsidR="003F4B6B" w:rsidRPr="00460670" w:rsidRDefault="003F4B6B" w:rsidP="002C01FC">
            <w:pPr>
              <w:pStyle w:val="table"/>
              <w:rPr>
                <w:szCs w:val="22"/>
              </w:rPr>
            </w:pPr>
            <w:r w:rsidRPr="00460670">
              <w:rPr>
                <w:szCs w:val="22"/>
              </w:rPr>
              <w:t xml:space="preserve">To ensure that </w:t>
            </w:r>
            <w:r w:rsidR="00E61D03">
              <w:rPr>
                <w:szCs w:val="22"/>
              </w:rPr>
              <w:t>NHS e-Referral Service</w:t>
            </w:r>
            <w:r w:rsidRPr="00460670">
              <w:rPr>
                <w:szCs w:val="22"/>
              </w:rPr>
              <w:t xml:space="preserve"> will function correctly within the browser, the system should follow the reference implementation set out in</w:t>
            </w:r>
            <w:r w:rsidRPr="00460670">
              <w:rPr>
                <w:szCs w:val="16"/>
              </w:rPr>
              <w:t xml:space="preserve"> </w:t>
            </w:r>
            <w:r>
              <w:fldChar w:fldCharType="begin"/>
            </w:r>
            <w:r>
              <w:instrText xml:space="preserve"> REF _Ref273608011 \h  \* MERGEFORMAT </w:instrText>
            </w:r>
            <w:r>
              <w:fldChar w:fldCharType="separate"/>
            </w:r>
            <w:r w:rsidRPr="00460670">
              <w:rPr>
                <w:szCs w:val="22"/>
              </w:rPr>
              <w:t>Table 1 - Seamless Transition Reference Implementation</w:t>
            </w:r>
            <w:r>
              <w:fldChar w:fldCharType="end"/>
            </w:r>
            <w:r w:rsidRPr="00460670">
              <w:rPr>
                <w:szCs w:val="22"/>
              </w:rPr>
              <w:t>.</w:t>
            </w:r>
          </w:p>
        </w:tc>
        <w:tc>
          <w:tcPr>
            <w:tcW w:w="496" w:type="pct"/>
            <w:tcBorders>
              <w:top w:val="single" w:sz="6" w:space="0" w:color="auto"/>
              <w:bottom w:val="single" w:sz="6" w:space="0" w:color="auto"/>
            </w:tcBorders>
            <w:shd w:val="clear" w:color="000000" w:fill="auto"/>
            <w:hideMark/>
          </w:tcPr>
          <w:p w14:paraId="65D4696D" w14:textId="77777777" w:rsidR="003F4B6B" w:rsidRPr="00460670" w:rsidRDefault="003F4B6B" w:rsidP="002C01FC">
            <w:pPr>
              <w:pStyle w:val="table"/>
              <w:rPr>
                <w:szCs w:val="22"/>
              </w:rPr>
            </w:pPr>
            <w:r w:rsidRPr="00460670">
              <w:rPr>
                <w:szCs w:val="22"/>
              </w:rPr>
              <w:t>Should</w:t>
            </w:r>
          </w:p>
        </w:tc>
      </w:tr>
    </w:tbl>
    <w:p w14:paraId="088DC7D5" w14:textId="75724F78" w:rsidR="007E7176" w:rsidRPr="007E7176" w:rsidRDefault="007E7176" w:rsidP="007E7176">
      <w:pPr>
        <w:pStyle w:val="Caption"/>
        <w:keepNext/>
        <w:rPr>
          <w:sz w:val="22"/>
          <w:szCs w:val="22"/>
          <w:u w:val="single"/>
        </w:rPr>
      </w:pPr>
      <w:bookmarkStart w:id="56" w:name="_Ref273608011"/>
      <w:r w:rsidRPr="007E7176">
        <w:rPr>
          <w:sz w:val="22"/>
          <w:szCs w:val="22"/>
          <w:u w:val="single"/>
        </w:rPr>
        <w:t>Example</w:t>
      </w:r>
    </w:p>
    <w:p w14:paraId="7DCD496E" w14:textId="38FC62EF" w:rsidR="007E7176" w:rsidRPr="007E7176" w:rsidRDefault="0006125D" w:rsidP="007E7176">
      <w:pPr>
        <w:rPr>
          <w:sz w:val="22"/>
          <w:szCs w:val="22"/>
        </w:rPr>
      </w:pPr>
      <w:hyperlink r:id="rId16" w:history="1">
        <w:r w:rsidR="00CE0E92" w:rsidRPr="00CE0E92">
          <w:rPr>
            <w:rStyle w:val="Hyperlink"/>
            <w:sz w:val="22"/>
            <w:szCs w:val="22"/>
          </w:rPr>
          <w:t>https://nww.ebs.ncrs.nhs.uk/app-ebs/login.do?roleProfileCode=123456789012</w:t>
        </w:r>
      </w:hyperlink>
    </w:p>
    <w:p w14:paraId="3D5FAEF2" w14:textId="1E58F137" w:rsidR="007E7176" w:rsidRPr="007E7176" w:rsidRDefault="007E7176" w:rsidP="007E7176">
      <w:pPr>
        <w:rPr>
          <w:sz w:val="22"/>
          <w:szCs w:val="22"/>
          <w:highlight w:val="yellow"/>
        </w:rPr>
      </w:pPr>
      <w:r w:rsidRPr="007E7176">
        <w:rPr>
          <w:sz w:val="22"/>
          <w:szCs w:val="22"/>
        </w:rPr>
        <w:t>User is then presented with all of the NHS e-RS activities associated with that role</w:t>
      </w:r>
    </w:p>
    <w:p w14:paraId="4786F301" w14:textId="15C1221E" w:rsidR="007E7176" w:rsidRPr="007E7176" w:rsidRDefault="00CE0E92" w:rsidP="007E7176">
      <w:pPr>
        <w:rPr>
          <w:highlight w:val="yellow"/>
        </w:rPr>
      </w:pPr>
      <w:r>
        <w:rPr>
          <w:noProof/>
          <w:lang w:eastAsia="en-GB"/>
        </w:rPr>
        <w:drawing>
          <wp:inline distT="0" distB="0" distL="0" distR="0" wp14:anchorId="34060D48" wp14:editId="66EDAFD4">
            <wp:extent cx="5740782" cy="3085670"/>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7464" cy="3083887"/>
                    </a:xfrm>
                    <a:prstGeom prst="rect">
                      <a:avLst/>
                    </a:prstGeom>
                  </pic:spPr>
                </pic:pic>
              </a:graphicData>
            </a:graphic>
          </wp:inline>
        </w:drawing>
      </w:r>
    </w:p>
    <w:bookmarkEnd w:id="56"/>
    <w:p w14:paraId="29D33195" w14:textId="456C4184" w:rsidR="007E7176" w:rsidRPr="00CE0E92" w:rsidRDefault="003F4B6B" w:rsidP="003F4B6B">
      <w:pPr>
        <w:spacing w:after="0"/>
        <w:jc w:val="left"/>
        <w:textboxTightWrap w:val="none"/>
      </w:pPr>
      <w:r>
        <w:br w:type="page"/>
      </w:r>
    </w:p>
    <w:p w14:paraId="50660A57" w14:textId="77777777" w:rsidR="003F4B6B" w:rsidRPr="00845F82" w:rsidRDefault="003F4B6B" w:rsidP="008F406D">
      <w:pPr>
        <w:pStyle w:val="Heading2"/>
      </w:pPr>
      <w:bookmarkStart w:id="57" w:name="_Toc356987346"/>
      <w:bookmarkStart w:id="58" w:name="_Toc520995207"/>
      <w:r w:rsidRPr="00845F82">
        <w:lastRenderedPageBreak/>
        <w:t>Messaging</w:t>
      </w:r>
      <w:bookmarkEnd w:id="53"/>
      <w:bookmarkEnd w:id="57"/>
      <w:bookmarkEnd w:id="58"/>
    </w:p>
    <w:p w14:paraId="3849A5FB" w14:textId="3EA90256" w:rsidR="003F4B6B" w:rsidRDefault="003F4B6B" w:rsidP="003F4B6B">
      <w:r>
        <w:t xml:space="preserve">The latest approved messaging set for </w:t>
      </w:r>
      <w:r w:rsidR="00E61D03">
        <w:t>NHS e-Referral Service</w:t>
      </w:r>
      <w:r>
        <w:t xml:space="preserve"> referrer systems is MIM3.01.09 and any new systems coming through compliance </w:t>
      </w:r>
      <w:r w:rsidR="00541C20">
        <w:t>MUST</w:t>
      </w:r>
      <w:r>
        <w:t xml:space="preserve"> conform to this version of the messaging.</w:t>
      </w:r>
    </w:p>
    <w:p w14:paraId="7C716639" w14:textId="77777777" w:rsidR="003F4B6B" w:rsidRPr="00845F82" w:rsidRDefault="003F4B6B" w:rsidP="008F406D">
      <w:pPr>
        <w:pStyle w:val="Heading3"/>
      </w:pPr>
      <w:bookmarkStart w:id="59" w:name="_Toc351564727"/>
      <w:r w:rsidRPr="00845F82">
        <w:t>Requirements</w:t>
      </w:r>
      <w:bookmarkEnd w:id="59"/>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32"/>
        <w:gridCol w:w="1231"/>
        <w:gridCol w:w="6462"/>
        <w:gridCol w:w="1038"/>
      </w:tblGrid>
      <w:tr w:rsidR="003F4B6B" w:rsidRPr="002C01FC" w14:paraId="51D40536" w14:textId="77777777" w:rsidTr="003F4B6B">
        <w:trPr>
          <w:cantSplit/>
          <w:trHeight w:val="753"/>
          <w:tblHeader/>
        </w:trPr>
        <w:tc>
          <w:tcPr>
            <w:tcW w:w="618" w:type="pct"/>
            <w:tcBorders>
              <w:top w:val="single" w:sz="4" w:space="0" w:color="auto"/>
              <w:bottom w:val="single" w:sz="6" w:space="0" w:color="auto"/>
            </w:tcBorders>
            <w:shd w:val="clear" w:color="000000" w:fill="D9D9D9" w:themeFill="background1" w:themeFillShade="D9"/>
            <w:hideMark/>
          </w:tcPr>
          <w:p w14:paraId="256B82F5" w14:textId="03550EB2" w:rsidR="003F4B6B" w:rsidRPr="002C01FC" w:rsidRDefault="003F4B6B" w:rsidP="002C01FC">
            <w:pPr>
              <w:pStyle w:val="table"/>
              <w:rPr>
                <w:b/>
              </w:rPr>
            </w:pPr>
            <w:proofErr w:type="spellStart"/>
            <w:r w:rsidRPr="002C01FC">
              <w:rPr>
                <w:b/>
              </w:rPr>
              <w:t>Reqt</w:t>
            </w:r>
            <w:proofErr w:type="spellEnd"/>
            <w:r w:rsidR="002C01FC">
              <w:rPr>
                <w:b/>
              </w:rPr>
              <w:t xml:space="preserve">. </w:t>
            </w:r>
            <w:r w:rsidRPr="002C01FC">
              <w:rPr>
                <w:b/>
              </w:rPr>
              <w:t>ID</w:t>
            </w:r>
          </w:p>
        </w:tc>
        <w:tc>
          <w:tcPr>
            <w:tcW w:w="618" w:type="pct"/>
            <w:tcBorders>
              <w:top w:val="single" w:sz="4" w:space="0" w:color="auto"/>
              <w:bottom w:val="single" w:sz="6" w:space="0" w:color="auto"/>
            </w:tcBorders>
            <w:shd w:val="clear" w:color="000000" w:fill="D9D9D9" w:themeFill="background1" w:themeFillShade="D9"/>
          </w:tcPr>
          <w:p w14:paraId="288BBA5C" w14:textId="77777777" w:rsidR="003F4B6B" w:rsidRPr="002C01FC" w:rsidRDefault="003F4B6B" w:rsidP="002C01FC">
            <w:pPr>
              <w:pStyle w:val="table"/>
              <w:rPr>
                <w:b/>
              </w:rPr>
            </w:pPr>
            <w:r w:rsidRPr="002C01FC">
              <w:rPr>
                <w:b/>
              </w:rPr>
              <w:t xml:space="preserve">Original </w:t>
            </w:r>
            <w:proofErr w:type="spellStart"/>
            <w:r w:rsidRPr="002C01FC">
              <w:rPr>
                <w:b/>
              </w:rPr>
              <w:t>Reqt</w:t>
            </w:r>
            <w:proofErr w:type="spellEnd"/>
            <w:r w:rsidRPr="002C01FC">
              <w:rPr>
                <w:b/>
              </w:rPr>
              <w:t xml:space="preserve"> ID</w:t>
            </w:r>
          </w:p>
        </w:tc>
        <w:tc>
          <w:tcPr>
            <w:tcW w:w="3243" w:type="pct"/>
            <w:tcBorders>
              <w:top w:val="single" w:sz="4" w:space="0" w:color="auto"/>
              <w:bottom w:val="single" w:sz="6" w:space="0" w:color="auto"/>
            </w:tcBorders>
            <w:shd w:val="clear" w:color="000000" w:fill="D9D9D9" w:themeFill="background1" w:themeFillShade="D9"/>
            <w:hideMark/>
          </w:tcPr>
          <w:p w14:paraId="13792E98" w14:textId="77777777" w:rsidR="003F4B6B" w:rsidRPr="002C01FC" w:rsidRDefault="003F4B6B" w:rsidP="002C01FC">
            <w:pPr>
              <w:pStyle w:val="table"/>
              <w:rPr>
                <w:b/>
              </w:rPr>
            </w:pPr>
            <w:r w:rsidRPr="002C01FC">
              <w:rPr>
                <w:b/>
              </w:rPr>
              <w:t>Requirement Text</w:t>
            </w:r>
          </w:p>
        </w:tc>
        <w:tc>
          <w:tcPr>
            <w:tcW w:w="521" w:type="pct"/>
            <w:tcBorders>
              <w:top w:val="single" w:sz="4" w:space="0" w:color="auto"/>
              <w:bottom w:val="single" w:sz="6" w:space="0" w:color="auto"/>
            </w:tcBorders>
            <w:shd w:val="clear" w:color="000000" w:fill="D9D9D9" w:themeFill="background1" w:themeFillShade="D9"/>
            <w:hideMark/>
          </w:tcPr>
          <w:p w14:paraId="2AFD4886" w14:textId="77777777" w:rsidR="003F4B6B" w:rsidRPr="002C01FC" w:rsidRDefault="003F4B6B" w:rsidP="002C01FC">
            <w:pPr>
              <w:pStyle w:val="table"/>
              <w:rPr>
                <w:b/>
              </w:rPr>
            </w:pPr>
            <w:r w:rsidRPr="002C01FC">
              <w:rPr>
                <w:b/>
              </w:rPr>
              <w:t>Status</w:t>
            </w:r>
          </w:p>
        </w:tc>
      </w:tr>
      <w:tr w:rsidR="003F4B6B" w:rsidRPr="002C01FC" w14:paraId="1E5E1AC0" w14:textId="77777777" w:rsidTr="003F4B6B">
        <w:trPr>
          <w:cantSplit/>
          <w:trHeight w:val="263"/>
        </w:trPr>
        <w:tc>
          <w:tcPr>
            <w:tcW w:w="618" w:type="pct"/>
            <w:tcBorders>
              <w:top w:val="single" w:sz="6" w:space="0" w:color="auto"/>
              <w:bottom w:val="single" w:sz="6" w:space="0" w:color="auto"/>
            </w:tcBorders>
            <w:shd w:val="clear" w:color="000000" w:fill="auto"/>
            <w:hideMark/>
          </w:tcPr>
          <w:p w14:paraId="4DD8BBDD" w14:textId="77777777" w:rsidR="003F4B6B" w:rsidRPr="002C01FC" w:rsidRDefault="003F4B6B" w:rsidP="002C01FC">
            <w:pPr>
              <w:pStyle w:val="table"/>
              <w:rPr>
                <w:b/>
              </w:rPr>
            </w:pPr>
            <w:r w:rsidRPr="002C01FC">
              <w:rPr>
                <w:b/>
              </w:rPr>
              <w:t>REF-1</w:t>
            </w:r>
          </w:p>
        </w:tc>
        <w:tc>
          <w:tcPr>
            <w:tcW w:w="618" w:type="pct"/>
            <w:tcBorders>
              <w:top w:val="single" w:sz="6" w:space="0" w:color="auto"/>
              <w:bottom w:val="single" w:sz="6" w:space="0" w:color="auto"/>
            </w:tcBorders>
            <w:shd w:val="clear" w:color="000000" w:fill="auto"/>
          </w:tcPr>
          <w:p w14:paraId="0EABDF8F" w14:textId="77777777" w:rsidR="003F4B6B" w:rsidRPr="002C01FC" w:rsidRDefault="003F4B6B" w:rsidP="002C01FC">
            <w:pPr>
              <w:pStyle w:val="table"/>
              <w:rPr>
                <w:b/>
              </w:rPr>
            </w:pPr>
          </w:p>
        </w:tc>
        <w:tc>
          <w:tcPr>
            <w:tcW w:w="3243" w:type="pct"/>
            <w:tcBorders>
              <w:top w:val="single" w:sz="6" w:space="0" w:color="auto"/>
              <w:bottom w:val="single" w:sz="6" w:space="0" w:color="auto"/>
            </w:tcBorders>
            <w:shd w:val="clear" w:color="000000" w:fill="auto"/>
            <w:hideMark/>
          </w:tcPr>
          <w:p w14:paraId="72AC355B" w14:textId="3D8A27F5" w:rsidR="003F4B6B" w:rsidRPr="002C01FC" w:rsidRDefault="003F4B6B" w:rsidP="002C01FC">
            <w:pPr>
              <w:pStyle w:val="table"/>
              <w:rPr>
                <w:b/>
              </w:rPr>
            </w:pPr>
            <w:r w:rsidRPr="002C01FC">
              <w:rPr>
                <w:b/>
                <w:szCs w:val="21"/>
              </w:rPr>
              <w:t xml:space="preserve">Compliant Referrer systems </w:t>
            </w:r>
            <w:r w:rsidR="00541C20">
              <w:rPr>
                <w:b/>
                <w:szCs w:val="21"/>
              </w:rPr>
              <w:t>Must</w:t>
            </w:r>
            <w:r w:rsidRPr="002C01FC">
              <w:rPr>
                <w:b/>
                <w:szCs w:val="21"/>
              </w:rPr>
              <w:t xml:space="preserve"> implement the latest set of MIM messaging available.</w:t>
            </w:r>
          </w:p>
        </w:tc>
        <w:tc>
          <w:tcPr>
            <w:tcW w:w="521" w:type="pct"/>
            <w:tcBorders>
              <w:top w:val="single" w:sz="6" w:space="0" w:color="auto"/>
              <w:bottom w:val="single" w:sz="6" w:space="0" w:color="auto"/>
            </w:tcBorders>
            <w:shd w:val="clear" w:color="000000" w:fill="auto"/>
            <w:hideMark/>
          </w:tcPr>
          <w:p w14:paraId="5387DE0A" w14:textId="3D5CC6F9" w:rsidR="003F4B6B" w:rsidRPr="002C01FC" w:rsidRDefault="00541C20" w:rsidP="002C01FC">
            <w:pPr>
              <w:pStyle w:val="table"/>
              <w:rPr>
                <w:b/>
              </w:rPr>
            </w:pPr>
            <w:r>
              <w:rPr>
                <w:b/>
              </w:rPr>
              <w:t>Must</w:t>
            </w:r>
          </w:p>
        </w:tc>
      </w:tr>
      <w:tr w:rsidR="003F4B6B" w:rsidRPr="002C01FC" w14:paraId="50A375F8" w14:textId="77777777" w:rsidTr="003F4B6B">
        <w:trPr>
          <w:cantSplit/>
          <w:trHeight w:val="263"/>
        </w:trPr>
        <w:tc>
          <w:tcPr>
            <w:tcW w:w="618" w:type="pct"/>
            <w:tcBorders>
              <w:top w:val="single" w:sz="6" w:space="0" w:color="auto"/>
              <w:bottom w:val="single" w:sz="6" w:space="0" w:color="auto"/>
            </w:tcBorders>
            <w:shd w:val="clear" w:color="000000" w:fill="auto"/>
            <w:hideMark/>
          </w:tcPr>
          <w:p w14:paraId="1B34E78F" w14:textId="77777777" w:rsidR="003F4B6B" w:rsidRPr="002C01FC" w:rsidRDefault="003F4B6B" w:rsidP="002C01FC">
            <w:pPr>
              <w:pStyle w:val="table"/>
              <w:rPr>
                <w:b/>
              </w:rPr>
            </w:pPr>
            <w:r w:rsidRPr="002C01FC">
              <w:rPr>
                <w:b/>
              </w:rPr>
              <w:t>REF-2</w:t>
            </w:r>
          </w:p>
        </w:tc>
        <w:tc>
          <w:tcPr>
            <w:tcW w:w="618" w:type="pct"/>
            <w:tcBorders>
              <w:top w:val="single" w:sz="6" w:space="0" w:color="auto"/>
              <w:bottom w:val="single" w:sz="6" w:space="0" w:color="auto"/>
            </w:tcBorders>
            <w:shd w:val="clear" w:color="000000" w:fill="auto"/>
          </w:tcPr>
          <w:p w14:paraId="57A40814" w14:textId="77777777" w:rsidR="003F4B6B" w:rsidRPr="002C01FC" w:rsidRDefault="003F4B6B" w:rsidP="002C01FC">
            <w:pPr>
              <w:pStyle w:val="table"/>
              <w:rPr>
                <w:b/>
              </w:rPr>
            </w:pPr>
            <w:r w:rsidRPr="002C01FC">
              <w:rPr>
                <w:b/>
              </w:rPr>
              <w:t>V4-R1</w:t>
            </w:r>
          </w:p>
        </w:tc>
        <w:tc>
          <w:tcPr>
            <w:tcW w:w="3243" w:type="pct"/>
            <w:tcBorders>
              <w:top w:val="single" w:sz="6" w:space="0" w:color="auto"/>
              <w:bottom w:val="single" w:sz="6" w:space="0" w:color="auto"/>
            </w:tcBorders>
            <w:shd w:val="clear" w:color="000000" w:fill="auto"/>
            <w:hideMark/>
          </w:tcPr>
          <w:p w14:paraId="4AD6CAC5" w14:textId="5505E81B" w:rsidR="003F4B6B" w:rsidRPr="002C01FC" w:rsidRDefault="003F4B6B" w:rsidP="002C01FC">
            <w:pPr>
              <w:pStyle w:val="table"/>
              <w:rPr>
                <w:b/>
              </w:rPr>
            </w:pPr>
            <w:r w:rsidRPr="002C01FC">
              <w:rPr>
                <w:b/>
                <w:szCs w:val="21"/>
              </w:rPr>
              <w:t xml:space="preserve">Compliant Referrer systems </w:t>
            </w:r>
            <w:r w:rsidR="00541C20">
              <w:rPr>
                <w:b/>
                <w:szCs w:val="21"/>
              </w:rPr>
              <w:t>Must</w:t>
            </w:r>
            <w:r w:rsidRPr="002C01FC">
              <w:rPr>
                <w:b/>
                <w:szCs w:val="21"/>
              </w:rPr>
              <w:t xml:space="preserve"> implement the role of Service Requestor PRPA_AR010000UKnn as defined in the MIM.</w:t>
            </w:r>
          </w:p>
        </w:tc>
        <w:tc>
          <w:tcPr>
            <w:tcW w:w="521" w:type="pct"/>
            <w:tcBorders>
              <w:top w:val="single" w:sz="6" w:space="0" w:color="auto"/>
              <w:bottom w:val="single" w:sz="6" w:space="0" w:color="auto"/>
            </w:tcBorders>
            <w:shd w:val="clear" w:color="000000" w:fill="auto"/>
            <w:hideMark/>
          </w:tcPr>
          <w:p w14:paraId="2D2DC9CD" w14:textId="2C2B9D32" w:rsidR="003F4B6B" w:rsidRPr="002C01FC" w:rsidRDefault="00541C20" w:rsidP="002C01FC">
            <w:pPr>
              <w:pStyle w:val="table"/>
              <w:rPr>
                <w:b/>
              </w:rPr>
            </w:pPr>
            <w:r>
              <w:rPr>
                <w:b/>
              </w:rPr>
              <w:t>Must</w:t>
            </w:r>
          </w:p>
        </w:tc>
      </w:tr>
      <w:tr w:rsidR="003F4B6B" w:rsidRPr="00F84007" w14:paraId="1102C9B4" w14:textId="77777777" w:rsidTr="003F4B6B">
        <w:trPr>
          <w:cantSplit/>
          <w:trHeight w:val="115"/>
        </w:trPr>
        <w:tc>
          <w:tcPr>
            <w:tcW w:w="618" w:type="pct"/>
            <w:tcBorders>
              <w:top w:val="single" w:sz="6" w:space="0" w:color="auto"/>
              <w:bottom w:val="single" w:sz="6" w:space="0" w:color="auto"/>
            </w:tcBorders>
            <w:shd w:val="clear" w:color="000000" w:fill="auto"/>
            <w:hideMark/>
          </w:tcPr>
          <w:p w14:paraId="29F18349" w14:textId="77777777" w:rsidR="003F4B6B" w:rsidRPr="00F84007" w:rsidRDefault="003F4B6B" w:rsidP="002C01FC">
            <w:pPr>
              <w:pStyle w:val="table"/>
            </w:pPr>
            <w:r>
              <w:t>REF-2.1</w:t>
            </w:r>
          </w:p>
        </w:tc>
        <w:tc>
          <w:tcPr>
            <w:tcW w:w="618" w:type="pct"/>
            <w:tcBorders>
              <w:top w:val="single" w:sz="6" w:space="0" w:color="auto"/>
              <w:bottom w:val="single" w:sz="6" w:space="0" w:color="auto"/>
            </w:tcBorders>
            <w:shd w:val="clear" w:color="000000" w:fill="auto"/>
          </w:tcPr>
          <w:p w14:paraId="31465958" w14:textId="77777777" w:rsidR="003F4B6B" w:rsidRPr="00F84007" w:rsidRDefault="003F4B6B" w:rsidP="002C01FC">
            <w:pPr>
              <w:pStyle w:val="table"/>
            </w:pPr>
            <w:r>
              <w:t>V4-R2</w:t>
            </w:r>
          </w:p>
        </w:tc>
        <w:tc>
          <w:tcPr>
            <w:tcW w:w="3243" w:type="pct"/>
            <w:tcBorders>
              <w:top w:val="single" w:sz="6" w:space="0" w:color="auto"/>
              <w:bottom w:val="single" w:sz="6" w:space="0" w:color="auto"/>
            </w:tcBorders>
            <w:shd w:val="clear" w:color="000000" w:fill="auto"/>
            <w:hideMark/>
          </w:tcPr>
          <w:p w14:paraId="72DE45EE" w14:textId="1811C459" w:rsidR="003F4B6B" w:rsidRDefault="003F4B6B" w:rsidP="002C01FC">
            <w:pPr>
              <w:pStyle w:val="table"/>
            </w:pPr>
            <w:r>
              <w:t xml:space="preserve">Implement the following </w:t>
            </w:r>
            <w:r w:rsidR="00E61D03">
              <w:t>NHS e-Referral Service</w:t>
            </w:r>
            <w:r>
              <w:t xml:space="preserve"> MIM interactions:</w:t>
            </w:r>
          </w:p>
          <w:p w14:paraId="542DA7CE" w14:textId="77777777" w:rsidR="003F4B6B" w:rsidRPr="00C25FB0" w:rsidRDefault="003F4B6B" w:rsidP="002C01FC">
            <w:pPr>
              <w:pStyle w:val="table"/>
            </w:pPr>
            <w:r w:rsidRPr="00C25FB0">
              <w:t>Request Service PRPA_IN010000UKnn</w:t>
            </w:r>
          </w:p>
          <w:p w14:paraId="768B7CD9" w14:textId="77777777" w:rsidR="003F4B6B" w:rsidRPr="00C25FB0" w:rsidRDefault="003F4B6B" w:rsidP="002C01FC">
            <w:pPr>
              <w:pStyle w:val="table"/>
            </w:pPr>
            <w:r w:rsidRPr="00C25FB0">
              <w:t>Confirm Service Request PRPA_IN020000UKnn</w:t>
            </w:r>
          </w:p>
          <w:p w14:paraId="60418A10" w14:textId="77777777" w:rsidR="003F4B6B" w:rsidRPr="00C25FB0" w:rsidRDefault="003F4B6B" w:rsidP="002C01FC">
            <w:pPr>
              <w:pStyle w:val="table"/>
            </w:pPr>
            <w:r w:rsidRPr="00C25FB0">
              <w:t>Notify Patient Referral PRPA_IN030000UKnn</w:t>
            </w:r>
          </w:p>
          <w:p w14:paraId="4D5A841E" w14:textId="77777777" w:rsidR="003F4B6B" w:rsidRPr="00F84007" w:rsidRDefault="003F4B6B" w:rsidP="002C01FC">
            <w:pPr>
              <w:pStyle w:val="table"/>
            </w:pPr>
            <w:r w:rsidRPr="00C25FB0">
              <w:t>Application Acknowledgement MCCI_IN010000Uknn</w:t>
            </w:r>
          </w:p>
        </w:tc>
        <w:tc>
          <w:tcPr>
            <w:tcW w:w="521" w:type="pct"/>
            <w:tcBorders>
              <w:top w:val="single" w:sz="6" w:space="0" w:color="auto"/>
              <w:bottom w:val="single" w:sz="6" w:space="0" w:color="auto"/>
            </w:tcBorders>
            <w:shd w:val="clear" w:color="000000" w:fill="auto"/>
            <w:hideMark/>
          </w:tcPr>
          <w:p w14:paraId="248B59DA" w14:textId="7A6EB79E" w:rsidR="003F4B6B" w:rsidRPr="00F84007" w:rsidRDefault="00541C20" w:rsidP="002C01FC">
            <w:pPr>
              <w:pStyle w:val="table"/>
            </w:pPr>
            <w:r>
              <w:t>Must</w:t>
            </w:r>
          </w:p>
        </w:tc>
      </w:tr>
    </w:tbl>
    <w:p w14:paraId="3300B923" w14:textId="77777777" w:rsidR="003F4B6B" w:rsidRPr="00632D0E" w:rsidRDefault="003F4B6B" w:rsidP="003F4B6B"/>
    <w:p w14:paraId="3DCB36C7" w14:textId="77777777" w:rsidR="003F4B6B" w:rsidRDefault="003F4B6B" w:rsidP="003F4B6B">
      <w:pPr>
        <w:spacing w:after="0"/>
        <w:jc w:val="left"/>
        <w:textboxTightWrap w:val="none"/>
      </w:pPr>
      <w:r>
        <w:br w:type="page"/>
      </w:r>
    </w:p>
    <w:p w14:paraId="38013993" w14:textId="3898974A" w:rsidR="003F4B6B" w:rsidRDefault="00EC2821" w:rsidP="003F4B6B">
      <w:pPr>
        <w:pStyle w:val="Heading1"/>
        <w:spacing w:before="120" w:after="240"/>
        <w:ind w:left="851" w:hanging="851"/>
      </w:pPr>
      <w:bookmarkStart w:id="60" w:name="_Toc520995208"/>
      <w:bookmarkStart w:id="61" w:name="_Toc351564728"/>
      <w:r>
        <w:lastRenderedPageBreak/>
        <w:t>Create Request</w:t>
      </w:r>
      <w:bookmarkEnd w:id="60"/>
    </w:p>
    <w:p w14:paraId="220A889B" w14:textId="77777777" w:rsidR="003F4B6B" w:rsidRPr="0044621E" w:rsidRDefault="003F4B6B" w:rsidP="008F406D">
      <w:pPr>
        <w:pStyle w:val="Heading2"/>
      </w:pPr>
      <w:bookmarkStart w:id="62" w:name="_Toc356987348"/>
      <w:bookmarkStart w:id="63" w:name="_Toc520995209"/>
      <w:r w:rsidRPr="0044621E">
        <w:t>Decision to Refer</w:t>
      </w:r>
      <w:bookmarkEnd w:id="61"/>
      <w:bookmarkEnd w:id="62"/>
      <w:bookmarkEnd w:id="63"/>
    </w:p>
    <w:p w14:paraId="092771BC" w14:textId="77777777" w:rsidR="003F4B6B" w:rsidRPr="00845F82" w:rsidRDefault="003F4B6B" w:rsidP="008F406D">
      <w:pPr>
        <w:pStyle w:val="Heading3"/>
      </w:pPr>
      <w:bookmarkStart w:id="64" w:name="_Toc351564729"/>
      <w:r w:rsidRPr="00845F82">
        <w:t>Overview</w:t>
      </w:r>
      <w:bookmarkEnd w:id="64"/>
    </w:p>
    <w:p w14:paraId="49430174" w14:textId="089BAEB2" w:rsidR="003F4B6B" w:rsidRPr="00D559B2" w:rsidRDefault="003F4B6B" w:rsidP="003F4B6B">
      <w:pPr>
        <w:rPr>
          <w:rFonts w:eastAsiaTheme="minorHAnsi"/>
        </w:rPr>
      </w:pPr>
      <w:r>
        <w:rPr>
          <w:rFonts w:eastAsiaTheme="minorHAnsi"/>
        </w:rPr>
        <w:t xml:space="preserve">The decision to refer </w:t>
      </w:r>
      <w:r w:rsidR="00541C20">
        <w:rPr>
          <w:rFonts w:eastAsiaTheme="minorHAnsi"/>
        </w:rPr>
        <w:t>Must</w:t>
      </w:r>
      <w:r>
        <w:rPr>
          <w:rFonts w:eastAsiaTheme="minorHAnsi"/>
        </w:rPr>
        <w:t xml:space="preserve"> occur as a ‘seamless transition’ from the Referrer System into </w:t>
      </w:r>
      <w:r w:rsidR="00E61D03">
        <w:rPr>
          <w:rFonts w:eastAsiaTheme="minorHAnsi"/>
        </w:rPr>
        <w:t>NHS e-Referral Service</w:t>
      </w:r>
      <w:r>
        <w:rPr>
          <w:rFonts w:eastAsiaTheme="minorHAnsi"/>
        </w:rPr>
        <w:t xml:space="preserve"> where the user is not prompted for any further input</w:t>
      </w:r>
      <w:r w:rsidR="006B1242">
        <w:rPr>
          <w:rFonts w:eastAsiaTheme="minorHAnsi"/>
        </w:rPr>
        <w:t xml:space="preserve">.  </w:t>
      </w:r>
      <w:r>
        <w:rPr>
          <w:rFonts w:eastAsiaTheme="minorHAnsi"/>
        </w:rPr>
        <w:t xml:space="preserve">It </w:t>
      </w:r>
      <w:r w:rsidR="00541C20">
        <w:rPr>
          <w:rFonts w:eastAsiaTheme="minorHAnsi"/>
        </w:rPr>
        <w:t>Must</w:t>
      </w:r>
      <w:r>
        <w:rPr>
          <w:rFonts w:eastAsiaTheme="minorHAnsi"/>
        </w:rPr>
        <w:t xml:space="preserve"> occur as rapidly as possible as the user is waiting for a system response</w:t>
      </w:r>
      <w:r w:rsidR="006B1242">
        <w:rPr>
          <w:rFonts w:eastAsiaTheme="minorHAnsi"/>
        </w:rPr>
        <w:t xml:space="preserve">.  </w:t>
      </w:r>
      <w:r>
        <w:rPr>
          <w:rFonts w:eastAsiaTheme="minorHAnsi"/>
        </w:rPr>
        <w:t>The steps are as follows:</w:t>
      </w:r>
    </w:p>
    <w:p w14:paraId="2A9B95E9" w14:textId="5590C665" w:rsidR="003F4B6B" w:rsidRPr="00F53122" w:rsidRDefault="003F4B6B" w:rsidP="003F4B6B">
      <w:pPr>
        <w:pStyle w:val="Numbering"/>
        <w:rPr>
          <w:rFonts w:eastAsiaTheme="minorHAnsi"/>
        </w:rPr>
      </w:pPr>
      <w:r>
        <w:rPr>
          <w:rFonts w:eastAsiaTheme="minorHAnsi"/>
        </w:rPr>
        <w:t xml:space="preserve">The Referrer decides to refer the patient and to ensure that the correct patient is being referred on </w:t>
      </w:r>
      <w:r w:rsidR="00E61D03">
        <w:rPr>
          <w:rFonts w:eastAsiaTheme="minorHAnsi"/>
        </w:rPr>
        <w:t>NHS e-Referral Service</w:t>
      </w:r>
      <w:r>
        <w:rPr>
          <w:rFonts w:eastAsiaTheme="minorHAnsi"/>
        </w:rPr>
        <w:t xml:space="preserve"> (as the NHS number is the only value sent in the message to identify the patient), the patient demographic details </w:t>
      </w:r>
      <w:r w:rsidR="00541C20">
        <w:rPr>
          <w:rFonts w:eastAsiaTheme="minorHAnsi"/>
        </w:rPr>
        <w:t>Must</w:t>
      </w:r>
      <w:r>
        <w:rPr>
          <w:rFonts w:eastAsiaTheme="minorHAnsi"/>
        </w:rPr>
        <w:t xml:space="preserve"> have been verified against PDS before the local system allows the referrer to initiate the </w:t>
      </w:r>
      <w:r w:rsidR="00E61D03">
        <w:rPr>
          <w:rFonts w:eastAsiaTheme="minorHAnsi"/>
        </w:rPr>
        <w:t>NHS e-Referral Service</w:t>
      </w:r>
      <w:r>
        <w:rPr>
          <w:rFonts w:eastAsiaTheme="minorHAnsi"/>
        </w:rPr>
        <w:t xml:space="preserve"> request.</w:t>
      </w:r>
    </w:p>
    <w:p w14:paraId="2DD2CC29" w14:textId="66EC10CF" w:rsidR="003F4B6B" w:rsidRDefault="003F4B6B" w:rsidP="003F4B6B">
      <w:pPr>
        <w:pStyle w:val="Numbering"/>
        <w:rPr>
          <w:rFonts w:eastAsiaTheme="minorHAnsi"/>
        </w:rPr>
      </w:pPr>
      <w:r>
        <w:rPr>
          <w:rFonts w:eastAsiaTheme="minorHAnsi"/>
        </w:rPr>
        <w:t xml:space="preserve">The Referrer decides to refer the patient and presses a “refer” button or similar </w:t>
      </w:r>
      <w:r w:rsidRPr="00F53122">
        <w:rPr>
          <w:rFonts w:eastAsiaTheme="minorHAnsi"/>
        </w:rPr>
        <w:t xml:space="preserve">within the Referrer system </w:t>
      </w:r>
      <w:r w:rsidRPr="00D559B2">
        <w:rPr>
          <w:rFonts w:eastAsiaTheme="minorHAnsi"/>
          <w:b/>
        </w:rPr>
        <w:t>with the patient in context</w:t>
      </w:r>
      <w:r w:rsidR="006B1242">
        <w:rPr>
          <w:rFonts w:eastAsiaTheme="minorHAnsi"/>
        </w:rPr>
        <w:t xml:space="preserve">.  </w:t>
      </w:r>
      <w:r>
        <w:rPr>
          <w:rFonts w:eastAsiaTheme="minorHAnsi"/>
        </w:rPr>
        <w:t xml:space="preserve">(The button </w:t>
      </w:r>
      <w:r w:rsidR="00541C20">
        <w:rPr>
          <w:rFonts w:eastAsiaTheme="minorHAnsi"/>
        </w:rPr>
        <w:t>Must</w:t>
      </w:r>
      <w:r>
        <w:rPr>
          <w:rFonts w:eastAsiaTheme="minorHAnsi"/>
        </w:rPr>
        <w:t xml:space="preserve"> not be called “book appointment” or similar as this is misleading to the referrer</w:t>
      </w:r>
      <w:r w:rsidR="006B1242">
        <w:rPr>
          <w:rFonts w:eastAsiaTheme="minorHAnsi"/>
        </w:rPr>
        <w:t xml:space="preserve">.  </w:t>
      </w:r>
      <w:r>
        <w:rPr>
          <w:rFonts w:eastAsiaTheme="minorHAnsi"/>
        </w:rPr>
        <w:t>Although this can be done after the service shortlist, in the majority of cases the shortlist is completed and the booking of the appointment is done by the patient, administrator etc at a later time)</w:t>
      </w:r>
    </w:p>
    <w:p w14:paraId="0AEF036F" w14:textId="6DE0BEFE" w:rsidR="003F4B6B" w:rsidRPr="00F53122" w:rsidRDefault="003F4B6B" w:rsidP="003F4B6B">
      <w:pPr>
        <w:pStyle w:val="Numbering"/>
        <w:rPr>
          <w:rFonts w:eastAsiaTheme="minorHAnsi"/>
        </w:rPr>
      </w:pPr>
      <w:r>
        <w:rPr>
          <w:rFonts w:eastAsiaTheme="minorHAnsi"/>
        </w:rPr>
        <w:t xml:space="preserve">The Referrer System sends a Request Service message interaction, to request a </w:t>
      </w:r>
      <w:r w:rsidRPr="00F53122">
        <w:rPr>
          <w:rFonts w:eastAsiaTheme="minorHAnsi"/>
        </w:rPr>
        <w:t xml:space="preserve">UBRN from </w:t>
      </w:r>
      <w:r w:rsidR="00E61D03">
        <w:rPr>
          <w:rFonts w:eastAsiaTheme="minorHAnsi"/>
        </w:rPr>
        <w:t>NHS e-Referral Service</w:t>
      </w:r>
      <w:r>
        <w:rPr>
          <w:rFonts w:eastAsiaTheme="minorHAnsi"/>
        </w:rPr>
        <w:t xml:space="preserve"> containing the Patients NHS Number and Priority of referral</w:t>
      </w:r>
      <w:r w:rsidRPr="00F53122">
        <w:rPr>
          <w:rFonts w:eastAsiaTheme="minorHAnsi"/>
        </w:rPr>
        <w:t>.</w:t>
      </w:r>
    </w:p>
    <w:p w14:paraId="0E637831" w14:textId="035168E2" w:rsidR="003F4B6B" w:rsidRPr="00F53122" w:rsidRDefault="00E61D03" w:rsidP="003F4B6B">
      <w:pPr>
        <w:pStyle w:val="Numbering"/>
        <w:rPr>
          <w:rFonts w:eastAsiaTheme="minorHAnsi"/>
        </w:rPr>
      </w:pPr>
      <w:r>
        <w:rPr>
          <w:rFonts w:eastAsiaTheme="minorHAnsi"/>
        </w:rPr>
        <w:t>NHS e-Referral Service</w:t>
      </w:r>
      <w:r w:rsidR="003F4B6B">
        <w:rPr>
          <w:rFonts w:eastAsiaTheme="minorHAnsi"/>
        </w:rPr>
        <w:t xml:space="preserve"> responds with a Confirm Service Request message interaction </w:t>
      </w:r>
      <w:r w:rsidR="003F4B6B" w:rsidRPr="00F53122">
        <w:rPr>
          <w:rFonts w:eastAsiaTheme="minorHAnsi"/>
        </w:rPr>
        <w:t>that contains the UBRN.</w:t>
      </w:r>
    </w:p>
    <w:p w14:paraId="30FA3237" w14:textId="7D644AA4" w:rsidR="003F4B6B" w:rsidRDefault="003F4B6B" w:rsidP="00CE0E92">
      <w:pPr>
        <w:pStyle w:val="Numbering"/>
        <w:rPr>
          <w:rFonts w:eastAsiaTheme="minorHAnsi"/>
        </w:rPr>
      </w:pPr>
      <w:r>
        <w:rPr>
          <w:rFonts w:eastAsiaTheme="minorHAnsi"/>
        </w:rPr>
        <w:t xml:space="preserve">The Referrer System stores this as the unique reference for the patient’s referral </w:t>
      </w:r>
      <w:r w:rsidRPr="00F53122">
        <w:rPr>
          <w:rFonts w:eastAsiaTheme="minorHAnsi"/>
        </w:rPr>
        <w:t xml:space="preserve">and invokes </w:t>
      </w:r>
      <w:r w:rsidR="00E61D03">
        <w:rPr>
          <w:rFonts w:eastAsiaTheme="minorHAnsi"/>
        </w:rPr>
        <w:t>NHS e-Referral Service</w:t>
      </w:r>
      <w:r w:rsidRPr="00F53122">
        <w:rPr>
          <w:rFonts w:eastAsiaTheme="minorHAnsi"/>
        </w:rPr>
        <w:t xml:space="preserve"> using its URL, passing the </w:t>
      </w:r>
      <w:r>
        <w:rPr>
          <w:rFonts w:eastAsiaTheme="minorHAnsi"/>
        </w:rPr>
        <w:t>user</w:t>
      </w:r>
      <w:ins w:id="65" w:author="Matthew Brown" w:date="2018-05-03T14:43:00Z">
        <w:r w:rsidR="00CD1CA4">
          <w:rPr>
            <w:rFonts w:eastAsiaTheme="minorHAnsi"/>
          </w:rPr>
          <w:t>’</w:t>
        </w:r>
      </w:ins>
      <w:r>
        <w:rPr>
          <w:rFonts w:eastAsiaTheme="minorHAnsi"/>
        </w:rPr>
        <w:t xml:space="preserve">s Unique User Identifier (UUID) and the </w:t>
      </w:r>
      <w:r w:rsidRPr="00F53122">
        <w:rPr>
          <w:rFonts w:eastAsiaTheme="minorHAnsi"/>
        </w:rPr>
        <w:t>newly created UBRN</w:t>
      </w:r>
      <w:r>
        <w:rPr>
          <w:rFonts w:eastAsiaTheme="minorHAnsi"/>
        </w:rPr>
        <w:t xml:space="preserve"> </w:t>
      </w:r>
      <w:r w:rsidRPr="00F53122">
        <w:rPr>
          <w:rFonts w:eastAsiaTheme="minorHAnsi"/>
        </w:rPr>
        <w:t>in the query string</w:t>
      </w:r>
      <w:r w:rsidR="006B1242">
        <w:rPr>
          <w:rFonts w:eastAsiaTheme="minorHAnsi"/>
        </w:rPr>
        <w:t xml:space="preserve">.  </w:t>
      </w:r>
      <w:r w:rsidR="00CE0E92">
        <w:rPr>
          <w:rFonts w:eastAsiaTheme="minorHAnsi"/>
        </w:rPr>
        <w:t>This</w:t>
      </w:r>
      <w:r>
        <w:rPr>
          <w:rFonts w:eastAsiaTheme="minorHAnsi"/>
        </w:rPr>
        <w:t xml:space="preserve"> places the user in the context of the selected patient at the booking </w:t>
      </w:r>
      <w:r w:rsidRPr="00F53122">
        <w:rPr>
          <w:rFonts w:eastAsiaTheme="minorHAnsi"/>
        </w:rPr>
        <w:t>screen to enable the user to shortlist Services.</w:t>
      </w:r>
    </w:p>
    <w:p w14:paraId="0965226E" w14:textId="6E930CEC" w:rsidR="003F4B6B" w:rsidRDefault="003F4B6B" w:rsidP="003F4B6B">
      <w:pPr>
        <w:pStyle w:val="Numbering"/>
        <w:rPr>
          <w:rFonts w:eastAsiaTheme="minorHAnsi"/>
        </w:rPr>
      </w:pPr>
      <w:r>
        <w:rPr>
          <w:rFonts w:eastAsiaTheme="minorHAnsi"/>
        </w:rPr>
        <w:t>User shortlists and saves the shortlist to make the UBRN valid</w:t>
      </w:r>
      <w:r w:rsidR="006B1242">
        <w:rPr>
          <w:rFonts w:eastAsiaTheme="minorHAnsi"/>
        </w:rPr>
        <w:t xml:space="preserve">.  </w:t>
      </w:r>
      <w:r>
        <w:rPr>
          <w:rFonts w:eastAsiaTheme="minorHAnsi"/>
        </w:rPr>
        <w:t xml:space="preserve">Before the shortlist is saved, the UBRN is not valid and therefore cannot be viewed on the </w:t>
      </w:r>
      <w:r w:rsidR="00E61D03">
        <w:rPr>
          <w:rFonts w:eastAsiaTheme="minorHAnsi"/>
        </w:rPr>
        <w:t>NHS e-Referral Service</w:t>
      </w:r>
      <w:r>
        <w:rPr>
          <w:rFonts w:eastAsiaTheme="minorHAnsi"/>
        </w:rPr>
        <w:t xml:space="preserve"> web application or used to book an appointment</w:t>
      </w:r>
      <w:r w:rsidR="006B1242">
        <w:rPr>
          <w:rFonts w:eastAsiaTheme="minorHAnsi"/>
        </w:rPr>
        <w:t xml:space="preserve">.  </w:t>
      </w:r>
      <w:r>
        <w:t>It is therefore vital that this service selection is completed immediately after the UBRN is sent to the referring system in the confirm service request.</w:t>
      </w:r>
    </w:p>
    <w:p w14:paraId="07E67D27" w14:textId="77777777" w:rsidR="003F4B6B" w:rsidRDefault="003F4B6B" w:rsidP="003F4B6B">
      <w:pPr>
        <w:pStyle w:val="Numbering"/>
        <w:numPr>
          <w:ilvl w:val="0"/>
          <w:numId w:val="0"/>
        </w:numPr>
        <w:rPr>
          <w:rFonts w:eastAsiaTheme="minorHAnsi"/>
        </w:rPr>
      </w:pPr>
    </w:p>
    <w:p w14:paraId="305BF492" w14:textId="134B7B71" w:rsidR="003F4B6B" w:rsidRDefault="003F4B6B" w:rsidP="003F4B6B">
      <w:pPr>
        <w:rPr>
          <w:rFonts w:eastAsiaTheme="minorHAnsi"/>
        </w:rPr>
      </w:pPr>
      <w:r>
        <w:rPr>
          <w:rFonts w:eastAsiaTheme="minorHAnsi"/>
        </w:rPr>
        <w:t xml:space="preserve">When the referrer has entered </w:t>
      </w:r>
      <w:r w:rsidR="00E61D03">
        <w:rPr>
          <w:rFonts w:eastAsiaTheme="minorHAnsi"/>
        </w:rPr>
        <w:t>NHS e-Referral Service</w:t>
      </w:r>
      <w:r>
        <w:rPr>
          <w:rFonts w:eastAsiaTheme="minorHAnsi"/>
        </w:rPr>
        <w:t xml:space="preserve"> they complete the shortlist of services and provide additional information to create the Appointment Request</w:t>
      </w:r>
      <w:r w:rsidR="006B1242">
        <w:rPr>
          <w:rFonts w:eastAsiaTheme="minorHAnsi"/>
        </w:rPr>
        <w:t xml:space="preserve">.  </w:t>
      </w:r>
      <w:r w:rsidRPr="0039374F">
        <w:rPr>
          <w:rFonts w:eastAsiaTheme="minorHAnsi"/>
          <w:b/>
        </w:rPr>
        <w:t>Optionally</w:t>
      </w:r>
      <w:r>
        <w:rPr>
          <w:rFonts w:eastAsiaTheme="minorHAnsi"/>
        </w:rPr>
        <w:t xml:space="preserve"> they may book an appointment</w:t>
      </w:r>
      <w:r w:rsidR="006B1242">
        <w:rPr>
          <w:rFonts w:eastAsiaTheme="minorHAnsi"/>
        </w:rPr>
        <w:t xml:space="preserve">.  </w:t>
      </w:r>
      <w:r>
        <w:rPr>
          <w:rFonts w:eastAsiaTheme="minorHAnsi"/>
        </w:rPr>
        <w:t>A referral letter can be sent once the Appointment Request has been saved</w:t>
      </w:r>
      <w:r w:rsidR="006B1242">
        <w:rPr>
          <w:rFonts w:eastAsiaTheme="minorHAnsi"/>
        </w:rPr>
        <w:t xml:space="preserve">.  </w:t>
      </w:r>
    </w:p>
    <w:p w14:paraId="52C24FBE" w14:textId="77777777" w:rsidR="003F4B6B" w:rsidRDefault="003F4B6B" w:rsidP="001A79CA">
      <w:pPr>
        <w:pStyle w:val="Heading3"/>
      </w:pPr>
      <w:r>
        <w:t>Demographic Data</w:t>
      </w:r>
    </w:p>
    <w:p w14:paraId="037A098A" w14:textId="06CD66F4" w:rsidR="003F4B6B" w:rsidRDefault="003F4B6B" w:rsidP="003F4B6B">
      <w:pPr>
        <w:rPr>
          <w:rFonts w:eastAsiaTheme="minorHAnsi"/>
        </w:rPr>
      </w:pPr>
      <w:r>
        <w:rPr>
          <w:rFonts w:eastAsiaTheme="minorHAnsi"/>
        </w:rPr>
        <w:t xml:space="preserve">Patients are referred via </w:t>
      </w:r>
      <w:r w:rsidR="00E61D03">
        <w:rPr>
          <w:rFonts w:eastAsiaTheme="minorHAnsi"/>
        </w:rPr>
        <w:t>NHS e-Referral Service</w:t>
      </w:r>
      <w:r>
        <w:rPr>
          <w:rFonts w:eastAsiaTheme="minorHAnsi"/>
        </w:rPr>
        <w:t xml:space="preserve"> using their 10 digit NHS Number as the identifier; this is provided to </w:t>
      </w:r>
      <w:r w:rsidR="00E61D03">
        <w:rPr>
          <w:rFonts w:eastAsiaTheme="minorHAnsi"/>
        </w:rPr>
        <w:t>NHS e-Referral Service</w:t>
      </w:r>
      <w:r>
        <w:rPr>
          <w:rFonts w:eastAsiaTheme="minorHAnsi"/>
        </w:rPr>
        <w:t xml:space="preserve"> in the Request Service message</w:t>
      </w:r>
      <w:r w:rsidR="006B1242">
        <w:rPr>
          <w:rFonts w:eastAsiaTheme="minorHAnsi"/>
        </w:rPr>
        <w:t xml:space="preserve">. </w:t>
      </w:r>
      <w:r w:rsidR="00CE0E92">
        <w:rPr>
          <w:rFonts w:eastAsiaTheme="minorHAnsi"/>
        </w:rPr>
        <w:t xml:space="preserve"> </w:t>
      </w:r>
      <w:r w:rsidR="003A0998">
        <w:rPr>
          <w:rFonts w:eastAsiaTheme="minorHAnsi"/>
        </w:rPr>
        <w:t>The</w:t>
      </w:r>
      <w:r w:rsidR="006B1242">
        <w:rPr>
          <w:rFonts w:eastAsiaTheme="minorHAnsi"/>
        </w:rPr>
        <w:t xml:space="preserve"> </w:t>
      </w:r>
      <w:r w:rsidR="00E61D03">
        <w:rPr>
          <w:rFonts w:eastAsiaTheme="minorHAnsi"/>
        </w:rPr>
        <w:lastRenderedPageBreak/>
        <w:t>NHS e-Referral Service</w:t>
      </w:r>
      <w:r>
        <w:rPr>
          <w:rFonts w:eastAsiaTheme="minorHAnsi"/>
        </w:rPr>
        <w:t xml:space="preserve"> retrieves patient demographics from the PDS so demographics are not sent in the Request Service message interaction</w:t>
      </w:r>
      <w:r w:rsidR="006B1242">
        <w:rPr>
          <w:rFonts w:eastAsiaTheme="minorHAnsi"/>
        </w:rPr>
        <w:t xml:space="preserve">.  </w:t>
      </w:r>
      <w:r>
        <w:rPr>
          <w:rFonts w:eastAsiaTheme="minorHAnsi"/>
        </w:rPr>
        <w:t xml:space="preserve">Therefore, the patient </w:t>
      </w:r>
      <w:r w:rsidR="00541C20">
        <w:rPr>
          <w:rFonts w:eastAsiaTheme="minorHAnsi"/>
        </w:rPr>
        <w:t>MUST</w:t>
      </w:r>
      <w:r>
        <w:rPr>
          <w:rFonts w:eastAsiaTheme="minorHAnsi"/>
        </w:rPr>
        <w:t xml:space="preserve"> have been matched and verified as having the correct NHS number prior to referring to </w:t>
      </w:r>
      <w:r w:rsidR="00E61D03">
        <w:rPr>
          <w:rFonts w:eastAsiaTheme="minorHAnsi"/>
        </w:rPr>
        <w:t>NHS e-Referral Service</w:t>
      </w:r>
      <w:r w:rsidR="006B1242">
        <w:rPr>
          <w:rFonts w:eastAsiaTheme="minorHAnsi"/>
        </w:rPr>
        <w:t>.</w:t>
      </w:r>
      <w:del w:id="66" w:author="Matthew Brown" w:date="2018-05-03T14:45:00Z">
        <w:r w:rsidR="006B1242" w:rsidDel="003A0998">
          <w:rPr>
            <w:rFonts w:eastAsiaTheme="minorHAnsi"/>
          </w:rPr>
          <w:delText xml:space="preserve">  </w:delText>
        </w:r>
      </w:del>
    </w:p>
    <w:p w14:paraId="7BCC9A9E" w14:textId="3C4BAD06" w:rsidR="003F4B6B" w:rsidRDefault="003F4B6B" w:rsidP="003F4B6B">
      <w:pPr>
        <w:rPr>
          <w:rFonts w:eastAsiaTheme="minorHAnsi"/>
        </w:rPr>
      </w:pPr>
      <w:r>
        <w:rPr>
          <w:rFonts w:eastAsiaTheme="minorHAnsi"/>
        </w:rPr>
        <w:t xml:space="preserve">A compliant Referring System </w:t>
      </w:r>
      <w:r w:rsidR="00541C20">
        <w:rPr>
          <w:rFonts w:eastAsiaTheme="minorHAnsi"/>
        </w:rPr>
        <w:t>Must</w:t>
      </w:r>
      <w:r>
        <w:rPr>
          <w:rFonts w:eastAsiaTheme="minorHAnsi"/>
        </w:rPr>
        <w:t xml:space="preserve"> direct users to send any patient demographic updates for the patient to the PDS before initiating a </w:t>
      </w:r>
      <w:r w:rsidR="00E61D03">
        <w:rPr>
          <w:rFonts w:eastAsiaTheme="minorHAnsi"/>
        </w:rPr>
        <w:t>NHS e-Referral Service</w:t>
      </w:r>
      <w:r>
        <w:rPr>
          <w:rFonts w:eastAsiaTheme="minorHAnsi"/>
        </w:rPr>
        <w:t xml:space="preserve"> referral and sending the Request Service interaction to </w:t>
      </w:r>
      <w:r w:rsidR="00E61D03">
        <w:rPr>
          <w:rFonts w:eastAsiaTheme="minorHAnsi"/>
        </w:rPr>
        <w:t>NHS e-Referral Service</w:t>
      </w:r>
      <w:r>
        <w:rPr>
          <w:rFonts w:eastAsiaTheme="minorHAnsi"/>
        </w:rPr>
        <w:t xml:space="preserve"> to get a UBRN</w:t>
      </w:r>
      <w:r w:rsidR="006B1242">
        <w:rPr>
          <w:rFonts w:eastAsiaTheme="minorHAnsi"/>
        </w:rPr>
        <w:t xml:space="preserve">.  </w:t>
      </w:r>
      <w:r>
        <w:rPr>
          <w:rFonts w:eastAsiaTheme="minorHAnsi"/>
        </w:rPr>
        <w:t xml:space="preserve">This is because as the message interaction contains only the NHS Number, </w:t>
      </w:r>
      <w:r w:rsidR="00E61D03">
        <w:rPr>
          <w:rFonts w:eastAsiaTheme="minorHAnsi"/>
        </w:rPr>
        <w:t>NHS e-Referral Service</w:t>
      </w:r>
      <w:r>
        <w:rPr>
          <w:rFonts w:eastAsiaTheme="minorHAnsi"/>
        </w:rPr>
        <w:t xml:space="preserve"> and the subsequent Provider systems will get patient demographics from the PDS</w:t>
      </w:r>
      <w:r w:rsidR="006B1242">
        <w:rPr>
          <w:rFonts w:eastAsiaTheme="minorHAnsi"/>
        </w:rPr>
        <w:t xml:space="preserve">.  </w:t>
      </w:r>
      <w:r>
        <w:rPr>
          <w:rFonts w:eastAsiaTheme="minorHAnsi"/>
        </w:rPr>
        <w:t xml:space="preserve">Failure to update the PDS </w:t>
      </w:r>
      <w:r w:rsidR="00541C20">
        <w:rPr>
          <w:rFonts w:eastAsiaTheme="minorHAnsi"/>
        </w:rPr>
        <w:t>Must</w:t>
      </w:r>
      <w:r>
        <w:rPr>
          <w:rFonts w:eastAsiaTheme="minorHAnsi"/>
        </w:rPr>
        <w:t xml:space="preserve"> not prevent the Request Service message interaction being sent</w:t>
      </w:r>
      <w:r w:rsidR="006B1242">
        <w:rPr>
          <w:rFonts w:eastAsiaTheme="minorHAnsi"/>
        </w:rPr>
        <w:t xml:space="preserve">.  </w:t>
      </w:r>
      <w:r>
        <w:rPr>
          <w:rFonts w:eastAsiaTheme="minorHAnsi"/>
        </w:rPr>
        <w:t>Patients not on PDS, or who have an old or temporary NHS number, or who have been stop-noted cannot be electronically referred</w:t>
      </w:r>
      <w:r w:rsidR="006B1242">
        <w:rPr>
          <w:rFonts w:eastAsiaTheme="minorHAnsi"/>
        </w:rPr>
        <w:t xml:space="preserve">.  </w:t>
      </w:r>
      <w:r w:rsidR="00057B85">
        <w:rPr>
          <w:rFonts w:eastAsiaTheme="minorHAnsi"/>
        </w:rPr>
        <w:t>It is also not possible to refer a patient that does not have a registered GP.</w:t>
      </w:r>
    </w:p>
    <w:p w14:paraId="0EE65B01" w14:textId="77777777" w:rsidR="003F4B6B" w:rsidRDefault="003F4B6B" w:rsidP="001A79CA">
      <w:pPr>
        <w:pStyle w:val="Heading3"/>
      </w:pPr>
      <w:r>
        <w:t>Ability to Refer</w:t>
      </w:r>
    </w:p>
    <w:p w14:paraId="363DFC06" w14:textId="4439F4C5" w:rsidR="003F4B6B" w:rsidRDefault="003F4B6B" w:rsidP="003F4B6B">
      <w:r w:rsidRPr="00F4146C">
        <w:t xml:space="preserve">There is a single, simple criterion that determines whether or not someone is able to refer using </w:t>
      </w:r>
      <w:r w:rsidR="00E61D03">
        <w:t>NHS e-Referral Service</w:t>
      </w:r>
      <w:r w:rsidR="006B1242">
        <w:t xml:space="preserve">.  </w:t>
      </w:r>
      <w:r w:rsidRPr="00F4146C">
        <w:t>This is that the referrer needs to have a smartcard and associated role with an Activity of "Manage Outbound Referrals", code B1101 (This was formerly called a Business Function of "Referring Clinician" but still with code B1101)</w:t>
      </w:r>
      <w:r w:rsidR="006B1242">
        <w:t xml:space="preserve">.  </w:t>
      </w:r>
      <w:r w:rsidRPr="00F4146C">
        <w:t xml:space="preserve">If a proxy user, such as a secretary, is acting on behalf of such a referrer, the proxy needs to have an Activity of "Manage Outbound Referrals Admin", code B1102, and the referrer on whose behalf they are acting </w:t>
      </w:r>
      <w:r w:rsidR="00541C20">
        <w:t>Must</w:t>
      </w:r>
      <w:r w:rsidRPr="00F4146C">
        <w:t xml:space="preserve"> have B1101.</w:t>
      </w:r>
    </w:p>
    <w:p w14:paraId="02FA30AD" w14:textId="799AE4FE" w:rsidR="003F4B6B" w:rsidRDefault="003F4B6B" w:rsidP="003F4B6B">
      <w:r w:rsidRPr="00F4146C">
        <w:t>The "Author" field in the Request Service message (</w:t>
      </w:r>
      <w:r>
        <w:t>PRSC_</w:t>
      </w:r>
      <w:r w:rsidRPr="00F4146C">
        <w:t>IN01</w:t>
      </w:r>
      <w:r>
        <w:t>0000UKnn</w:t>
      </w:r>
      <w:r w:rsidRPr="00F4146C">
        <w:t>) payload should always contain the U</w:t>
      </w:r>
      <w:r w:rsidR="00ED1F84">
        <w:t>U</w:t>
      </w:r>
      <w:r w:rsidRPr="00F4146C">
        <w:t>ID of the healthcare professional who made the decision to refer the patient, i.e</w:t>
      </w:r>
      <w:r w:rsidR="006B1242">
        <w:t xml:space="preserve">.  </w:t>
      </w:r>
      <w:r w:rsidRPr="00F4146C">
        <w:t>the U</w:t>
      </w:r>
      <w:r w:rsidR="00ED1F84">
        <w:t>U</w:t>
      </w:r>
      <w:r w:rsidRPr="00F4146C">
        <w:t>ID of a person with the B1101</w:t>
      </w:r>
      <w:r w:rsidR="006B1242">
        <w:t xml:space="preserve">.  </w:t>
      </w:r>
    </w:p>
    <w:p w14:paraId="5329FCB1" w14:textId="64B91ED4" w:rsidR="003F4B6B" w:rsidRDefault="003F4B6B" w:rsidP="003F4B6B">
      <w:r w:rsidRPr="00F4146C">
        <w:t>In MIM 3.1.09, the "Author" field in the Control Act wrapper is where the person who is actually logged in should be identified, B1101 or B1102, depending on whether it is actually the clinician themselves or someone on their behalf</w:t>
      </w:r>
      <w:r w:rsidR="006B1242">
        <w:t xml:space="preserve">.  </w:t>
      </w:r>
    </w:p>
    <w:p w14:paraId="0CCFF3B7" w14:textId="2BCF0C7A" w:rsidR="003F4B6B" w:rsidRDefault="003F4B6B" w:rsidP="003F4B6B">
      <w:r w:rsidRPr="00F4146C">
        <w:t xml:space="preserve">Systems </w:t>
      </w:r>
      <w:r w:rsidR="00541C20">
        <w:t>MUST</w:t>
      </w:r>
      <w:r w:rsidRPr="00F4146C">
        <w:t xml:space="preserve"> not allow a proxy to refer on behalf of a user whose U</w:t>
      </w:r>
      <w:r w:rsidR="00A97A64">
        <w:t>U</w:t>
      </w:r>
      <w:r w:rsidRPr="00F4146C">
        <w:t>ID is not known, as it would not be possible to determine whether this person has a B1101 Activity</w:t>
      </w:r>
      <w:r w:rsidR="006B1242">
        <w:t xml:space="preserve">.  </w:t>
      </w:r>
      <w:r w:rsidRPr="00F4146C">
        <w:t xml:space="preserve">However, referrals should not be limited to the principal GP or indeed a GP at all, as </w:t>
      </w:r>
      <w:r w:rsidR="00E61D03">
        <w:t>NHS e-Referral Service</w:t>
      </w:r>
      <w:r w:rsidRPr="00F4146C">
        <w:t xml:space="preserve"> does allow Nurse Practitioners etc</w:t>
      </w:r>
      <w:r w:rsidR="006B1242">
        <w:t xml:space="preserve">.  </w:t>
      </w:r>
      <w:r w:rsidRPr="00F4146C">
        <w:t>to make a referral</w:t>
      </w:r>
      <w:r w:rsidR="006B1242">
        <w:t xml:space="preserve">.  </w:t>
      </w:r>
    </w:p>
    <w:p w14:paraId="20C55CB1" w14:textId="2DCEA15E" w:rsidR="003F4B6B" w:rsidRDefault="00E61D03" w:rsidP="003F4B6B">
      <w:r>
        <w:t>NHS e-Referral Service</w:t>
      </w:r>
      <w:r w:rsidR="003F4B6B" w:rsidRPr="00F4146C">
        <w:t xml:space="preserve"> compliance does allow for a </w:t>
      </w:r>
      <w:r w:rsidR="00CF7D30">
        <w:t>‘</w:t>
      </w:r>
      <w:proofErr w:type="spellStart"/>
      <w:r w:rsidR="00D85A3D" w:rsidRPr="0085396E">
        <w:t>null</w:t>
      </w:r>
      <w:r w:rsidR="00D85A3D">
        <w:t>F</w:t>
      </w:r>
      <w:r w:rsidR="00D85A3D" w:rsidRPr="0085396E">
        <w:t>lavor</w:t>
      </w:r>
      <w:proofErr w:type="spellEnd"/>
      <w:r w:rsidR="00CF7D30">
        <w:t>’</w:t>
      </w:r>
      <w:r w:rsidR="003F4B6B" w:rsidRPr="00F4146C">
        <w:t xml:space="preserve"> to be sent in the author field in the payload but we would strongly recommend that this option is not used, as it creates work for Service Provider users (in some cases, </w:t>
      </w:r>
      <w:r w:rsidR="005A44F4">
        <w:t>Patient Administration Systems</w:t>
      </w:r>
      <w:r w:rsidR="005A44F4" w:rsidRPr="00F4146C">
        <w:t xml:space="preserve"> </w:t>
      </w:r>
      <w:r w:rsidR="003F4B6B" w:rsidRPr="00F4146C">
        <w:t>incorrectly reject such referrals) and would not allow GPs to be reimbursed for any referrals that they had made.</w:t>
      </w:r>
    </w:p>
    <w:p w14:paraId="4E81C865" w14:textId="4A30F8B0" w:rsidR="003F4B6B" w:rsidRDefault="003F4B6B" w:rsidP="003F4B6B">
      <w:r w:rsidRPr="00F4146C">
        <w:t xml:space="preserve">The Activity of "Manage Appointment Bookings", B1103 (This was formerly called a Business Function of "Referring Admin" but still with code B1103), is NOT a valid user access for </w:t>
      </w:r>
      <w:r w:rsidR="00124337">
        <w:t>UBRN Seamless Transition</w:t>
      </w:r>
      <w:r w:rsidR="006B1242">
        <w:t xml:space="preserve">.  </w:t>
      </w:r>
      <w:r w:rsidRPr="00F4146C">
        <w:t xml:space="preserve">Users with this level of access </w:t>
      </w:r>
      <w:r w:rsidR="00541C20">
        <w:t>MUST</w:t>
      </w:r>
      <w:r w:rsidRPr="00F4146C">
        <w:t xml:space="preserve"> not have access to clinical information and therefore would use web based </w:t>
      </w:r>
      <w:r w:rsidR="00E61D03">
        <w:t>NHS e-Referral Service</w:t>
      </w:r>
      <w:r w:rsidRPr="00F4146C">
        <w:t xml:space="preserve"> to manage appointment bookings </w:t>
      </w:r>
      <w:r w:rsidRPr="00F4146C">
        <w:rPr>
          <w:b/>
        </w:rPr>
        <w:t>only</w:t>
      </w:r>
      <w:r w:rsidR="006B1242">
        <w:t xml:space="preserve">.  </w:t>
      </w:r>
    </w:p>
    <w:p w14:paraId="63F19937" w14:textId="3912207C" w:rsidR="003F4B6B" w:rsidRPr="00F4146C" w:rsidRDefault="003F4B6B" w:rsidP="003F4B6B">
      <w:r w:rsidRPr="00F4146C">
        <w:t xml:space="preserve">Note that, as described </w:t>
      </w:r>
      <w:r>
        <w:t>in the overview above</w:t>
      </w:r>
      <w:r w:rsidRPr="00F4146C">
        <w:t xml:space="preserve">, the UBRN request and invoking the </w:t>
      </w:r>
      <w:r w:rsidR="00E61D03">
        <w:t>NHS e-Referral Service</w:t>
      </w:r>
      <w:r w:rsidRPr="00F4146C">
        <w:t xml:space="preserve"> URL in the context of the UBRN and users Role Profile Code are two parts </w:t>
      </w:r>
      <w:r w:rsidRPr="00F4146C">
        <w:lastRenderedPageBreak/>
        <w:t>of the same logical transaction “Seamless Transition”</w:t>
      </w:r>
      <w:r w:rsidR="006B1242">
        <w:t xml:space="preserve">.  </w:t>
      </w:r>
      <w:r w:rsidRPr="00F4146C">
        <w:t xml:space="preserve">If any user is ineligible to perform the second part of this transaction, the service selection in the </w:t>
      </w:r>
      <w:r w:rsidR="00E61D03">
        <w:t>NHS e-Referral Service</w:t>
      </w:r>
      <w:r w:rsidRPr="00F4146C">
        <w:t xml:space="preserve"> application, they </w:t>
      </w:r>
      <w:r w:rsidR="00541C20">
        <w:t>MUST</w:t>
      </w:r>
      <w:r w:rsidRPr="00F4146C">
        <w:t xml:space="preserve"> not be permitted to perform th</w:t>
      </w:r>
      <w:r>
        <w:t>e first part, retrieve a UBRN</w:t>
      </w:r>
      <w:r w:rsidR="006B1242">
        <w:t xml:space="preserve">.  </w:t>
      </w:r>
    </w:p>
    <w:p w14:paraId="468FBA9B" w14:textId="77777777" w:rsidR="003F4B6B" w:rsidRPr="00845F82" w:rsidRDefault="003F4B6B" w:rsidP="001A79CA">
      <w:pPr>
        <w:pStyle w:val="Heading4"/>
        <w:spacing w:before="240" w:after="120"/>
        <w:textboxTightWrap w:val="allLines"/>
      </w:pPr>
      <w:r w:rsidRPr="00845F82">
        <w:rPr>
          <w:rFonts w:eastAsiaTheme="minorHAnsi"/>
        </w:rPr>
        <w:t>Request Service Interaction PRPA_IN010000UKnn</w:t>
      </w:r>
    </w:p>
    <w:p w14:paraId="12F6AE2B" w14:textId="3D330048" w:rsidR="003F4B6B" w:rsidRDefault="003F4B6B" w:rsidP="003F4B6B">
      <w:pPr>
        <w:rPr>
          <w:rFonts w:eastAsiaTheme="minorHAnsi"/>
        </w:rPr>
      </w:pPr>
      <w:r>
        <w:rPr>
          <w:rFonts w:eastAsiaTheme="minorHAnsi"/>
        </w:rPr>
        <w:t>The Request Service interaction PRPA_</w:t>
      </w:r>
      <w:r w:rsidR="00E7032F">
        <w:rPr>
          <w:rFonts w:eastAsiaTheme="minorHAnsi"/>
        </w:rPr>
        <w:t>IN</w:t>
      </w:r>
      <w:r>
        <w:rPr>
          <w:rFonts w:eastAsiaTheme="minorHAnsi"/>
        </w:rPr>
        <w:t xml:space="preserve">010000UKnn is used by the referring system to request a UBRN from </w:t>
      </w:r>
      <w:r w:rsidR="00E61D03">
        <w:rPr>
          <w:rFonts w:eastAsiaTheme="minorHAnsi"/>
        </w:rPr>
        <w:t>NHS e-Referral Service</w:t>
      </w:r>
      <w:r>
        <w:rPr>
          <w:rFonts w:eastAsiaTheme="minorHAnsi"/>
        </w:rPr>
        <w:t>.</w:t>
      </w:r>
    </w:p>
    <w:p w14:paraId="1C8463A4" w14:textId="77777777" w:rsidR="003F4B6B" w:rsidRDefault="003F4B6B" w:rsidP="003F4B6B">
      <w:pPr>
        <w:rPr>
          <w:rFonts w:eastAsiaTheme="minorHAnsi"/>
        </w:rPr>
      </w:pPr>
      <w:r>
        <w:rPr>
          <w:rFonts w:eastAsiaTheme="minorHAnsi"/>
        </w:rPr>
        <w:t>Notes on message fields:</w:t>
      </w:r>
    </w:p>
    <w:p w14:paraId="1DEF5103" w14:textId="0BB57177" w:rsidR="003F4B6B" w:rsidRDefault="003F4B6B" w:rsidP="000A612A">
      <w:pPr>
        <w:pStyle w:val="Bullets"/>
        <w:numPr>
          <w:ilvl w:val="0"/>
          <w:numId w:val="9"/>
        </w:numPr>
        <w:tabs>
          <w:tab w:val="clear" w:pos="14580"/>
          <w:tab w:val="left" w:pos="1134"/>
        </w:tabs>
        <w:spacing w:after="0"/>
        <w:contextualSpacing w:val="0"/>
      </w:pPr>
      <w:proofErr w:type="spellStart"/>
      <w:proofErr w:type="gramStart"/>
      <w:r>
        <w:t>RequestService:PriorityCode</w:t>
      </w:r>
      <w:proofErr w:type="spellEnd"/>
      <w:proofErr w:type="gramEnd"/>
      <w:r>
        <w:t xml:space="preserve"> is mandatory and allows the Referrer to set the priority of the Appointment Request within the Referrer System and pass the priority to </w:t>
      </w:r>
      <w:r w:rsidR="00E61D03">
        <w:t>NHS e-Referral Service</w:t>
      </w:r>
      <w:r w:rsidR="006B1242">
        <w:t xml:space="preserve">.  </w:t>
      </w:r>
      <w:r>
        <w:t xml:space="preserve">The value passed in the message is used to default the value within the </w:t>
      </w:r>
      <w:r w:rsidR="00E61D03">
        <w:t>NHS e-Referral Service</w:t>
      </w:r>
      <w:r>
        <w:t xml:space="preserve"> booking screen</w:t>
      </w:r>
      <w:r w:rsidR="006B1242">
        <w:t xml:space="preserve">.  </w:t>
      </w:r>
      <w:r>
        <w:t xml:space="preserve">If the Referrer does not select a priority in the compliant Referrer System then an empty string </w:t>
      </w:r>
      <w:r w:rsidR="00541C20">
        <w:t>Must</w:t>
      </w:r>
      <w:r>
        <w:t xml:space="preserve"> be populated into the message, i.e</w:t>
      </w:r>
      <w:r w:rsidR="006B1242">
        <w:t xml:space="preserve">.  </w:t>
      </w:r>
      <w:r>
        <w:t>&lt;</w:t>
      </w:r>
      <w:proofErr w:type="spellStart"/>
      <w:r>
        <w:t>priorityCode</w:t>
      </w:r>
      <w:proofErr w:type="spellEnd"/>
      <w:r>
        <w:t xml:space="preserve"> code="" /&gt;</w:t>
      </w:r>
      <w:r w:rsidR="006B1242">
        <w:t xml:space="preserve">.  </w:t>
      </w:r>
      <w:r w:rsidR="00E61D03">
        <w:t>NHS e-Referral Service</w:t>
      </w:r>
      <w:r>
        <w:t xml:space="preserve"> will then require the Referrer to make a selection in the Booking screen</w:t>
      </w:r>
      <w:r w:rsidR="006B1242">
        <w:t xml:space="preserve">.  </w:t>
      </w:r>
      <w:r>
        <w:t xml:space="preserve">Currently the MiM incorrectly states that the value “1” (meaning routine) should be used as a default value in the message, but this is wrong because the </w:t>
      </w:r>
      <w:r w:rsidR="00E61D03">
        <w:t>NHS e-Referral Service</w:t>
      </w:r>
      <w:r>
        <w:t xml:space="preserve"> business process requires that the referrer </w:t>
      </w:r>
      <w:r w:rsidR="00541C20">
        <w:t>Must</w:t>
      </w:r>
      <w:r>
        <w:t xml:space="preserve"> </w:t>
      </w:r>
      <w:r w:rsidRPr="008E59B9">
        <w:rPr>
          <w:b/>
        </w:rPr>
        <w:t>explicitly</w:t>
      </w:r>
      <w:r>
        <w:t xml:space="preserve"> set the priority either within the Referrer System or </w:t>
      </w:r>
      <w:r w:rsidR="00E61D03">
        <w:t>NHS e-Referral Service</w:t>
      </w:r>
      <w:r>
        <w:t>.</w:t>
      </w:r>
    </w:p>
    <w:p w14:paraId="0103B00B" w14:textId="77777777" w:rsidR="003F4B6B" w:rsidRDefault="003F4B6B" w:rsidP="000A612A">
      <w:pPr>
        <w:pStyle w:val="Bullets"/>
        <w:numPr>
          <w:ilvl w:val="0"/>
          <w:numId w:val="9"/>
        </w:numPr>
        <w:tabs>
          <w:tab w:val="clear" w:pos="14580"/>
          <w:tab w:val="left" w:pos="1134"/>
        </w:tabs>
        <w:spacing w:after="0"/>
        <w:contextualSpacing w:val="0"/>
        <w:jc w:val="left"/>
      </w:pPr>
      <w:proofErr w:type="spellStart"/>
      <w:r>
        <w:t>RequestService:Subject</w:t>
      </w:r>
      <w:proofErr w:type="spellEnd"/>
    </w:p>
    <w:p w14:paraId="05854235" w14:textId="77777777" w:rsidR="003F4B6B" w:rsidRDefault="003F4B6B" w:rsidP="003F4B6B">
      <w:pPr>
        <w:pStyle w:val="Bullets"/>
        <w:numPr>
          <w:ilvl w:val="0"/>
          <w:numId w:val="0"/>
        </w:numPr>
        <w:ind w:left="1440"/>
        <w:jc w:val="left"/>
      </w:pPr>
      <w:r>
        <w:t>Patient is mandatory</w:t>
      </w:r>
    </w:p>
    <w:p w14:paraId="6449A52C" w14:textId="77777777" w:rsidR="003F4B6B" w:rsidRDefault="003F4B6B" w:rsidP="003F4B6B">
      <w:pPr>
        <w:pStyle w:val="Bullets"/>
        <w:numPr>
          <w:ilvl w:val="0"/>
          <w:numId w:val="0"/>
        </w:numPr>
        <w:ind w:left="2160"/>
      </w:pPr>
      <w:proofErr w:type="spellStart"/>
      <w:r>
        <w:t>Patient:ID</w:t>
      </w:r>
      <w:proofErr w:type="spellEnd"/>
      <w:r>
        <w:t xml:space="preserve"> is mandatory and is the NHS Number of the patient.</w:t>
      </w:r>
    </w:p>
    <w:p w14:paraId="78527DFA" w14:textId="187CF769" w:rsidR="003F4B6B" w:rsidRDefault="003F4B6B" w:rsidP="003F4B6B">
      <w:pPr>
        <w:pStyle w:val="Bullets"/>
        <w:numPr>
          <w:ilvl w:val="0"/>
          <w:numId w:val="0"/>
        </w:numPr>
        <w:ind w:left="2160"/>
      </w:pPr>
      <w:proofErr w:type="spellStart"/>
      <w:proofErr w:type="gramStart"/>
      <w:r>
        <w:t>Patient:patientPerson</w:t>
      </w:r>
      <w:proofErr w:type="spellEnd"/>
      <w:proofErr w:type="gramEnd"/>
      <w:r>
        <w:t xml:space="preserve"> is optional and is ignored by </w:t>
      </w:r>
      <w:r w:rsidR="00E61D03">
        <w:t>NHS e-Referral Service</w:t>
      </w:r>
      <w:r>
        <w:t>.</w:t>
      </w:r>
    </w:p>
    <w:p w14:paraId="0FB7DD7A" w14:textId="753D66F8" w:rsidR="003F4B6B" w:rsidRDefault="003F4B6B" w:rsidP="003F4B6B">
      <w:pPr>
        <w:pStyle w:val="Bullets"/>
        <w:numPr>
          <w:ilvl w:val="0"/>
          <w:numId w:val="0"/>
        </w:numPr>
        <w:ind w:left="2160"/>
      </w:pPr>
      <w:proofErr w:type="spellStart"/>
      <w:proofErr w:type="gramStart"/>
      <w:r>
        <w:t>Patient:SourceOf</w:t>
      </w:r>
      <w:proofErr w:type="spellEnd"/>
      <w:proofErr w:type="gramEnd"/>
      <w:r>
        <w:t xml:space="preserve"> is optional and is ignored by </w:t>
      </w:r>
      <w:r w:rsidR="00E61D03">
        <w:t>NHS e-Referral Service</w:t>
      </w:r>
    </w:p>
    <w:p w14:paraId="1BB85C53" w14:textId="7434FCB2" w:rsidR="003F4B6B" w:rsidRDefault="003F4B6B" w:rsidP="003F4B6B">
      <w:pPr>
        <w:pStyle w:val="Bullets"/>
        <w:numPr>
          <w:ilvl w:val="0"/>
          <w:numId w:val="0"/>
        </w:numPr>
        <w:ind w:left="2160"/>
      </w:pPr>
      <w:r>
        <w:t xml:space="preserve">The Referring system </w:t>
      </w:r>
      <w:r w:rsidR="00541C20">
        <w:rPr>
          <w:b/>
        </w:rPr>
        <w:t>Must</w:t>
      </w:r>
      <w:r w:rsidRPr="008E59B9">
        <w:rPr>
          <w:b/>
        </w:rPr>
        <w:t xml:space="preserve"> not</w:t>
      </w:r>
      <w:r>
        <w:t xml:space="preserve"> send patient demographics or GP information in the message as they are ignored by </w:t>
      </w:r>
      <w:r w:rsidR="00E61D03">
        <w:t>NHS e-Referral Service</w:t>
      </w:r>
      <w:r>
        <w:t>, but instead ensure the PDS holds the most up to date data.</w:t>
      </w:r>
    </w:p>
    <w:p w14:paraId="0ABAAF2D" w14:textId="7E83F8D0" w:rsidR="003F4B6B" w:rsidRDefault="003F4B6B" w:rsidP="000A612A">
      <w:pPr>
        <w:pStyle w:val="Bullets"/>
        <w:numPr>
          <w:ilvl w:val="0"/>
          <w:numId w:val="9"/>
        </w:numPr>
        <w:tabs>
          <w:tab w:val="clear" w:pos="14580"/>
          <w:tab w:val="left" w:pos="1134"/>
        </w:tabs>
        <w:spacing w:after="0"/>
        <w:contextualSpacing w:val="0"/>
      </w:pPr>
      <w:r>
        <w:t>Author</w:t>
      </w:r>
      <w:r w:rsidR="006B1242">
        <w:t xml:space="preserve">.  </w:t>
      </w:r>
      <w:r>
        <w:t>Mandatory</w:t>
      </w:r>
      <w:r w:rsidR="006B1242">
        <w:t xml:space="preserve">.  </w:t>
      </w:r>
      <w:r>
        <w:t>Is identified with the SDS Role Profile Id and SDS User Id of the clinician who made the decision to refer the patient</w:t>
      </w:r>
      <w:r w:rsidR="006B1242">
        <w:t xml:space="preserve">.  </w:t>
      </w:r>
      <w:r>
        <w:t xml:space="preserve">The Author information is used </w:t>
      </w:r>
      <w:r w:rsidRPr="0085396E">
        <w:t xml:space="preserve">by </w:t>
      </w:r>
      <w:r w:rsidR="00E61D03">
        <w:t>NHS e-Referral Service</w:t>
      </w:r>
      <w:r w:rsidRPr="0085396E">
        <w:t xml:space="preserve"> to set the Referring Clinician on the Appointment Request on</w:t>
      </w:r>
      <w:r>
        <w:t xml:space="preserve"> </w:t>
      </w:r>
      <w:r w:rsidRPr="0085396E">
        <w:t xml:space="preserve">the </w:t>
      </w:r>
      <w:r w:rsidR="00E61D03">
        <w:t>NHS e-Referral Service</w:t>
      </w:r>
      <w:r w:rsidRPr="0085396E">
        <w:t xml:space="preserve"> database, and it is also forwarded to the Service Provider</w:t>
      </w:r>
      <w:r>
        <w:t xml:space="preserve"> </w:t>
      </w:r>
      <w:r w:rsidRPr="0085396E">
        <w:t>when an appointment is booked</w:t>
      </w:r>
      <w:r w:rsidR="006B1242">
        <w:t xml:space="preserve">.  </w:t>
      </w:r>
      <w:r w:rsidRPr="008E59B9">
        <w:rPr>
          <w:b/>
        </w:rPr>
        <w:t>MIM 3.1.09 incorrectly states that the Author should be the user who is logged on at the time the message is sent</w:t>
      </w:r>
      <w:r w:rsidR="006B1242">
        <w:rPr>
          <w:b/>
        </w:rPr>
        <w:t xml:space="preserve">.  </w:t>
      </w:r>
    </w:p>
    <w:p w14:paraId="36DF0EB7" w14:textId="3B6F3247" w:rsidR="003F4B6B" w:rsidRDefault="003F4B6B" w:rsidP="003F4B6B">
      <w:pPr>
        <w:pStyle w:val="Bullets"/>
        <w:numPr>
          <w:ilvl w:val="0"/>
          <w:numId w:val="0"/>
        </w:numPr>
        <w:ind w:left="1134"/>
      </w:pPr>
      <w:r w:rsidRPr="0085396E">
        <w:t>If the referral is being entered into the Referrer System by a clinical administrator</w:t>
      </w:r>
      <w:r>
        <w:t xml:space="preserve"> </w:t>
      </w:r>
      <w:r w:rsidRPr="0085396E">
        <w:t xml:space="preserve">rather than the referrer themselves, and the </w:t>
      </w:r>
      <w:proofErr w:type="spellStart"/>
      <w:r w:rsidRPr="0085396E">
        <w:t>RoleProfileCode</w:t>
      </w:r>
      <w:proofErr w:type="spellEnd"/>
      <w:r w:rsidRPr="0085396E">
        <w:t xml:space="preserve"> of the clinician is not</w:t>
      </w:r>
      <w:r>
        <w:t xml:space="preserve"> </w:t>
      </w:r>
      <w:r w:rsidRPr="0085396E">
        <w:t xml:space="preserve">known, then the Referring System </w:t>
      </w:r>
      <w:r w:rsidR="00541C20">
        <w:t>Must</w:t>
      </w:r>
      <w:r w:rsidRPr="0085396E">
        <w:t xml:space="preserve"> send a </w:t>
      </w:r>
      <w:proofErr w:type="spellStart"/>
      <w:r w:rsidRPr="0085396E">
        <w:t>null</w:t>
      </w:r>
      <w:r w:rsidR="00D85A3D">
        <w:t>F</w:t>
      </w:r>
      <w:r w:rsidRPr="0085396E">
        <w:t>lavor</w:t>
      </w:r>
      <w:proofErr w:type="spellEnd"/>
      <w:r w:rsidRPr="0085396E">
        <w:t xml:space="preserve"> in place of the clinician’s</w:t>
      </w:r>
      <w:r>
        <w:t xml:space="preserve"> </w:t>
      </w:r>
      <w:r w:rsidRPr="0085396E">
        <w:t>Role Profile Code.</w:t>
      </w:r>
    </w:p>
    <w:p w14:paraId="26445341" w14:textId="77777777" w:rsidR="003F4B6B" w:rsidRDefault="003F4B6B" w:rsidP="003F4B6B">
      <w:pPr>
        <w:pStyle w:val="Bullets"/>
        <w:numPr>
          <w:ilvl w:val="0"/>
          <w:numId w:val="0"/>
        </w:numPr>
        <w:spacing w:before="20" w:after="20"/>
        <w:ind w:left="1134"/>
        <w:rPr>
          <w:color w:val="0000FF"/>
          <w:sz w:val="19"/>
          <w:szCs w:val="19"/>
        </w:rPr>
      </w:pPr>
      <w:r>
        <w:rPr>
          <w:color w:val="0000FF"/>
          <w:sz w:val="19"/>
          <w:szCs w:val="19"/>
        </w:rPr>
        <w:t xml:space="preserve">&lt;author </w:t>
      </w:r>
      <w:proofErr w:type="spellStart"/>
      <w:r>
        <w:rPr>
          <w:color w:val="0000FF"/>
          <w:sz w:val="19"/>
          <w:szCs w:val="19"/>
        </w:rPr>
        <w:t>typeCode</w:t>
      </w:r>
      <w:proofErr w:type="spellEnd"/>
      <w:r>
        <w:rPr>
          <w:color w:val="0000FF"/>
          <w:sz w:val="19"/>
          <w:szCs w:val="19"/>
        </w:rPr>
        <w:t>="AUT"&gt;</w:t>
      </w:r>
    </w:p>
    <w:p w14:paraId="263AB71C" w14:textId="77777777" w:rsidR="003F4B6B" w:rsidRDefault="003F4B6B" w:rsidP="003F4B6B">
      <w:pPr>
        <w:pStyle w:val="Bullets"/>
        <w:numPr>
          <w:ilvl w:val="0"/>
          <w:numId w:val="0"/>
        </w:numPr>
        <w:spacing w:before="20" w:after="20"/>
        <w:ind w:left="1440"/>
        <w:rPr>
          <w:color w:val="0000FF"/>
          <w:sz w:val="19"/>
          <w:szCs w:val="19"/>
        </w:rPr>
      </w:pPr>
      <w:r>
        <w:rPr>
          <w:color w:val="0000FF"/>
          <w:sz w:val="19"/>
          <w:szCs w:val="19"/>
        </w:rPr>
        <w:t>&lt;</w:t>
      </w:r>
      <w:proofErr w:type="spellStart"/>
      <w:r>
        <w:rPr>
          <w:color w:val="0000FF"/>
          <w:sz w:val="19"/>
          <w:szCs w:val="19"/>
        </w:rPr>
        <w:t>AgentPersonSDS</w:t>
      </w:r>
      <w:proofErr w:type="spellEnd"/>
      <w:r>
        <w:rPr>
          <w:color w:val="0000FF"/>
          <w:sz w:val="19"/>
          <w:szCs w:val="19"/>
        </w:rPr>
        <w:t xml:space="preserve"> </w:t>
      </w:r>
      <w:proofErr w:type="spellStart"/>
      <w:r>
        <w:rPr>
          <w:color w:val="0000FF"/>
          <w:sz w:val="19"/>
          <w:szCs w:val="19"/>
        </w:rPr>
        <w:t>classCode</w:t>
      </w:r>
      <w:proofErr w:type="spellEnd"/>
      <w:r>
        <w:rPr>
          <w:color w:val="0000FF"/>
          <w:sz w:val="19"/>
          <w:szCs w:val="19"/>
        </w:rPr>
        <w:t>="AGNT"&gt;</w:t>
      </w:r>
    </w:p>
    <w:p w14:paraId="358F867D" w14:textId="77777777" w:rsidR="003F4B6B" w:rsidRDefault="003F4B6B" w:rsidP="003F4B6B">
      <w:pPr>
        <w:pStyle w:val="Bullets"/>
        <w:numPr>
          <w:ilvl w:val="0"/>
          <w:numId w:val="0"/>
        </w:numPr>
        <w:spacing w:before="20" w:after="20"/>
        <w:ind w:left="2160"/>
        <w:rPr>
          <w:color w:val="0000FF"/>
          <w:sz w:val="19"/>
          <w:szCs w:val="19"/>
        </w:rPr>
      </w:pPr>
      <w:r>
        <w:rPr>
          <w:color w:val="0000FF"/>
          <w:sz w:val="19"/>
          <w:szCs w:val="19"/>
        </w:rPr>
        <w:t xml:space="preserve">&lt;id </w:t>
      </w:r>
      <w:proofErr w:type="spellStart"/>
      <w:r>
        <w:rPr>
          <w:color w:val="0000FF"/>
          <w:sz w:val="19"/>
          <w:szCs w:val="19"/>
        </w:rPr>
        <w:t>nullFlavor</w:t>
      </w:r>
      <w:proofErr w:type="spellEnd"/>
      <w:r>
        <w:rPr>
          <w:color w:val="0000FF"/>
          <w:sz w:val="19"/>
          <w:szCs w:val="19"/>
        </w:rPr>
        <w:t>="UNK"/&gt;</w:t>
      </w:r>
    </w:p>
    <w:p w14:paraId="5E2730AA" w14:textId="77777777" w:rsidR="003F4B6B" w:rsidRDefault="003F4B6B" w:rsidP="003F4B6B">
      <w:pPr>
        <w:pStyle w:val="Bullets"/>
        <w:numPr>
          <w:ilvl w:val="0"/>
          <w:numId w:val="0"/>
        </w:numPr>
        <w:spacing w:before="20" w:after="20"/>
        <w:ind w:left="2160"/>
        <w:rPr>
          <w:color w:val="0000FF"/>
          <w:sz w:val="19"/>
          <w:szCs w:val="19"/>
        </w:rPr>
      </w:pPr>
      <w:r>
        <w:rPr>
          <w:color w:val="0000FF"/>
          <w:sz w:val="19"/>
          <w:szCs w:val="19"/>
        </w:rPr>
        <w:t>&lt;</w:t>
      </w:r>
      <w:proofErr w:type="spellStart"/>
      <w:r>
        <w:rPr>
          <w:color w:val="0000FF"/>
          <w:sz w:val="19"/>
          <w:szCs w:val="19"/>
        </w:rPr>
        <w:t>agentPersonSDS</w:t>
      </w:r>
      <w:proofErr w:type="spellEnd"/>
      <w:r>
        <w:rPr>
          <w:color w:val="0000FF"/>
          <w:sz w:val="19"/>
          <w:szCs w:val="19"/>
        </w:rPr>
        <w:t xml:space="preserve"> </w:t>
      </w:r>
      <w:proofErr w:type="spellStart"/>
      <w:r>
        <w:rPr>
          <w:color w:val="0000FF"/>
          <w:sz w:val="19"/>
          <w:szCs w:val="19"/>
        </w:rPr>
        <w:t>classCode</w:t>
      </w:r>
      <w:proofErr w:type="spellEnd"/>
      <w:r>
        <w:rPr>
          <w:color w:val="0000FF"/>
          <w:sz w:val="19"/>
          <w:szCs w:val="19"/>
        </w:rPr>
        <w:t xml:space="preserve">="PSN" </w:t>
      </w:r>
      <w:proofErr w:type="spellStart"/>
      <w:r>
        <w:rPr>
          <w:color w:val="0000FF"/>
          <w:sz w:val="19"/>
          <w:szCs w:val="19"/>
        </w:rPr>
        <w:t>determinerCode</w:t>
      </w:r>
      <w:proofErr w:type="spellEnd"/>
      <w:r>
        <w:rPr>
          <w:color w:val="0000FF"/>
          <w:sz w:val="19"/>
          <w:szCs w:val="19"/>
        </w:rPr>
        <w:t>="INSTANCE"&gt;</w:t>
      </w:r>
    </w:p>
    <w:p w14:paraId="2082DFFF" w14:textId="77777777" w:rsidR="003F4B6B" w:rsidRDefault="003F4B6B" w:rsidP="003F4B6B">
      <w:pPr>
        <w:pStyle w:val="Bullets"/>
        <w:numPr>
          <w:ilvl w:val="0"/>
          <w:numId w:val="0"/>
        </w:numPr>
        <w:spacing w:before="20" w:after="20"/>
        <w:ind w:left="2880"/>
        <w:rPr>
          <w:color w:val="0000FF"/>
          <w:sz w:val="19"/>
          <w:szCs w:val="19"/>
        </w:rPr>
      </w:pPr>
      <w:r>
        <w:rPr>
          <w:color w:val="0000FF"/>
          <w:sz w:val="19"/>
          <w:szCs w:val="19"/>
        </w:rPr>
        <w:t>&lt;id root="1.2.826.0.1285.0.2.0.65" extension="SDS User Id"</w:t>
      </w:r>
    </w:p>
    <w:p w14:paraId="57D8053D" w14:textId="77777777" w:rsidR="003F4B6B" w:rsidRDefault="003F4B6B" w:rsidP="003F4B6B">
      <w:pPr>
        <w:pStyle w:val="Bullets"/>
        <w:numPr>
          <w:ilvl w:val="0"/>
          <w:numId w:val="0"/>
        </w:numPr>
        <w:spacing w:before="20" w:after="20"/>
        <w:ind w:left="2160"/>
        <w:rPr>
          <w:color w:val="0000FF"/>
          <w:sz w:val="19"/>
          <w:szCs w:val="19"/>
        </w:rPr>
      </w:pPr>
      <w:r>
        <w:rPr>
          <w:color w:val="0000FF"/>
          <w:sz w:val="19"/>
          <w:szCs w:val="19"/>
        </w:rPr>
        <w:t>&lt;/</w:t>
      </w:r>
      <w:proofErr w:type="spellStart"/>
      <w:r>
        <w:rPr>
          <w:color w:val="0000FF"/>
          <w:sz w:val="19"/>
          <w:szCs w:val="19"/>
        </w:rPr>
        <w:t>agentPersonSDS</w:t>
      </w:r>
      <w:proofErr w:type="spellEnd"/>
      <w:r>
        <w:rPr>
          <w:color w:val="0000FF"/>
          <w:sz w:val="19"/>
          <w:szCs w:val="19"/>
        </w:rPr>
        <w:t>&gt;</w:t>
      </w:r>
    </w:p>
    <w:p w14:paraId="154DD991" w14:textId="77777777" w:rsidR="003F4B6B" w:rsidRDefault="003F4B6B" w:rsidP="003F4B6B">
      <w:pPr>
        <w:pStyle w:val="Bullets"/>
        <w:numPr>
          <w:ilvl w:val="0"/>
          <w:numId w:val="0"/>
        </w:numPr>
        <w:spacing w:before="20" w:after="20"/>
        <w:ind w:left="1440"/>
        <w:rPr>
          <w:color w:val="0000FF"/>
          <w:sz w:val="19"/>
          <w:szCs w:val="19"/>
        </w:rPr>
      </w:pPr>
      <w:r>
        <w:rPr>
          <w:color w:val="0000FF"/>
          <w:sz w:val="19"/>
          <w:szCs w:val="19"/>
        </w:rPr>
        <w:t>&lt;/</w:t>
      </w:r>
      <w:proofErr w:type="spellStart"/>
      <w:r>
        <w:rPr>
          <w:color w:val="0000FF"/>
          <w:sz w:val="19"/>
          <w:szCs w:val="19"/>
        </w:rPr>
        <w:t>AgentPersonSDS</w:t>
      </w:r>
      <w:proofErr w:type="spellEnd"/>
      <w:r>
        <w:rPr>
          <w:color w:val="0000FF"/>
          <w:sz w:val="19"/>
          <w:szCs w:val="19"/>
        </w:rPr>
        <w:t>&gt;</w:t>
      </w:r>
    </w:p>
    <w:p w14:paraId="66A0526F" w14:textId="77777777" w:rsidR="003F4B6B" w:rsidRPr="0085396E" w:rsidRDefault="003F4B6B" w:rsidP="003F4B6B">
      <w:pPr>
        <w:pStyle w:val="Bullets"/>
        <w:numPr>
          <w:ilvl w:val="0"/>
          <w:numId w:val="0"/>
        </w:numPr>
        <w:spacing w:before="20" w:after="140"/>
        <w:ind w:left="1134"/>
        <w:rPr>
          <w:color w:val="0000FF"/>
          <w:sz w:val="19"/>
          <w:szCs w:val="19"/>
        </w:rPr>
      </w:pPr>
      <w:r>
        <w:rPr>
          <w:color w:val="0000FF"/>
          <w:sz w:val="19"/>
          <w:szCs w:val="19"/>
        </w:rPr>
        <w:t>&lt;/author&gt;</w:t>
      </w:r>
    </w:p>
    <w:p w14:paraId="2F876675" w14:textId="319407CB" w:rsidR="003F4B6B" w:rsidRDefault="00E61D03" w:rsidP="003F4B6B">
      <w:pPr>
        <w:ind w:left="1134"/>
        <w:rPr>
          <w:rFonts w:eastAsiaTheme="minorHAnsi"/>
        </w:rPr>
      </w:pPr>
      <w:r>
        <w:rPr>
          <w:rFonts w:eastAsiaTheme="minorHAnsi"/>
        </w:rPr>
        <w:t>NHS e-Referral Service</w:t>
      </w:r>
      <w:r w:rsidR="003F4B6B">
        <w:rPr>
          <w:rFonts w:eastAsiaTheme="minorHAnsi"/>
        </w:rPr>
        <w:t xml:space="preserve"> does not use the sent </w:t>
      </w:r>
      <w:proofErr w:type="spellStart"/>
      <w:r w:rsidR="003F4B6B">
        <w:rPr>
          <w:rFonts w:eastAsiaTheme="minorHAnsi"/>
        </w:rPr>
        <w:t>RoleProfileCode</w:t>
      </w:r>
      <w:proofErr w:type="spellEnd"/>
      <w:r w:rsidR="003F4B6B">
        <w:rPr>
          <w:rFonts w:eastAsiaTheme="minorHAnsi"/>
        </w:rPr>
        <w:t xml:space="preserve"> itself, but does send it to the Service Provider System in Request Appointment Confirmation PRSC_IN040000UKnn when an appointment is booked.</w:t>
      </w:r>
    </w:p>
    <w:p w14:paraId="78727330" w14:textId="77777777" w:rsidR="003F4B6B" w:rsidRPr="001A79CA" w:rsidRDefault="003F4B6B" w:rsidP="001A79CA">
      <w:pPr>
        <w:pStyle w:val="Heading4"/>
        <w:rPr>
          <w:rFonts w:eastAsiaTheme="minorHAnsi"/>
        </w:rPr>
      </w:pPr>
      <w:r w:rsidRPr="001A79CA">
        <w:rPr>
          <w:rFonts w:eastAsiaTheme="minorHAnsi"/>
        </w:rPr>
        <w:t>Confirm Service Request Interaction PRPA_IN020000UKnn</w:t>
      </w:r>
    </w:p>
    <w:p w14:paraId="59B9ECBA" w14:textId="15CB10E1" w:rsidR="003F4B6B" w:rsidRPr="001A79CA" w:rsidRDefault="003F4B6B" w:rsidP="003F4B6B">
      <w:pPr>
        <w:rPr>
          <w:rFonts w:eastAsiaTheme="minorHAnsi"/>
          <w:color w:val="002060"/>
        </w:rPr>
      </w:pPr>
      <w:r>
        <w:rPr>
          <w:rFonts w:eastAsiaTheme="minorHAnsi"/>
        </w:rPr>
        <w:t xml:space="preserve">When </w:t>
      </w:r>
      <w:r w:rsidR="00E61D03">
        <w:rPr>
          <w:rFonts w:eastAsiaTheme="minorHAnsi"/>
        </w:rPr>
        <w:t>NHS e-Referral Service</w:t>
      </w:r>
      <w:r>
        <w:rPr>
          <w:rFonts w:eastAsiaTheme="minorHAnsi"/>
        </w:rPr>
        <w:t xml:space="preserve"> receives the Request Service Interaction PRPA_IN010000UKnn the message is validated and any errors reported back to the </w:t>
      </w:r>
      <w:r>
        <w:rPr>
          <w:rFonts w:eastAsiaTheme="minorHAnsi"/>
        </w:rPr>
        <w:lastRenderedPageBreak/>
        <w:t>Referring system in the Confirm Service Request Interaction PRPA_IN020000Uknn, without generating a UBRN</w:t>
      </w:r>
      <w:r w:rsidR="006B1242" w:rsidRPr="001A79CA">
        <w:rPr>
          <w:rFonts w:eastAsiaTheme="minorHAnsi"/>
          <w:color w:val="002060"/>
        </w:rPr>
        <w:t xml:space="preserve">.  </w:t>
      </w:r>
      <w:r w:rsidRPr="001A79CA">
        <w:rPr>
          <w:rFonts w:eastAsiaTheme="minorHAnsi"/>
          <w:color w:val="002060"/>
        </w:rPr>
        <w:t xml:space="preserve">Possible error texts are indicated in </w:t>
      </w:r>
      <w:r w:rsidR="001A79CA" w:rsidRPr="001A79CA">
        <w:rPr>
          <w:rFonts w:eastAsiaTheme="minorHAnsi"/>
          <w:color w:val="002060"/>
        </w:rPr>
        <w:fldChar w:fldCharType="begin"/>
      </w:r>
      <w:r w:rsidR="001A79CA" w:rsidRPr="001A79CA">
        <w:rPr>
          <w:rFonts w:eastAsiaTheme="minorHAnsi"/>
          <w:color w:val="002060"/>
        </w:rPr>
        <w:instrText xml:space="preserve"> REF _Ref501467375 \h </w:instrText>
      </w:r>
      <w:r w:rsidR="001A79CA" w:rsidRPr="001A79CA">
        <w:rPr>
          <w:rFonts w:eastAsiaTheme="minorHAnsi"/>
          <w:color w:val="002060"/>
        </w:rPr>
      </w:r>
      <w:r w:rsidR="001A79CA" w:rsidRPr="001A79CA">
        <w:rPr>
          <w:rFonts w:eastAsiaTheme="minorHAnsi"/>
          <w:color w:val="002060"/>
        </w:rPr>
        <w:fldChar w:fldCharType="separate"/>
      </w:r>
      <w:r w:rsidR="001A79CA" w:rsidRPr="001A79CA">
        <w:rPr>
          <w:color w:val="002060"/>
        </w:rPr>
        <w:t>Appendix A – Message Error Handling</w:t>
      </w:r>
      <w:r w:rsidR="001A79CA" w:rsidRPr="001A79CA">
        <w:rPr>
          <w:rFonts w:eastAsiaTheme="minorHAnsi"/>
          <w:color w:val="002060"/>
        </w:rPr>
        <w:fldChar w:fldCharType="end"/>
      </w:r>
      <w:r w:rsidRPr="001A79CA">
        <w:rPr>
          <w:rFonts w:eastAsiaTheme="minorHAnsi"/>
          <w:color w:val="002060"/>
        </w:rPr>
        <w:t>.</w:t>
      </w:r>
    </w:p>
    <w:p w14:paraId="4CBB71D0" w14:textId="23863A67" w:rsidR="003F4B6B" w:rsidRDefault="003F4B6B" w:rsidP="003F4B6B">
      <w:pPr>
        <w:rPr>
          <w:rFonts w:eastAsiaTheme="minorHAnsi"/>
        </w:rPr>
      </w:pPr>
      <w:r w:rsidRPr="00434D82">
        <w:rPr>
          <w:rFonts w:eastAsiaTheme="minorHAnsi"/>
        </w:rPr>
        <w:t>If processing</w:t>
      </w:r>
      <w:r w:rsidRPr="001A79CA">
        <w:rPr>
          <w:rFonts w:eastAsiaTheme="minorHAnsi"/>
          <w:color w:val="002060"/>
        </w:rPr>
        <w:t xml:space="preserve"> </w:t>
      </w:r>
      <w:r>
        <w:rPr>
          <w:rFonts w:eastAsiaTheme="minorHAnsi"/>
        </w:rPr>
        <w:t xml:space="preserve">of the message is successful, the Confirm Service Request Interaction PRPA_IN020000UKnn is used to send the allocated UBRN from </w:t>
      </w:r>
      <w:r w:rsidR="00E61D03">
        <w:rPr>
          <w:rFonts w:eastAsiaTheme="minorHAnsi"/>
        </w:rPr>
        <w:t>NHS e-Referral Service</w:t>
      </w:r>
      <w:r>
        <w:rPr>
          <w:rFonts w:eastAsiaTheme="minorHAnsi"/>
        </w:rPr>
        <w:t xml:space="preserve"> back to the Referrer System.</w:t>
      </w:r>
    </w:p>
    <w:p w14:paraId="4E0A1506" w14:textId="0465F078" w:rsidR="003F4B6B" w:rsidRDefault="003F4B6B" w:rsidP="003F4B6B">
      <w:pPr>
        <w:rPr>
          <w:rFonts w:eastAsiaTheme="minorHAnsi"/>
        </w:rPr>
      </w:pPr>
      <w:r>
        <w:rPr>
          <w:rFonts w:eastAsiaTheme="minorHAnsi"/>
        </w:rPr>
        <w:t xml:space="preserve">If </w:t>
      </w:r>
      <w:r w:rsidR="00E61D03">
        <w:rPr>
          <w:rFonts w:eastAsiaTheme="minorHAnsi"/>
        </w:rPr>
        <w:t>NHS e-Referral Service</w:t>
      </w:r>
      <w:r>
        <w:rPr>
          <w:rFonts w:eastAsiaTheme="minorHAnsi"/>
        </w:rPr>
        <w:t xml:space="preserve"> cannot deliver the Confirm Service Request interaction then </w:t>
      </w:r>
      <w:r w:rsidR="00E61D03">
        <w:rPr>
          <w:rFonts w:eastAsiaTheme="minorHAnsi"/>
        </w:rPr>
        <w:t>NHS e-Referral Service</w:t>
      </w:r>
      <w:r>
        <w:rPr>
          <w:rFonts w:eastAsiaTheme="minorHAnsi"/>
        </w:rPr>
        <w:t xml:space="preserve"> will log an error</w:t>
      </w:r>
      <w:r w:rsidR="006B1242">
        <w:rPr>
          <w:rFonts w:eastAsiaTheme="minorHAnsi"/>
        </w:rPr>
        <w:t xml:space="preserve">.  </w:t>
      </w:r>
      <w:r>
        <w:rPr>
          <w:rFonts w:eastAsiaTheme="minorHAnsi"/>
        </w:rPr>
        <w:t>It is expected that the sending system that originated the Request Service interaction will notify the user that the response message has not been received and provide applicable user options to re-submit the request.</w:t>
      </w:r>
    </w:p>
    <w:p w14:paraId="73D56690" w14:textId="77777777" w:rsidR="003F4B6B" w:rsidRDefault="003F4B6B" w:rsidP="003F4B6B">
      <w:pPr>
        <w:rPr>
          <w:rFonts w:eastAsiaTheme="minorHAnsi"/>
        </w:rPr>
      </w:pPr>
      <w:r>
        <w:rPr>
          <w:rFonts w:eastAsiaTheme="minorHAnsi"/>
        </w:rPr>
        <w:t xml:space="preserve">Notes on message fields: </w:t>
      </w:r>
    </w:p>
    <w:p w14:paraId="5CCC84EB" w14:textId="77777777" w:rsidR="003F4B6B" w:rsidRDefault="003F4B6B" w:rsidP="000A612A">
      <w:pPr>
        <w:pStyle w:val="Bullets"/>
        <w:numPr>
          <w:ilvl w:val="0"/>
          <w:numId w:val="9"/>
        </w:numPr>
        <w:tabs>
          <w:tab w:val="clear" w:pos="14580"/>
          <w:tab w:val="left" w:pos="1134"/>
        </w:tabs>
        <w:spacing w:after="0"/>
        <w:contextualSpacing w:val="0"/>
      </w:pPr>
      <w:proofErr w:type="spellStart"/>
      <w:r>
        <w:t>ConfirmedService:ID</w:t>
      </w:r>
      <w:proofErr w:type="spellEnd"/>
      <w:r>
        <w:t xml:space="preserve"> contains the UBRN if one is successfully allocated.</w:t>
      </w:r>
    </w:p>
    <w:p w14:paraId="2D1406B6" w14:textId="77777777" w:rsidR="003F4B6B" w:rsidRDefault="003F4B6B" w:rsidP="003F4B6B">
      <w:pPr>
        <w:pStyle w:val="Bullets"/>
        <w:numPr>
          <w:ilvl w:val="0"/>
          <w:numId w:val="0"/>
        </w:numPr>
      </w:pPr>
    </w:p>
    <w:p w14:paraId="745237B3" w14:textId="77777777" w:rsidR="003F4B6B" w:rsidRPr="001A79CA" w:rsidRDefault="003F4B6B" w:rsidP="001A79CA">
      <w:pPr>
        <w:pStyle w:val="Heading4"/>
        <w:rPr>
          <w:rFonts w:eastAsiaTheme="minorHAnsi"/>
        </w:rPr>
      </w:pPr>
      <w:r w:rsidRPr="001A79CA">
        <w:rPr>
          <w:rFonts w:eastAsiaTheme="minorHAnsi"/>
        </w:rPr>
        <w:t>Application Acknowledgement MCCI_IN010000Uknn</w:t>
      </w:r>
    </w:p>
    <w:p w14:paraId="7B3FF153" w14:textId="7992BA62" w:rsidR="00CF5EE6" w:rsidRDefault="003F4B6B" w:rsidP="003F4B6B">
      <w:pPr>
        <w:rPr>
          <w:ins w:id="67" w:author="Siouxsie Trenaman" w:date="2018-08-02T16:04:00Z"/>
          <w:rFonts w:eastAsiaTheme="minorHAnsi"/>
          <w:color w:val="FF0000"/>
        </w:rPr>
      </w:pPr>
      <w:r>
        <w:rPr>
          <w:rFonts w:eastAsiaTheme="minorHAnsi"/>
        </w:rPr>
        <w:t xml:space="preserve">Upon receipt of the Confirm Service Request Interaction PRPA_IN020000Uknn the Referring system sends to </w:t>
      </w:r>
      <w:r w:rsidR="00E61D03">
        <w:rPr>
          <w:rFonts w:eastAsiaTheme="minorHAnsi"/>
        </w:rPr>
        <w:t>NHS e-Referral Service</w:t>
      </w:r>
      <w:r>
        <w:rPr>
          <w:rFonts w:eastAsiaTheme="minorHAnsi"/>
        </w:rPr>
        <w:t xml:space="preserve"> an Application Acknowledgement MCCI_IN010000Uknn with either a success or failure code</w:t>
      </w:r>
      <w:r w:rsidR="006B1242">
        <w:rPr>
          <w:rFonts w:eastAsiaTheme="minorHAnsi"/>
        </w:rPr>
        <w:t xml:space="preserve">.  </w:t>
      </w:r>
      <w:r>
        <w:rPr>
          <w:rFonts w:eastAsiaTheme="minorHAnsi"/>
        </w:rPr>
        <w:t xml:space="preserve">If the Referring system encounters an error processing the Confirm Service Request Interaction PRPA_IN020000UKnn then an error code describing the error can be passed to </w:t>
      </w:r>
      <w:r w:rsidR="00E61D03">
        <w:rPr>
          <w:rFonts w:eastAsiaTheme="minorHAnsi"/>
        </w:rPr>
        <w:t>NHS e-Referral Service</w:t>
      </w:r>
      <w:r>
        <w:rPr>
          <w:rFonts w:eastAsiaTheme="minorHAnsi"/>
        </w:rPr>
        <w:t xml:space="preserve"> as detailed in </w:t>
      </w:r>
      <w:r w:rsidR="001A79CA">
        <w:rPr>
          <w:rFonts w:eastAsiaTheme="minorHAnsi"/>
          <w:color w:val="FF0000"/>
        </w:rPr>
        <w:fldChar w:fldCharType="begin"/>
      </w:r>
      <w:r w:rsidR="001A79CA">
        <w:rPr>
          <w:rFonts w:eastAsiaTheme="minorHAnsi"/>
        </w:rPr>
        <w:instrText xml:space="preserve"> REF _Ref501467375 \h </w:instrText>
      </w:r>
      <w:r w:rsidR="001A79CA">
        <w:rPr>
          <w:rFonts w:eastAsiaTheme="minorHAnsi"/>
          <w:color w:val="FF0000"/>
        </w:rPr>
      </w:r>
      <w:r w:rsidR="001A79CA">
        <w:rPr>
          <w:rFonts w:eastAsiaTheme="minorHAnsi"/>
          <w:color w:val="FF0000"/>
        </w:rPr>
        <w:fldChar w:fldCharType="separate"/>
      </w:r>
      <w:r w:rsidR="001A79CA">
        <w:t>Appendix A – Message Error Handling</w:t>
      </w:r>
      <w:r w:rsidR="001A79CA">
        <w:rPr>
          <w:rFonts w:eastAsiaTheme="minorHAnsi"/>
          <w:color w:val="FF0000"/>
        </w:rPr>
        <w:fldChar w:fldCharType="end"/>
      </w:r>
      <w:r w:rsidR="001A79CA">
        <w:rPr>
          <w:rFonts w:eastAsiaTheme="minorHAnsi"/>
          <w:color w:val="FF0000"/>
        </w:rPr>
        <w:t>.</w:t>
      </w:r>
    </w:p>
    <w:p w14:paraId="0C711F7A" w14:textId="77777777" w:rsidR="001940B6" w:rsidRPr="001A1311" w:rsidRDefault="001940B6" w:rsidP="001940B6">
      <w:pPr>
        <w:pStyle w:val="Heading4"/>
        <w:spacing w:before="240" w:after="120"/>
        <w:ind w:left="862" w:hanging="862"/>
        <w:textboxTightWrap w:val="allLines"/>
        <w:rPr>
          <w:rFonts w:eastAsiaTheme="minorHAnsi"/>
        </w:rPr>
      </w:pPr>
      <w:r>
        <w:rPr>
          <w:rFonts w:eastAsiaTheme="minorHAnsi"/>
        </w:rPr>
        <w:lastRenderedPageBreak/>
        <w:t xml:space="preserve">Request Service - </w:t>
      </w:r>
      <w:r w:rsidRPr="001A1311">
        <w:rPr>
          <w:rFonts w:eastAsiaTheme="minorHAnsi"/>
        </w:rPr>
        <w:t>Interaction Diagram</w:t>
      </w:r>
    </w:p>
    <w:p w14:paraId="19E1C125" w14:textId="0FD990A0" w:rsidR="001940B6" w:rsidRPr="0085396E" w:rsidRDefault="001940B6" w:rsidP="003F4B6B">
      <w:pPr>
        <w:rPr>
          <w:rFonts w:eastAsiaTheme="minorHAnsi"/>
        </w:rPr>
      </w:pPr>
      <w:r>
        <w:rPr>
          <w:noProof/>
          <w:lang w:eastAsia="en-GB"/>
        </w:rPr>
        <w:drawing>
          <wp:inline distT="0" distB="0" distL="0" distR="0" wp14:anchorId="469CC018" wp14:editId="0682443F">
            <wp:extent cx="4851919" cy="4109011"/>
            <wp:effectExtent l="19050" t="19050" r="25400" b="2540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858147" cy="4114286"/>
                    </a:xfrm>
                    <a:prstGeom prst="rect">
                      <a:avLst/>
                    </a:prstGeom>
                    <a:noFill/>
                    <a:ln w="9525">
                      <a:solidFill>
                        <a:schemeClr val="accent1"/>
                      </a:solidFill>
                      <a:miter lim="800000"/>
                      <a:headEnd/>
                      <a:tailEnd/>
                    </a:ln>
                  </pic:spPr>
                </pic:pic>
              </a:graphicData>
            </a:graphic>
          </wp:inline>
        </w:drawing>
      </w:r>
      <w:r>
        <w:rPr>
          <w:rFonts w:eastAsiaTheme="minorHAnsi"/>
        </w:rPr>
        <w:br/>
      </w:r>
      <w:r w:rsidRPr="0036726D">
        <w:rPr>
          <w:rFonts w:eastAsiaTheme="minorHAnsi"/>
        </w:rPr>
        <w:t>General notes on the interaction diagrams in this document can be found in</w:t>
      </w:r>
      <w:r>
        <w:rPr>
          <w:rFonts w:eastAsiaTheme="minorHAnsi"/>
        </w:rPr>
        <w:t xml:space="preserve"> </w:t>
      </w:r>
      <w:r>
        <w:rPr>
          <w:rFonts w:eastAsiaTheme="minorHAnsi"/>
        </w:rPr>
        <w:fldChar w:fldCharType="begin"/>
      </w:r>
      <w:r>
        <w:rPr>
          <w:rFonts w:eastAsiaTheme="minorHAnsi"/>
        </w:rPr>
        <w:instrText xml:space="preserve"> REF _Ref501467192 \h </w:instrText>
      </w:r>
      <w:r>
        <w:rPr>
          <w:rFonts w:eastAsiaTheme="minorHAnsi"/>
        </w:rPr>
      </w:r>
      <w:r>
        <w:rPr>
          <w:rFonts w:eastAsiaTheme="minorHAnsi"/>
        </w:rPr>
        <w:fldChar w:fldCharType="separate"/>
      </w:r>
      <w:r>
        <w:t>Appendix E</w:t>
      </w:r>
      <w:r w:rsidRPr="00FB4ED2">
        <w:t xml:space="preserve"> - Notes on Interaction Diagrams</w:t>
      </w:r>
      <w:r>
        <w:rPr>
          <w:rFonts w:eastAsiaTheme="minorHAnsi"/>
        </w:rPr>
        <w:fldChar w:fldCharType="end"/>
      </w:r>
      <w:r w:rsidRPr="0036726D">
        <w:rPr>
          <w:rFonts w:eastAsiaTheme="minorHAnsi"/>
        </w:rPr>
        <w:t>.</w:t>
      </w:r>
    </w:p>
    <w:p w14:paraId="79DA8A39" w14:textId="77777777" w:rsidR="003F4B6B" w:rsidRPr="001A1311" w:rsidRDefault="003F4B6B" w:rsidP="008F406D">
      <w:pPr>
        <w:pStyle w:val="Heading2"/>
      </w:pPr>
      <w:bookmarkStart w:id="68" w:name="_Toc351564731"/>
      <w:bookmarkStart w:id="69" w:name="_Toc356987349"/>
      <w:bookmarkStart w:id="70" w:name="_Toc520995210"/>
      <w:r w:rsidRPr="001A1311">
        <w:t>UBRN Seamless Transition</w:t>
      </w:r>
      <w:bookmarkEnd w:id="68"/>
      <w:bookmarkEnd w:id="69"/>
      <w:bookmarkEnd w:id="70"/>
      <w:r w:rsidRPr="001A1311">
        <w:t xml:space="preserve"> </w:t>
      </w:r>
    </w:p>
    <w:p w14:paraId="4FF5B740" w14:textId="77777777" w:rsidR="003F4B6B" w:rsidRPr="001A1311" w:rsidRDefault="003F4B6B" w:rsidP="008F406D">
      <w:pPr>
        <w:pStyle w:val="Heading3"/>
      </w:pPr>
      <w:bookmarkStart w:id="71" w:name="_Toc351564732"/>
      <w:r w:rsidRPr="001A1311">
        <w:t>Overview</w:t>
      </w:r>
      <w:bookmarkEnd w:id="71"/>
    </w:p>
    <w:p w14:paraId="2083E68C" w14:textId="45B34AF4" w:rsidR="003F4B6B" w:rsidRPr="003E4DEA" w:rsidRDefault="003F4B6B" w:rsidP="003F4B6B">
      <w:pPr>
        <w:rPr>
          <w:rFonts w:eastAsiaTheme="minorHAnsi"/>
        </w:rPr>
      </w:pPr>
      <w:r w:rsidRPr="003E4DEA">
        <w:rPr>
          <w:rFonts w:eastAsiaTheme="minorHAnsi"/>
        </w:rPr>
        <w:t>Features in common with the home page seamless transition are described in the Common Compliance Requirements section above, e.g</w:t>
      </w:r>
      <w:r w:rsidR="006B1242">
        <w:rPr>
          <w:rFonts w:eastAsiaTheme="minorHAnsi"/>
        </w:rPr>
        <w:t xml:space="preserve">.  </w:t>
      </w:r>
      <w:r w:rsidRPr="003E4DEA">
        <w:rPr>
          <w:rFonts w:eastAsiaTheme="minorHAnsi"/>
        </w:rPr>
        <w:t>role profile code.</w:t>
      </w:r>
    </w:p>
    <w:p w14:paraId="7F304998" w14:textId="7BF5CBBE" w:rsidR="003F4B6B" w:rsidRPr="003E4DEA" w:rsidRDefault="003F4B6B" w:rsidP="003F4B6B">
      <w:pPr>
        <w:rPr>
          <w:rFonts w:eastAsiaTheme="minorHAnsi"/>
        </w:rPr>
      </w:pPr>
      <w:r w:rsidRPr="003E4DEA">
        <w:rPr>
          <w:rFonts w:eastAsiaTheme="minorHAnsi"/>
        </w:rPr>
        <w:t xml:space="preserve">The Compliant Referrer </w:t>
      </w:r>
      <w:proofErr w:type="gramStart"/>
      <w:r w:rsidRPr="003E4DEA">
        <w:rPr>
          <w:rFonts w:eastAsiaTheme="minorHAnsi"/>
        </w:rPr>
        <w:t>system</w:t>
      </w:r>
      <w:proofErr w:type="gramEnd"/>
      <w:r w:rsidRPr="003E4DEA">
        <w:rPr>
          <w:rFonts w:eastAsiaTheme="minorHAnsi"/>
        </w:rPr>
        <w:t xml:space="preserve"> </w:t>
      </w:r>
      <w:r w:rsidR="00541C20">
        <w:rPr>
          <w:rFonts w:eastAsiaTheme="minorHAnsi"/>
        </w:rPr>
        <w:t>Must</w:t>
      </w:r>
      <w:r w:rsidRPr="003E4DEA">
        <w:rPr>
          <w:rFonts w:eastAsiaTheme="minorHAnsi"/>
        </w:rPr>
        <w:t xml:space="preserve"> support the UBRN Seamless Transition in a way that is easy for the user to use and in appropriate places and contexts within the Referrer System</w:t>
      </w:r>
      <w:r w:rsidR="006B1242">
        <w:rPr>
          <w:rFonts w:eastAsiaTheme="minorHAnsi"/>
        </w:rPr>
        <w:t xml:space="preserve">.  </w:t>
      </w:r>
      <w:r w:rsidRPr="003E4DEA">
        <w:rPr>
          <w:rFonts w:eastAsiaTheme="minorHAnsi"/>
        </w:rPr>
        <w:t xml:space="preserve">When the user invokes a seamless transition the effect is for the user to enter </w:t>
      </w:r>
      <w:r w:rsidR="00E61D03">
        <w:rPr>
          <w:rFonts w:eastAsiaTheme="minorHAnsi"/>
        </w:rPr>
        <w:t>NHS e-Referral Service</w:t>
      </w:r>
      <w:r w:rsidRPr="003E4DEA">
        <w:rPr>
          <w:rFonts w:eastAsiaTheme="minorHAnsi"/>
        </w:rPr>
        <w:t xml:space="preserve"> with no further user interaction.</w:t>
      </w:r>
    </w:p>
    <w:p w14:paraId="7A844A05" w14:textId="5D7FA2DA" w:rsidR="003F4B6B" w:rsidRPr="003E4DEA" w:rsidRDefault="003F4B6B" w:rsidP="003F4B6B">
      <w:pPr>
        <w:rPr>
          <w:rFonts w:eastAsiaTheme="minorHAnsi"/>
        </w:rPr>
      </w:pPr>
      <w:r w:rsidRPr="003E4DEA">
        <w:rPr>
          <w:rFonts w:eastAsiaTheme="minorHAnsi"/>
        </w:rPr>
        <w:t xml:space="preserve">In UBRN Seamless Transition the user invokes </w:t>
      </w:r>
      <w:r w:rsidR="00E61D03">
        <w:rPr>
          <w:rFonts w:eastAsiaTheme="minorHAnsi"/>
        </w:rPr>
        <w:t>NHS e-Referral Service</w:t>
      </w:r>
      <w:r w:rsidRPr="003E4DEA">
        <w:rPr>
          <w:rFonts w:eastAsiaTheme="minorHAnsi"/>
        </w:rPr>
        <w:t xml:space="preserve"> during the referral process in the context of the user</w:t>
      </w:r>
      <w:ins w:id="72" w:author="Matthew Brown" w:date="2018-05-03T14:58:00Z">
        <w:r w:rsidR="00A2711B">
          <w:rPr>
            <w:rFonts w:eastAsiaTheme="minorHAnsi"/>
          </w:rPr>
          <w:t>’</w:t>
        </w:r>
      </w:ins>
      <w:r w:rsidRPr="003E4DEA">
        <w:rPr>
          <w:rFonts w:eastAsiaTheme="minorHAnsi"/>
        </w:rPr>
        <w:t>s currently logged on Role Profile and the currently selected patient</w:t>
      </w:r>
      <w:r w:rsidR="006B1242">
        <w:rPr>
          <w:rFonts w:eastAsiaTheme="minorHAnsi"/>
        </w:rPr>
        <w:t xml:space="preserve">.  </w:t>
      </w:r>
      <w:r w:rsidRPr="003E4DEA">
        <w:rPr>
          <w:rFonts w:eastAsiaTheme="minorHAnsi"/>
        </w:rPr>
        <w:t xml:space="preserve">The Business Function in the Role Profile </w:t>
      </w:r>
      <w:r w:rsidR="00541C20">
        <w:rPr>
          <w:rFonts w:eastAsiaTheme="minorHAnsi"/>
        </w:rPr>
        <w:t>Must</w:t>
      </w:r>
      <w:r w:rsidRPr="003E4DEA">
        <w:rPr>
          <w:rFonts w:eastAsiaTheme="minorHAnsi"/>
        </w:rPr>
        <w:t xml:space="preserve"> be Referring Clinician or Referring Clinician Admin, otherwise </w:t>
      </w:r>
      <w:r w:rsidR="00E61D03">
        <w:rPr>
          <w:rFonts w:eastAsiaTheme="minorHAnsi"/>
        </w:rPr>
        <w:t>NHS e-Referral Service</w:t>
      </w:r>
      <w:r w:rsidRPr="003E4DEA">
        <w:rPr>
          <w:rFonts w:eastAsiaTheme="minorHAnsi"/>
        </w:rPr>
        <w:t xml:space="preserve"> will reject the login.</w:t>
      </w:r>
    </w:p>
    <w:p w14:paraId="4018A11F" w14:textId="77777777" w:rsidR="003F4B6B" w:rsidRPr="003E4DEA" w:rsidRDefault="003F4B6B" w:rsidP="003F4B6B">
      <w:pPr>
        <w:rPr>
          <w:rFonts w:eastAsiaTheme="minorHAnsi"/>
        </w:rPr>
      </w:pPr>
      <w:r w:rsidRPr="003E4DEA">
        <w:rPr>
          <w:rFonts w:eastAsiaTheme="minorHAnsi"/>
        </w:rPr>
        <w:t>If the UBRN Seamless Transition is not used during the referral process or the user does not complete the Appointment Request, then it can be completed by going to the homepage and searching for the UBRN from there.</w:t>
      </w:r>
    </w:p>
    <w:p w14:paraId="0BE9ED1E" w14:textId="77777777" w:rsidR="003F4B6B" w:rsidRPr="003E4DEA" w:rsidRDefault="003F4B6B" w:rsidP="003F4B6B">
      <w:pPr>
        <w:rPr>
          <w:rFonts w:eastAsiaTheme="minorHAnsi"/>
        </w:rPr>
      </w:pPr>
      <w:r w:rsidRPr="003E4DEA">
        <w:rPr>
          <w:rFonts w:eastAsiaTheme="minorHAnsi"/>
        </w:rPr>
        <w:t>The format of the URL query string is:</w:t>
      </w:r>
    </w:p>
    <w:p w14:paraId="283A5CFC" w14:textId="7C181224" w:rsidR="003F4B6B" w:rsidRPr="00106CBE" w:rsidRDefault="00434D82" w:rsidP="000B1247">
      <w:pPr>
        <w:rPr>
          <w:rFonts w:eastAsiaTheme="minorHAnsi"/>
          <w:color w:val="0070C0"/>
          <w:sz w:val="20"/>
        </w:rPr>
      </w:pPr>
      <w:r w:rsidRPr="00434D82">
        <w:rPr>
          <w:rFonts w:eastAsiaTheme="minorHAnsi"/>
          <w:color w:val="0070C0"/>
          <w:sz w:val="20"/>
        </w:rPr>
        <w:lastRenderedPageBreak/>
        <w:t>https://nww.ebs.ncrs.nhs.uk/app-ebs/login.do</w:t>
      </w:r>
      <w:r w:rsidR="003F4B6B" w:rsidRPr="00106CBE">
        <w:rPr>
          <w:rFonts w:eastAsiaTheme="minorHAnsi"/>
          <w:color w:val="0070C0"/>
          <w:sz w:val="20"/>
        </w:rPr>
        <w:t>?UBRN=</w:t>
      </w:r>
      <w:r w:rsidR="003F4B6B" w:rsidRPr="00106CBE">
        <w:rPr>
          <w:rFonts w:eastAsiaTheme="minorHAnsi"/>
          <w:b/>
          <w:color w:val="0070C0"/>
          <w:sz w:val="20"/>
        </w:rPr>
        <w:t>123456789012</w:t>
      </w:r>
      <w:r w:rsidR="003F4B6B" w:rsidRPr="00106CBE">
        <w:rPr>
          <w:rFonts w:eastAsiaTheme="minorHAnsi"/>
          <w:color w:val="0070C0"/>
          <w:sz w:val="20"/>
        </w:rPr>
        <w:t>&amp;roleProfileCode=</w:t>
      </w:r>
      <w:r w:rsidR="003F4B6B" w:rsidRPr="00106CBE">
        <w:rPr>
          <w:rFonts w:eastAsiaTheme="minorHAnsi"/>
          <w:b/>
          <w:color w:val="0070C0"/>
          <w:sz w:val="20"/>
        </w:rPr>
        <w:t>0987654321237</w:t>
      </w:r>
    </w:p>
    <w:p w14:paraId="620DF527" w14:textId="77777777" w:rsidR="003F4B6B" w:rsidRPr="00106CBE" w:rsidRDefault="003F4B6B" w:rsidP="003F4B6B">
      <w:pPr>
        <w:rPr>
          <w:rFonts w:eastAsiaTheme="minorHAnsi"/>
        </w:rPr>
      </w:pPr>
      <w:r w:rsidRPr="00106CBE">
        <w:rPr>
          <w:rFonts w:eastAsiaTheme="minorHAnsi"/>
        </w:rPr>
        <w:t>Query string parameters are:</w:t>
      </w:r>
    </w:p>
    <w:p w14:paraId="4C82CF8E" w14:textId="3A5C61BB" w:rsidR="003F4B6B" w:rsidRPr="0036726D" w:rsidRDefault="003F4B6B" w:rsidP="000A612A">
      <w:pPr>
        <w:pStyle w:val="Bullets"/>
        <w:numPr>
          <w:ilvl w:val="0"/>
          <w:numId w:val="9"/>
        </w:numPr>
        <w:tabs>
          <w:tab w:val="clear" w:pos="14580"/>
          <w:tab w:val="left" w:pos="1134"/>
        </w:tabs>
        <w:spacing w:after="0"/>
        <w:contextualSpacing w:val="0"/>
      </w:pPr>
      <w:r w:rsidRPr="0036726D">
        <w:t>UBRN – mandatory</w:t>
      </w:r>
      <w:r w:rsidR="006B1242">
        <w:t xml:space="preserve">.  </w:t>
      </w:r>
      <w:r w:rsidRPr="0036726D">
        <w:t>This is the UBRN received on the previous Confirm Service Request message interaction</w:t>
      </w:r>
      <w:r w:rsidR="006B1242">
        <w:t xml:space="preserve">.  </w:t>
      </w:r>
      <w:r w:rsidRPr="0036726D">
        <w:t xml:space="preserve">It is used by </w:t>
      </w:r>
      <w:r w:rsidR="00E61D03">
        <w:t>NHS e-Referral Service</w:t>
      </w:r>
      <w:r w:rsidRPr="0036726D">
        <w:t xml:space="preserve"> to establish patient and UBRN context so that the user does not have to re-select the patient.</w:t>
      </w:r>
    </w:p>
    <w:p w14:paraId="51615420" w14:textId="7847CC7F" w:rsidR="003F4B6B" w:rsidRPr="0036726D" w:rsidRDefault="003F4B6B" w:rsidP="000A612A">
      <w:pPr>
        <w:pStyle w:val="Bullets"/>
        <w:numPr>
          <w:ilvl w:val="0"/>
          <w:numId w:val="9"/>
        </w:numPr>
        <w:tabs>
          <w:tab w:val="clear" w:pos="14580"/>
          <w:tab w:val="left" w:pos="1134"/>
        </w:tabs>
        <w:ind w:left="641" w:hanging="357"/>
        <w:contextualSpacing w:val="0"/>
      </w:pPr>
      <w:r w:rsidRPr="0036726D">
        <w:t>Role Profile Code – Mandatory</w:t>
      </w:r>
      <w:r w:rsidR="006B1242">
        <w:t xml:space="preserve">.  </w:t>
      </w:r>
      <w:r w:rsidRPr="0036726D">
        <w:t>This is the role profile in force in the user’s current Referring System session</w:t>
      </w:r>
      <w:r w:rsidR="006B1242">
        <w:t xml:space="preserve">.  </w:t>
      </w:r>
      <w:r w:rsidRPr="0036726D">
        <w:t xml:space="preserve">It is required to avoid </w:t>
      </w:r>
      <w:r w:rsidR="00E61D03">
        <w:t>NHS e-Referral Service</w:t>
      </w:r>
      <w:r w:rsidRPr="0036726D">
        <w:t xml:space="preserve"> having to challenge the user to select their Role Profile where they have more than one, and to avoid them selecting a different Role Profile to that in force when the referral was initiated in the Referrer System.</w:t>
      </w:r>
    </w:p>
    <w:p w14:paraId="1DE52BCA" w14:textId="4147A9DC" w:rsidR="003F4B6B" w:rsidRPr="00106CBE" w:rsidRDefault="003F4B6B" w:rsidP="003F4B6B">
      <w:pPr>
        <w:rPr>
          <w:rFonts w:eastAsiaTheme="minorHAnsi"/>
        </w:rPr>
      </w:pPr>
      <w:r w:rsidRPr="00106CBE">
        <w:rPr>
          <w:rFonts w:eastAsiaTheme="minorHAnsi"/>
        </w:rPr>
        <w:t xml:space="preserve">The referring system </w:t>
      </w:r>
      <w:r w:rsidR="00541C20">
        <w:rPr>
          <w:rFonts w:eastAsiaTheme="minorHAnsi"/>
        </w:rPr>
        <w:t>Must</w:t>
      </w:r>
      <w:r w:rsidRPr="00106CBE">
        <w:rPr>
          <w:rFonts w:eastAsiaTheme="minorHAnsi"/>
        </w:rPr>
        <w:t xml:space="preserve"> ensure the role profile in the UBRN seamless transition is associated to the same referring organisation as was used to make the Request Service (to obtain the UBRN)</w:t>
      </w:r>
      <w:r w:rsidR="006B1242">
        <w:rPr>
          <w:rFonts w:eastAsiaTheme="minorHAnsi"/>
        </w:rPr>
        <w:t xml:space="preserve">.  </w:t>
      </w:r>
      <w:r w:rsidRPr="00106CBE">
        <w:rPr>
          <w:rFonts w:eastAsiaTheme="minorHAnsi"/>
        </w:rPr>
        <w:t xml:space="preserve">If the user’s Organisation and the UBRN's Organisation do not match then the user will not be able to view the UBRN once they have seamlessly transferred into </w:t>
      </w:r>
      <w:r w:rsidR="00E61D03">
        <w:rPr>
          <w:rFonts w:eastAsiaTheme="minorHAnsi"/>
        </w:rPr>
        <w:t>NHS e-Referral Service</w:t>
      </w:r>
      <w:r w:rsidRPr="00106CBE">
        <w:rPr>
          <w:rFonts w:eastAsiaTheme="minorHAnsi"/>
        </w:rPr>
        <w:t>.</w:t>
      </w:r>
    </w:p>
    <w:p w14:paraId="2D8FDE2A" w14:textId="273EE86A" w:rsidR="00441663" w:rsidRDefault="00441663" w:rsidP="00441663">
      <w:pPr>
        <w:pStyle w:val="Heading2"/>
      </w:pPr>
      <w:bookmarkStart w:id="73" w:name="_Toc520995211"/>
      <w:bookmarkStart w:id="74" w:name="_Toc351564730"/>
      <w:r>
        <w:t>Create Request Requirements</w:t>
      </w:r>
      <w:bookmarkEnd w:id="73"/>
    </w:p>
    <w:p w14:paraId="19E339D1" w14:textId="034AAC75" w:rsidR="00EC2821" w:rsidRPr="00845F82" w:rsidRDefault="00EC2821" w:rsidP="00EC2821">
      <w:pPr>
        <w:pStyle w:val="Heading3"/>
      </w:pPr>
      <w:r w:rsidRPr="00845F82">
        <w:t>Decision to Refer Requirements</w:t>
      </w:r>
      <w:bookmarkEnd w:id="74"/>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32"/>
        <w:gridCol w:w="1231"/>
        <w:gridCol w:w="6462"/>
        <w:gridCol w:w="1038"/>
      </w:tblGrid>
      <w:tr w:rsidR="00EC2821" w:rsidRPr="00046523" w14:paraId="69816385" w14:textId="77777777" w:rsidTr="00441663">
        <w:trPr>
          <w:cantSplit/>
          <w:trHeight w:val="753"/>
          <w:tblHeader/>
        </w:trPr>
        <w:tc>
          <w:tcPr>
            <w:tcW w:w="618" w:type="pct"/>
            <w:tcBorders>
              <w:top w:val="single" w:sz="4" w:space="0" w:color="auto"/>
              <w:bottom w:val="single" w:sz="6" w:space="0" w:color="auto"/>
            </w:tcBorders>
            <w:shd w:val="clear" w:color="000000" w:fill="D9D9D9" w:themeFill="background1" w:themeFillShade="D9"/>
            <w:hideMark/>
          </w:tcPr>
          <w:p w14:paraId="3D2DB6E1" w14:textId="77777777" w:rsidR="00EC2821" w:rsidRPr="00046523" w:rsidRDefault="00EC2821" w:rsidP="00441663">
            <w:pPr>
              <w:pStyle w:val="table"/>
              <w:rPr>
                <w:b/>
              </w:rPr>
            </w:pPr>
            <w:proofErr w:type="spellStart"/>
            <w:r w:rsidRPr="00046523">
              <w:rPr>
                <w:b/>
              </w:rPr>
              <w:t>Reqt</w:t>
            </w:r>
            <w:proofErr w:type="spellEnd"/>
            <w:r>
              <w:rPr>
                <w:b/>
              </w:rPr>
              <w:t>.</w:t>
            </w:r>
            <w:r w:rsidRPr="00046523">
              <w:rPr>
                <w:b/>
              </w:rPr>
              <w:t xml:space="preserve"> ID</w:t>
            </w:r>
          </w:p>
        </w:tc>
        <w:tc>
          <w:tcPr>
            <w:tcW w:w="618" w:type="pct"/>
            <w:tcBorders>
              <w:top w:val="single" w:sz="4" w:space="0" w:color="auto"/>
              <w:bottom w:val="single" w:sz="6" w:space="0" w:color="auto"/>
            </w:tcBorders>
            <w:shd w:val="clear" w:color="000000" w:fill="D9D9D9" w:themeFill="background1" w:themeFillShade="D9"/>
          </w:tcPr>
          <w:p w14:paraId="1DCDB92C" w14:textId="77777777" w:rsidR="00EC2821" w:rsidRPr="00046523" w:rsidRDefault="00EC2821" w:rsidP="00441663">
            <w:pPr>
              <w:pStyle w:val="table"/>
              <w:rPr>
                <w:b/>
              </w:rPr>
            </w:pPr>
            <w:r w:rsidRPr="00046523">
              <w:rPr>
                <w:b/>
              </w:rPr>
              <w:t xml:space="preserve">Original </w:t>
            </w:r>
            <w:proofErr w:type="spellStart"/>
            <w:r w:rsidRPr="00046523">
              <w:rPr>
                <w:b/>
              </w:rPr>
              <w:t>Reqt</w:t>
            </w:r>
            <w:proofErr w:type="spellEnd"/>
            <w:r w:rsidRPr="00046523">
              <w:rPr>
                <w:b/>
              </w:rPr>
              <w:t xml:space="preserve"> ID</w:t>
            </w:r>
          </w:p>
        </w:tc>
        <w:tc>
          <w:tcPr>
            <w:tcW w:w="3243" w:type="pct"/>
            <w:tcBorders>
              <w:top w:val="single" w:sz="4" w:space="0" w:color="auto"/>
              <w:bottom w:val="single" w:sz="6" w:space="0" w:color="auto"/>
            </w:tcBorders>
            <w:shd w:val="clear" w:color="000000" w:fill="D9D9D9" w:themeFill="background1" w:themeFillShade="D9"/>
            <w:hideMark/>
          </w:tcPr>
          <w:p w14:paraId="784581E1" w14:textId="77777777" w:rsidR="00EC2821" w:rsidRPr="00046523" w:rsidRDefault="00EC2821" w:rsidP="00441663">
            <w:pPr>
              <w:pStyle w:val="table"/>
              <w:rPr>
                <w:b/>
              </w:rPr>
            </w:pPr>
            <w:r w:rsidRPr="00046523">
              <w:rPr>
                <w:b/>
              </w:rPr>
              <w:t>Requirement Text</w:t>
            </w:r>
          </w:p>
        </w:tc>
        <w:tc>
          <w:tcPr>
            <w:tcW w:w="521" w:type="pct"/>
            <w:tcBorders>
              <w:top w:val="single" w:sz="4" w:space="0" w:color="auto"/>
              <w:bottom w:val="single" w:sz="6" w:space="0" w:color="auto"/>
            </w:tcBorders>
            <w:shd w:val="clear" w:color="000000" w:fill="D9D9D9" w:themeFill="background1" w:themeFillShade="D9"/>
            <w:hideMark/>
          </w:tcPr>
          <w:p w14:paraId="1D949E16" w14:textId="77777777" w:rsidR="00EC2821" w:rsidRPr="00046523" w:rsidRDefault="00EC2821" w:rsidP="00441663">
            <w:pPr>
              <w:pStyle w:val="table"/>
              <w:rPr>
                <w:b/>
              </w:rPr>
            </w:pPr>
            <w:r w:rsidRPr="00046523">
              <w:rPr>
                <w:b/>
              </w:rPr>
              <w:t>Status</w:t>
            </w:r>
          </w:p>
        </w:tc>
      </w:tr>
      <w:tr w:rsidR="00EC2821" w:rsidRPr="00722269" w14:paraId="25D83988" w14:textId="77777777" w:rsidTr="00441663">
        <w:trPr>
          <w:cantSplit/>
          <w:trHeight w:val="263"/>
        </w:trPr>
        <w:tc>
          <w:tcPr>
            <w:tcW w:w="618" w:type="pct"/>
            <w:tcBorders>
              <w:top w:val="single" w:sz="6" w:space="0" w:color="auto"/>
              <w:bottom w:val="single" w:sz="6" w:space="0" w:color="auto"/>
            </w:tcBorders>
            <w:shd w:val="clear" w:color="000000" w:fill="auto"/>
            <w:hideMark/>
          </w:tcPr>
          <w:p w14:paraId="23D3C1A1" w14:textId="77777777" w:rsidR="00EC2821" w:rsidRPr="00555499" w:rsidRDefault="00EC2821" w:rsidP="00441663">
            <w:pPr>
              <w:pStyle w:val="table"/>
              <w:rPr>
                <w:b/>
              </w:rPr>
            </w:pPr>
            <w:r w:rsidRPr="00555499">
              <w:rPr>
                <w:b/>
              </w:rPr>
              <w:t>DTR-1</w:t>
            </w:r>
          </w:p>
        </w:tc>
        <w:tc>
          <w:tcPr>
            <w:tcW w:w="618" w:type="pct"/>
            <w:tcBorders>
              <w:top w:val="single" w:sz="6" w:space="0" w:color="auto"/>
              <w:bottom w:val="single" w:sz="6" w:space="0" w:color="auto"/>
            </w:tcBorders>
            <w:shd w:val="clear" w:color="000000" w:fill="auto"/>
          </w:tcPr>
          <w:p w14:paraId="0DB80EF0" w14:textId="77777777" w:rsidR="00EC2821" w:rsidRPr="00555499" w:rsidRDefault="00EC2821" w:rsidP="00441663">
            <w:pPr>
              <w:pStyle w:val="table"/>
              <w:rPr>
                <w:b/>
              </w:rPr>
            </w:pPr>
            <w:r w:rsidRPr="00555499">
              <w:rPr>
                <w:b/>
              </w:rPr>
              <w:t>V6-R5</w:t>
            </w:r>
          </w:p>
        </w:tc>
        <w:tc>
          <w:tcPr>
            <w:tcW w:w="3243" w:type="pct"/>
            <w:tcBorders>
              <w:top w:val="single" w:sz="6" w:space="0" w:color="auto"/>
              <w:bottom w:val="single" w:sz="6" w:space="0" w:color="auto"/>
            </w:tcBorders>
            <w:shd w:val="clear" w:color="000000" w:fill="auto"/>
            <w:hideMark/>
          </w:tcPr>
          <w:p w14:paraId="6921D1AB" w14:textId="77777777" w:rsidR="00EC2821" w:rsidRPr="00555499" w:rsidRDefault="00EC2821" w:rsidP="00441663">
            <w:pPr>
              <w:pStyle w:val="table"/>
              <w:rPr>
                <w:b/>
              </w:rPr>
            </w:pPr>
            <w:r w:rsidRPr="00555499">
              <w:rPr>
                <w:b/>
              </w:rPr>
              <w:t>Patients are identified by their 10 digit NHS Number.</w:t>
            </w:r>
          </w:p>
        </w:tc>
        <w:tc>
          <w:tcPr>
            <w:tcW w:w="521" w:type="pct"/>
            <w:tcBorders>
              <w:top w:val="single" w:sz="6" w:space="0" w:color="auto"/>
              <w:bottom w:val="single" w:sz="6" w:space="0" w:color="auto"/>
            </w:tcBorders>
            <w:shd w:val="clear" w:color="000000" w:fill="auto"/>
            <w:hideMark/>
          </w:tcPr>
          <w:p w14:paraId="51758E12" w14:textId="07F7875A" w:rsidR="00EC2821" w:rsidRPr="00555499" w:rsidRDefault="00541C20" w:rsidP="00441663">
            <w:pPr>
              <w:pStyle w:val="table"/>
              <w:rPr>
                <w:b/>
              </w:rPr>
            </w:pPr>
            <w:r>
              <w:rPr>
                <w:b/>
              </w:rPr>
              <w:t>Must</w:t>
            </w:r>
          </w:p>
        </w:tc>
      </w:tr>
      <w:tr w:rsidR="00EC2821" w:rsidRPr="00722269" w14:paraId="5E9C9AAD" w14:textId="77777777" w:rsidTr="00441663">
        <w:trPr>
          <w:cantSplit/>
          <w:trHeight w:val="115"/>
        </w:trPr>
        <w:tc>
          <w:tcPr>
            <w:tcW w:w="618" w:type="pct"/>
            <w:tcBorders>
              <w:top w:val="single" w:sz="6" w:space="0" w:color="auto"/>
              <w:bottom w:val="single" w:sz="6" w:space="0" w:color="auto"/>
            </w:tcBorders>
            <w:shd w:val="clear" w:color="000000" w:fill="auto"/>
            <w:hideMark/>
          </w:tcPr>
          <w:p w14:paraId="7323ECF2" w14:textId="77777777" w:rsidR="00EC2821" w:rsidRPr="00722269" w:rsidRDefault="00EC2821" w:rsidP="00441663">
            <w:pPr>
              <w:pStyle w:val="table"/>
            </w:pPr>
            <w:r>
              <w:t>DTR-1.1</w:t>
            </w:r>
          </w:p>
        </w:tc>
        <w:tc>
          <w:tcPr>
            <w:tcW w:w="618" w:type="pct"/>
            <w:tcBorders>
              <w:top w:val="single" w:sz="6" w:space="0" w:color="auto"/>
              <w:bottom w:val="single" w:sz="6" w:space="0" w:color="auto"/>
            </w:tcBorders>
            <w:shd w:val="clear" w:color="000000" w:fill="auto"/>
          </w:tcPr>
          <w:p w14:paraId="4445F840" w14:textId="77777777" w:rsidR="00EC2821" w:rsidRPr="00722269" w:rsidRDefault="00EC2821" w:rsidP="00441663">
            <w:pPr>
              <w:pStyle w:val="table"/>
            </w:pPr>
          </w:p>
        </w:tc>
        <w:tc>
          <w:tcPr>
            <w:tcW w:w="3243" w:type="pct"/>
            <w:tcBorders>
              <w:top w:val="single" w:sz="6" w:space="0" w:color="auto"/>
              <w:bottom w:val="single" w:sz="6" w:space="0" w:color="auto"/>
            </w:tcBorders>
            <w:shd w:val="clear" w:color="000000" w:fill="auto"/>
            <w:hideMark/>
          </w:tcPr>
          <w:p w14:paraId="4B517E4D" w14:textId="0FDD571C" w:rsidR="00EC2821" w:rsidRPr="00722269" w:rsidRDefault="00EC2821" w:rsidP="00441663">
            <w:pPr>
              <w:pStyle w:val="table"/>
            </w:pPr>
            <w:r>
              <w:t xml:space="preserve">The Patient </w:t>
            </w:r>
            <w:r w:rsidR="00541C20">
              <w:t>Must</w:t>
            </w:r>
            <w:r>
              <w:t xml:space="preserve"> have been matched and verified as having the correct NHS Number prior to referring to NHS e-Referral Service</w:t>
            </w:r>
          </w:p>
        </w:tc>
        <w:tc>
          <w:tcPr>
            <w:tcW w:w="521" w:type="pct"/>
            <w:tcBorders>
              <w:top w:val="single" w:sz="6" w:space="0" w:color="auto"/>
              <w:bottom w:val="single" w:sz="6" w:space="0" w:color="auto"/>
            </w:tcBorders>
            <w:shd w:val="clear" w:color="000000" w:fill="auto"/>
            <w:hideMark/>
          </w:tcPr>
          <w:p w14:paraId="10671BA7" w14:textId="379085E5" w:rsidR="00EC2821" w:rsidRDefault="00541C20" w:rsidP="00441663">
            <w:pPr>
              <w:pStyle w:val="table"/>
            </w:pPr>
            <w:r>
              <w:t>Must</w:t>
            </w:r>
          </w:p>
        </w:tc>
      </w:tr>
      <w:tr w:rsidR="00EC2821" w:rsidRPr="00722269" w14:paraId="329D405E" w14:textId="77777777" w:rsidTr="00441663">
        <w:trPr>
          <w:cantSplit/>
          <w:trHeight w:val="115"/>
        </w:trPr>
        <w:tc>
          <w:tcPr>
            <w:tcW w:w="618" w:type="pct"/>
            <w:tcBorders>
              <w:top w:val="single" w:sz="6" w:space="0" w:color="auto"/>
              <w:bottom w:val="single" w:sz="6" w:space="0" w:color="auto"/>
            </w:tcBorders>
            <w:shd w:val="clear" w:color="000000" w:fill="auto"/>
            <w:hideMark/>
          </w:tcPr>
          <w:p w14:paraId="38E6C3DA" w14:textId="77777777" w:rsidR="00EC2821" w:rsidRPr="00722269" w:rsidRDefault="00EC2821" w:rsidP="00441663">
            <w:pPr>
              <w:pStyle w:val="table"/>
            </w:pPr>
            <w:r>
              <w:t>DTR-1.2</w:t>
            </w:r>
          </w:p>
        </w:tc>
        <w:tc>
          <w:tcPr>
            <w:tcW w:w="618" w:type="pct"/>
            <w:tcBorders>
              <w:top w:val="single" w:sz="6" w:space="0" w:color="auto"/>
              <w:bottom w:val="single" w:sz="6" w:space="0" w:color="auto"/>
            </w:tcBorders>
            <w:shd w:val="clear" w:color="000000" w:fill="auto"/>
          </w:tcPr>
          <w:p w14:paraId="07F45658" w14:textId="77777777" w:rsidR="00EC2821" w:rsidRPr="00722269" w:rsidRDefault="00EC2821" w:rsidP="00441663">
            <w:pPr>
              <w:pStyle w:val="table"/>
            </w:pPr>
            <w:r w:rsidRPr="00722269">
              <w:t>V6-R6</w:t>
            </w:r>
          </w:p>
        </w:tc>
        <w:tc>
          <w:tcPr>
            <w:tcW w:w="3243" w:type="pct"/>
            <w:tcBorders>
              <w:top w:val="single" w:sz="6" w:space="0" w:color="auto"/>
              <w:bottom w:val="single" w:sz="6" w:space="0" w:color="auto"/>
            </w:tcBorders>
            <w:shd w:val="clear" w:color="000000" w:fill="auto"/>
            <w:hideMark/>
          </w:tcPr>
          <w:p w14:paraId="43A120C5" w14:textId="068A2F9F" w:rsidR="00EC2821" w:rsidRPr="00722269" w:rsidRDefault="00EC2821" w:rsidP="00441663">
            <w:pPr>
              <w:pStyle w:val="table"/>
            </w:pPr>
            <w:r w:rsidRPr="00722269">
              <w:t xml:space="preserve">The PDS </w:t>
            </w:r>
            <w:r w:rsidR="00541C20">
              <w:t>Must</w:t>
            </w:r>
            <w:r w:rsidRPr="00722269">
              <w:t xml:space="preserve"> be updated with latest demographics before the Request Service message is sent to </w:t>
            </w:r>
            <w:r>
              <w:t>NHS e-Referral Service</w:t>
            </w:r>
          </w:p>
        </w:tc>
        <w:tc>
          <w:tcPr>
            <w:tcW w:w="521" w:type="pct"/>
            <w:tcBorders>
              <w:top w:val="single" w:sz="6" w:space="0" w:color="auto"/>
              <w:bottom w:val="single" w:sz="6" w:space="0" w:color="auto"/>
            </w:tcBorders>
            <w:shd w:val="clear" w:color="000000" w:fill="auto"/>
            <w:hideMark/>
          </w:tcPr>
          <w:p w14:paraId="17730541" w14:textId="1A43B718" w:rsidR="00EC2821" w:rsidRPr="00722269" w:rsidRDefault="00541C20" w:rsidP="00441663">
            <w:pPr>
              <w:pStyle w:val="table"/>
            </w:pPr>
            <w:r>
              <w:t>Must</w:t>
            </w:r>
          </w:p>
        </w:tc>
      </w:tr>
      <w:tr w:rsidR="00EC2821" w:rsidRPr="00722269" w14:paraId="76ED0572" w14:textId="77777777" w:rsidTr="00441663">
        <w:trPr>
          <w:cantSplit/>
          <w:trHeight w:val="173"/>
        </w:trPr>
        <w:tc>
          <w:tcPr>
            <w:tcW w:w="618" w:type="pct"/>
            <w:tcBorders>
              <w:top w:val="single" w:sz="6" w:space="0" w:color="auto"/>
              <w:bottom w:val="single" w:sz="6" w:space="0" w:color="auto"/>
            </w:tcBorders>
            <w:shd w:val="clear" w:color="000000" w:fill="auto"/>
            <w:hideMark/>
          </w:tcPr>
          <w:p w14:paraId="55BB2100" w14:textId="77777777" w:rsidR="00EC2821" w:rsidRPr="00722269" w:rsidRDefault="00EC2821" w:rsidP="00441663">
            <w:pPr>
              <w:pStyle w:val="table"/>
            </w:pPr>
            <w:r>
              <w:t>DTR-1.3</w:t>
            </w:r>
          </w:p>
        </w:tc>
        <w:tc>
          <w:tcPr>
            <w:tcW w:w="618" w:type="pct"/>
            <w:tcBorders>
              <w:top w:val="single" w:sz="6" w:space="0" w:color="auto"/>
              <w:bottom w:val="single" w:sz="6" w:space="0" w:color="auto"/>
            </w:tcBorders>
            <w:shd w:val="clear" w:color="000000" w:fill="auto"/>
          </w:tcPr>
          <w:p w14:paraId="06EDE873" w14:textId="77777777" w:rsidR="00EC2821" w:rsidRDefault="00EC2821" w:rsidP="00441663">
            <w:pPr>
              <w:pStyle w:val="table"/>
            </w:pPr>
          </w:p>
        </w:tc>
        <w:tc>
          <w:tcPr>
            <w:tcW w:w="3243" w:type="pct"/>
            <w:tcBorders>
              <w:top w:val="single" w:sz="6" w:space="0" w:color="auto"/>
              <w:bottom w:val="single" w:sz="6" w:space="0" w:color="auto"/>
            </w:tcBorders>
            <w:shd w:val="clear" w:color="000000" w:fill="auto"/>
            <w:hideMark/>
          </w:tcPr>
          <w:p w14:paraId="6FFB4962" w14:textId="77777777" w:rsidR="00EC2821" w:rsidRPr="00722269" w:rsidRDefault="00EC2821" w:rsidP="00441663">
            <w:pPr>
              <w:pStyle w:val="table"/>
            </w:pPr>
            <w:r>
              <w:t>Demographic information should not be sent in the Request Service Message as NHS e-Referral Service does not use this information</w:t>
            </w:r>
          </w:p>
        </w:tc>
        <w:tc>
          <w:tcPr>
            <w:tcW w:w="521" w:type="pct"/>
            <w:tcBorders>
              <w:top w:val="single" w:sz="6" w:space="0" w:color="auto"/>
              <w:bottom w:val="single" w:sz="6" w:space="0" w:color="auto"/>
            </w:tcBorders>
            <w:shd w:val="clear" w:color="000000" w:fill="auto"/>
            <w:hideMark/>
          </w:tcPr>
          <w:p w14:paraId="163B2AFE" w14:textId="77777777" w:rsidR="00EC2821" w:rsidRPr="00722269" w:rsidRDefault="00EC2821" w:rsidP="00441663">
            <w:pPr>
              <w:pStyle w:val="table"/>
            </w:pPr>
            <w:r>
              <w:t>Should</w:t>
            </w:r>
          </w:p>
        </w:tc>
      </w:tr>
      <w:tr w:rsidR="00EC2821" w:rsidRPr="00555499" w14:paraId="02C9466E" w14:textId="77777777" w:rsidTr="00441663">
        <w:trPr>
          <w:cantSplit/>
          <w:trHeight w:val="173"/>
        </w:trPr>
        <w:tc>
          <w:tcPr>
            <w:tcW w:w="618" w:type="pct"/>
            <w:tcBorders>
              <w:top w:val="single" w:sz="6" w:space="0" w:color="auto"/>
              <w:bottom w:val="single" w:sz="6" w:space="0" w:color="auto"/>
            </w:tcBorders>
            <w:shd w:val="clear" w:color="000000" w:fill="auto"/>
            <w:hideMark/>
          </w:tcPr>
          <w:p w14:paraId="7DF6E8F0" w14:textId="77777777" w:rsidR="00EC2821" w:rsidRPr="00555499" w:rsidRDefault="00EC2821" w:rsidP="00441663">
            <w:pPr>
              <w:pStyle w:val="table"/>
              <w:rPr>
                <w:b/>
              </w:rPr>
            </w:pPr>
            <w:r w:rsidRPr="00555499">
              <w:rPr>
                <w:b/>
              </w:rPr>
              <w:t>DTR-2</w:t>
            </w:r>
          </w:p>
        </w:tc>
        <w:tc>
          <w:tcPr>
            <w:tcW w:w="618" w:type="pct"/>
            <w:tcBorders>
              <w:top w:val="single" w:sz="6" w:space="0" w:color="auto"/>
              <w:bottom w:val="single" w:sz="6" w:space="0" w:color="auto"/>
            </w:tcBorders>
            <w:shd w:val="clear" w:color="000000" w:fill="auto"/>
          </w:tcPr>
          <w:p w14:paraId="04532937" w14:textId="77777777" w:rsidR="00EC2821" w:rsidRPr="00555499" w:rsidRDefault="00EC2821" w:rsidP="00441663">
            <w:pPr>
              <w:pStyle w:val="table"/>
              <w:rPr>
                <w:b/>
              </w:rPr>
            </w:pPr>
            <w:r w:rsidRPr="00555499">
              <w:rPr>
                <w:b/>
              </w:rPr>
              <w:t>V6-R7</w:t>
            </w:r>
          </w:p>
        </w:tc>
        <w:tc>
          <w:tcPr>
            <w:tcW w:w="3243" w:type="pct"/>
            <w:tcBorders>
              <w:top w:val="single" w:sz="6" w:space="0" w:color="auto"/>
              <w:bottom w:val="single" w:sz="6" w:space="0" w:color="auto"/>
            </w:tcBorders>
            <w:shd w:val="clear" w:color="000000" w:fill="auto"/>
            <w:hideMark/>
          </w:tcPr>
          <w:p w14:paraId="0560D75C" w14:textId="055EEEDE" w:rsidR="00EC2821" w:rsidRPr="00555499" w:rsidRDefault="00EC2821" w:rsidP="00441663">
            <w:pPr>
              <w:pStyle w:val="table"/>
              <w:rPr>
                <w:b/>
              </w:rPr>
            </w:pPr>
            <w:r w:rsidRPr="00555499">
              <w:rPr>
                <w:b/>
              </w:rPr>
              <w:t xml:space="preserve">A referring system </w:t>
            </w:r>
            <w:r w:rsidR="00541C20">
              <w:rPr>
                <w:b/>
              </w:rPr>
              <w:t>Must</w:t>
            </w:r>
            <w:r w:rsidRPr="00555499">
              <w:rPr>
                <w:b/>
              </w:rPr>
              <w:t xml:space="preserve"> provide a mechanism to initiate the UBRN seamless transition in the context of a patient</w:t>
            </w:r>
          </w:p>
        </w:tc>
        <w:tc>
          <w:tcPr>
            <w:tcW w:w="521" w:type="pct"/>
            <w:tcBorders>
              <w:top w:val="single" w:sz="6" w:space="0" w:color="auto"/>
              <w:bottom w:val="single" w:sz="6" w:space="0" w:color="auto"/>
            </w:tcBorders>
            <w:shd w:val="clear" w:color="000000" w:fill="auto"/>
            <w:hideMark/>
          </w:tcPr>
          <w:p w14:paraId="6F32969F" w14:textId="2F7FB485" w:rsidR="00EC2821" w:rsidRPr="00555499" w:rsidRDefault="00541C20" w:rsidP="00441663">
            <w:pPr>
              <w:pStyle w:val="table"/>
              <w:rPr>
                <w:b/>
              </w:rPr>
            </w:pPr>
            <w:r>
              <w:rPr>
                <w:b/>
              </w:rPr>
              <w:t>Must</w:t>
            </w:r>
          </w:p>
        </w:tc>
      </w:tr>
      <w:tr w:rsidR="00EC2821" w:rsidRPr="00E35BAB" w14:paraId="5CA438C6" w14:textId="77777777" w:rsidTr="00441663">
        <w:trPr>
          <w:cantSplit/>
          <w:trHeight w:val="139"/>
        </w:trPr>
        <w:tc>
          <w:tcPr>
            <w:tcW w:w="618" w:type="pct"/>
            <w:tcBorders>
              <w:top w:val="single" w:sz="6" w:space="0" w:color="auto"/>
              <w:bottom w:val="single" w:sz="6" w:space="0" w:color="auto"/>
            </w:tcBorders>
            <w:shd w:val="clear" w:color="000000" w:fill="auto"/>
            <w:hideMark/>
          </w:tcPr>
          <w:p w14:paraId="7E9F9664" w14:textId="77777777" w:rsidR="00EC2821" w:rsidRPr="00E35BAB" w:rsidRDefault="00EC2821" w:rsidP="00441663">
            <w:pPr>
              <w:pStyle w:val="table"/>
            </w:pPr>
            <w:r>
              <w:t>DTR-2.1</w:t>
            </w:r>
          </w:p>
        </w:tc>
        <w:tc>
          <w:tcPr>
            <w:tcW w:w="618" w:type="pct"/>
            <w:tcBorders>
              <w:top w:val="single" w:sz="6" w:space="0" w:color="auto"/>
              <w:bottom w:val="single" w:sz="6" w:space="0" w:color="auto"/>
            </w:tcBorders>
            <w:shd w:val="clear" w:color="000000" w:fill="auto"/>
          </w:tcPr>
          <w:p w14:paraId="4B596F85" w14:textId="77777777" w:rsidR="00EC2821" w:rsidRPr="00E35BAB" w:rsidRDefault="00EC2821" w:rsidP="00441663">
            <w:pPr>
              <w:pStyle w:val="table"/>
            </w:pPr>
            <w:r>
              <w:t>Usability 5</w:t>
            </w:r>
          </w:p>
        </w:tc>
        <w:tc>
          <w:tcPr>
            <w:tcW w:w="3243" w:type="pct"/>
            <w:tcBorders>
              <w:top w:val="single" w:sz="6" w:space="0" w:color="auto"/>
              <w:bottom w:val="single" w:sz="6" w:space="0" w:color="auto"/>
            </w:tcBorders>
            <w:shd w:val="clear" w:color="000000" w:fill="auto"/>
            <w:hideMark/>
          </w:tcPr>
          <w:p w14:paraId="41180F2B" w14:textId="2F80F27C" w:rsidR="00EC2821" w:rsidRPr="00E35BAB" w:rsidRDefault="00EC2821" w:rsidP="00441663">
            <w:pPr>
              <w:pStyle w:val="table"/>
            </w:pPr>
            <w:r w:rsidRPr="00E35BAB">
              <w:t xml:space="preserve">All compliant solutions </w:t>
            </w:r>
            <w:r w:rsidR="00541C20">
              <w:t>Must</w:t>
            </w:r>
            <w:r w:rsidRPr="00E35BAB">
              <w:t xml:space="preserve"> ensure that any user with the appropriate business function is able to refer</w:t>
            </w:r>
            <w:r>
              <w:t xml:space="preserve">.  </w:t>
            </w:r>
          </w:p>
        </w:tc>
        <w:tc>
          <w:tcPr>
            <w:tcW w:w="521" w:type="pct"/>
            <w:tcBorders>
              <w:top w:val="single" w:sz="6" w:space="0" w:color="auto"/>
              <w:bottom w:val="single" w:sz="6" w:space="0" w:color="auto"/>
            </w:tcBorders>
            <w:shd w:val="clear" w:color="000000" w:fill="auto"/>
            <w:hideMark/>
          </w:tcPr>
          <w:p w14:paraId="530AB3E5" w14:textId="2B999C5D" w:rsidR="00EC2821" w:rsidRPr="00E35BAB" w:rsidRDefault="00541C20" w:rsidP="00441663">
            <w:pPr>
              <w:pStyle w:val="table"/>
            </w:pPr>
            <w:r>
              <w:t>Must</w:t>
            </w:r>
          </w:p>
        </w:tc>
      </w:tr>
      <w:tr w:rsidR="00EC2821" w:rsidRPr="00555499" w14:paraId="58680A9C" w14:textId="77777777" w:rsidTr="00441663">
        <w:trPr>
          <w:cantSplit/>
          <w:trHeight w:val="139"/>
        </w:trPr>
        <w:tc>
          <w:tcPr>
            <w:tcW w:w="618" w:type="pct"/>
            <w:tcBorders>
              <w:top w:val="single" w:sz="6" w:space="0" w:color="auto"/>
              <w:bottom w:val="single" w:sz="6" w:space="0" w:color="auto"/>
            </w:tcBorders>
            <w:shd w:val="clear" w:color="000000" w:fill="auto"/>
            <w:hideMark/>
          </w:tcPr>
          <w:p w14:paraId="6F413D22" w14:textId="77777777" w:rsidR="00EC2821" w:rsidRPr="00555499" w:rsidRDefault="00EC2821" w:rsidP="00441663">
            <w:pPr>
              <w:pStyle w:val="table"/>
              <w:rPr>
                <w:b/>
              </w:rPr>
            </w:pPr>
            <w:r w:rsidRPr="00555499">
              <w:rPr>
                <w:b/>
              </w:rPr>
              <w:t>D</w:t>
            </w:r>
            <w:r>
              <w:rPr>
                <w:b/>
              </w:rPr>
              <w:t>TR-3</w:t>
            </w:r>
          </w:p>
        </w:tc>
        <w:tc>
          <w:tcPr>
            <w:tcW w:w="618" w:type="pct"/>
            <w:tcBorders>
              <w:top w:val="single" w:sz="6" w:space="0" w:color="auto"/>
              <w:bottom w:val="single" w:sz="6" w:space="0" w:color="auto"/>
            </w:tcBorders>
            <w:shd w:val="clear" w:color="000000" w:fill="auto"/>
          </w:tcPr>
          <w:p w14:paraId="34D33AA9" w14:textId="77777777" w:rsidR="00EC2821" w:rsidRPr="00555499" w:rsidRDefault="00EC2821" w:rsidP="00441663">
            <w:pPr>
              <w:pStyle w:val="table"/>
              <w:rPr>
                <w:b/>
              </w:rPr>
            </w:pPr>
            <w:r w:rsidRPr="00555499">
              <w:rPr>
                <w:b/>
              </w:rPr>
              <w:t>V6-R8</w:t>
            </w:r>
          </w:p>
        </w:tc>
        <w:tc>
          <w:tcPr>
            <w:tcW w:w="3243" w:type="pct"/>
            <w:tcBorders>
              <w:top w:val="single" w:sz="6" w:space="0" w:color="auto"/>
              <w:bottom w:val="single" w:sz="6" w:space="0" w:color="auto"/>
            </w:tcBorders>
            <w:shd w:val="clear" w:color="000000" w:fill="auto"/>
            <w:hideMark/>
          </w:tcPr>
          <w:p w14:paraId="267E423C" w14:textId="77777777" w:rsidR="00EC2821" w:rsidRPr="00555499" w:rsidRDefault="00EC2821" w:rsidP="00441663">
            <w:pPr>
              <w:pStyle w:val="table"/>
              <w:rPr>
                <w:b/>
              </w:rPr>
            </w:pPr>
            <w:r w:rsidRPr="00555499">
              <w:rPr>
                <w:b/>
              </w:rPr>
              <w:t>The Request/Confirm Service Interaction is used to exchange the URBN prior to the UBRN seamless transition</w:t>
            </w:r>
          </w:p>
        </w:tc>
        <w:tc>
          <w:tcPr>
            <w:tcW w:w="521" w:type="pct"/>
            <w:tcBorders>
              <w:top w:val="single" w:sz="6" w:space="0" w:color="auto"/>
              <w:bottom w:val="single" w:sz="6" w:space="0" w:color="auto"/>
            </w:tcBorders>
            <w:shd w:val="clear" w:color="000000" w:fill="auto"/>
            <w:hideMark/>
          </w:tcPr>
          <w:p w14:paraId="54BFAD4B" w14:textId="745DE53A" w:rsidR="00EC2821" w:rsidRPr="00555499" w:rsidRDefault="00541C20" w:rsidP="00441663">
            <w:pPr>
              <w:pStyle w:val="table"/>
              <w:rPr>
                <w:b/>
              </w:rPr>
            </w:pPr>
            <w:r>
              <w:rPr>
                <w:b/>
              </w:rPr>
              <w:t>Must</w:t>
            </w:r>
          </w:p>
        </w:tc>
      </w:tr>
      <w:tr w:rsidR="00EC2821" w:rsidRPr="00722269" w14:paraId="6C41E640" w14:textId="77777777" w:rsidTr="00441663">
        <w:trPr>
          <w:cantSplit/>
          <w:trHeight w:val="246"/>
        </w:trPr>
        <w:tc>
          <w:tcPr>
            <w:tcW w:w="618" w:type="pct"/>
            <w:tcBorders>
              <w:top w:val="single" w:sz="6" w:space="0" w:color="auto"/>
              <w:bottom w:val="single" w:sz="6" w:space="0" w:color="auto"/>
            </w:tcBorders>
            <w:shd w:val="clear" w:color="000000" w:fill="auto"/>
            <w:hideMark/>
          </w:tcPr>
          <w:p w14:paraId="2A6BDFE2" w14:textId="77777777" w:rsidR="00EC2821" w:rsidRPr="00722269" w:rsidRDefault="00EC2821" w:rsidP="00441663">
            <w:pPr>
              <w:pStyle w:val="table"/>
            </w:pPr>
            <w:r>
              <w:t>DTR-3.1</w:t>
            </w:r>
          </w:p>
        </w:tc>
        <w:tc>
          <w:tcPr>
            <w:tcW w:w="618" w:type="pct"/>
            <w:tcBorders>
              <w:top w:val="single" w:sz="6" w:space="0" w:color="auto"/>
              <w:bottom w:val="single" w:sz="6" w:space="0" w:color="auto"/>
            </w:tcBorders>
            <w:shd w:val="clear" w:color="000000" w:fill="auto"/>
          </w:tcPr>
          <w:p w14:paraId="0778B972" w14:textId="77777777" w:rsidR="00EC2821" w:rsidRPr="00722269" w:rsidRDefault="00EC2821" w:rsidP="00441663">
            <w:pPr>
              <w:pStyle w:val="table"/>
            </w:pPr>
            <w:r>
              <w:t>V6-R9</w:t>
            </w:r>
          </w:p>
        </w:tc>
        <w:tc>
          <w:tcPr>
            <w:tcW w:w="3243" w:type="pct"/>
            <w:tcBorders>
              <w:top w:val="single" w:sz="6" w:space="0" w:color="auto"/>
              <w:bottom w:val="single" w:sz="6" w:space="0" w:color="auto"/>
            </w:tcBorders>
            <w:shd w:val="clear" w:color="000000" w:fill="auto"/>
            <w:hideMark/>
          </w:tcPr>
          <w:p w14:paraId="3D6F03CF" w14:textId="35AC41BB" w:rsidR="00EC2821" w:rsidRPr="00722269" w:rsidRDefault="00EC2821" w:rsidP="003C478A">
            <w:pPr>
              <w:pStyle w:val="table"/>
            </w:pPr>
            <w:r w:rsidRPr="00722269">
              <w:t xml:space="preserve">During this process the user </w:t>
            </w:r>
            <w:r w:rsidR="00541C20">
              <w:t>Must</w:t>
            </w:r>
            <w:r w:rsidRPr="00722269">
              <w:t xml:space="preserve"> </w:t>
            </w:r>
            <w:r w:rsidR="003C478A">
              <w:t>experience</w:t>
            </w:r>
            <w:r w:rsidRPr="00722269">
              <w:t xml:space="preserve"> seamless transition from their Referrer system into </w:t>
            </w:r>
            <w:r>
              <w:t>NHS e-Referral Service</w:t>
            </w:r>
          </w:p>
        </w:tc>
        <w:tc>
          <w:tcPr>
            <w:tcW w:w="521" w:type="pct"/>
            <w:tcBorders>
              <w:top w:val="single" w:sz="6" w:space="0" w:color="auto"/>
              <w:bottom w:val="single" w:sz="6" w:space="0" w:color="auto"/>
            </w:tcBorders>
            <w:shd w:val="clear" w:color="000000" w:fill="auto"/>
            <w:hideMark/>
          </w:tcPr>
          <w:p w14:paraId="66F1FB48" w14:textId="58933286" w:rsidR="00EC2821" w:rsidRPr="00722269" w:rsidRDefault="00541C20" w:rsidP="00441663">
            <w:pPr>
              <w:pStyle w:val="table"/>
            </w:pPr>
            <w:r>
              <w:t>Must</w:t>
            </w:r>
          </w:p>
        </w:tc>
      </w:tr>
      <w:tr w:rsidR="00EC2821" w:rsidRPr="00C25FB0" w14:paraId="47870A3D" w14:textId="77777777" w:rsidTr="00441663">
        <w:trPr>
          <w:cantSplit/>
          <w:trHeight w:val="173"/>
        </w:trPr>
        <w:tc>
          <w:tcPr>
            <w:tcW w:w="618" w:type="pct"/>
            <w:tcBorders>
              <w:top w:val="single" w:sz="6" w:space="0" w:color="auto"/>
              <w:bottom w:val="single" w:sz="6" w:space="0" w:color="auto"/>
            </w:tcBorders>
            <w:shd w:val="clear" w:color="000000" w:fill="auto"/>
            <w:hideMark/>
          </w:tcPr>
          <w:p w14:paraId="372B1113" w14:textId="77777777" w:rsidR="00EC2821" w:rsidRPr="00C25FB0" w:rsidRDefault="00EC2821" w:rsidP="00441663">
            <w:pPr>
              <w:pStyle w:val="table"/>
            </w:pPr>
            <w:r>
              <w:t>DTR-3.2</w:t>
            </w:r>
          </w:p>
        </w:tc>
        <w:tc>
          <w:tcPr>
            <w:tcW w:w="618" w:type="pct"/>
            <w:tcBorders>
              <w:top w:val="single" w:sz="6" w:space="0" w:color="auto"/>
              <w:bottom w:val="single" w:sz="6" w:space="0" w:color="auto"/>
            </w:tcBorders>
            <w:shd w:val="clear" w:color="000000" w:fill="auto"/>
          </w:tcPr>
          <w:p w14:paraId="0A3AC811" w14:textId="77777777" w:rsidR="00EC2821" w:rsidRPr="00C25FB0" w:rsidRDefault="00EC2821" w:rsidP="00441663">
            <w:pPr>
              <w:pStyle w:val="table"/>
            </w:pPr>
            <w:r>
              <w:t>V4-R3</w:t>
            </w:r>
          </w:p>
        </w:tc>
        <w:tc>
          <w:tcPr>
            <w:tcW w:w="3243" w:type="pct"/>
            <w:tcBorders>
              <w:top w:val="single" w:sz="6" w:space="0" w:color="auto"/>
              <w:bottom w:val="single" w:sz="6" w:space="0" w:color="auto"/>
            </w:tcBorders>
            <w:shd w:val="clear" w:color="000000" w:fill="auto"/>
            <w:hideMark/>
          </w:tcPr>
          <w:p w14:paraId="0C19F691" w14:textId="6134BD7A" w:rsidR="00EC2821" w:rsidRPr="00C25FB0" w:rsidRDefault="00EC2821" w:rsidP="00441663">
            <w:pPr>
              <w:pStyle w:val="table"/>
            </w:pPr>
            <w:r>
              <w:t xml:space="preserve">Referring systems </w:t>
            </w:r>
            <w:r w:rsidR="00541C20">
              <w:t>Must</w:t>
            </w:r>
            <w:r>
              <w:t xml:space="preserve"> s</w:t>
            </w:r>
            <w:r w:rsidRPr="00C25FB0">
              <w:t xml:space="preserve">tore the UBRN allocated by </w:t>
            </w:r>
            <w:r>
              <w:t>NHS e-Referral Service</w:t>
            </w:r>
            <w:r w:rsidRPr="00C25FB0">
              <w:t xml:space="preserve"> in its database against the</w:t>
            </w:r>
            <w:r>
              <w:t xml:space="preserve"> </w:t>
            </w:r>
            <w:r w:rsidRPr="00C25FB0">
              <w:t>referral as the unique reference for the Appointment Request</w:t>
            </w:r>
          </w:p>
        </w:tc>
        <w:tc>
          <w:tcPr>
            <w:tcW w:w="521" w:type="pct"/>
            <w:tcBorders>
              <w:top w:val="single" w:sz="6" w:space="0" w:color="auto"/>
              <w:bottom w:val="single" w:sz="6" w:space="0" w:color="auto"/>
            </w:tcBorders>
            <w:shd w:val="clear" w:color="000000" w:fill="auto"/>
            <w:hideMark/>
          </w:tcPr>
          <w:p w14:paraId="5B14C99A" w14:textId="592ED7C4" w:rsidR="00EC2821" w:rsidRPr="00C25FB0" w:rsidRDefault="00541C20" w:rsidP="00441663">
            <w:pPr>
              <w:pStyle w:val="table"/>
            </w:pPr>
            <w:r>
              <w:t>Must</w:t>
            </w:r>
          </w:p>
        </w:tc>
      </w:tr>
    </w:tbl>
    <w:p w14:paraId="7F3AD645" w14:textId="6B0710FE" w:rsidR="003F4B6B" w:rsidRPr="001A1311" w:rsidRDefault="001A79CA" w:rsidP="00441663">
      <w:pPr>
        <w:pStyle w:val="Heading3"/>
      </w:pPr>
      <w:bookmarkStart w:id="75" w:name="_Toc351564733"/>
      <w:r>
        <w:lastRenderedPageBreak/>
        <w:t xml:space="preserve">UBRN Seamless Transition </w:t>
      </w:r>
      <w:r w:rsidR="003F4B6B" w:rsidRPr="001A1311">
        <w:t>Requirements</w:t>
      </w:r>
      <w:bookmarkEnd w:id="75"/>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32"/>
        <w:gridCol w:w="1231"/>
        <w:gridCol w:w="6462"/>
        <w:gridCol w:w="1038"/>
      </w:tblGrid>
      <w:tr w:rsidR="003F4B6B" w:rsidRPr="00441663" w14:paraId="14DD08D7" w14:textId="77777777" w:rsidTr="003F4B6B">
        <w:trPr>
          <w:cantSplit/>
          <w:trHeight w:val="753"/>
          <w:tblHeader/>
        </w:trPr>
        <w:tc>
          <w:tcPr>
            <w:tcW w:w="618" w:type="pct"/>
            <w:tcBorders>
              <w:top w:val="single" w:sz="4" w:space="0" w:color="auto"/>
              <w:bottom w:val="single" w:sz="6" w:space="0" w:color="auto"/>
            </w:tcBorders>
            <w:shd w:val="clear" w:color="000000" w:fill="D9D9D9" w:themeFill="background1" w:themeFillShade="D9"/>
            <w:hideMark/>
          </w:tcPr>
          <w:p w14:paraId="0F3B09A8" w14:textId="50E57F8E" w:rsidR="003F4B6B" w:rsidRPr="00441663" w:rsidRDefault="003F4B6B" w:rsidP="00441663">
            <w:pPr>
              <w:pStyle w:val="table"/>
              <w:rPr>
                <w:b/>
              </w:rPr>
            </w:pPr>
            <w:proofErr w:type="spellStart"/>
            <w:r w:rsidRPr="00441663">
              <w:rPr>
                <w:b/>
              </w:rPr>
              <w:t>Reqt</w:t>
            </w:r>
            <w:proofErr w:type="spellEnd"/>
            <w:r w:rsidR="00046523" w:rsidRPr="00441663">
              <w:rPr>
                <w:b/>
              </w:rPr>
              <w:t>. I</w:t>
            </w:r>
            <w:r w:rsidRPr="00441663">
              <w:rPr>
                <w:b/>
              </w:rPr>
              <w:t>D</w:t>
            </w:r>
          </w:p>
        </w:tc>
        <w:tc>
          <w:tcPr>
            <w:tcW w:w="618" w:type="pct"/>
            <w:tcBorders>
              <w:top w:val="single" w:sz="4" w:space="0" w:color="auto"/>
              <w:bottom w:val="single" w:sz="6" w:space="0" w:color="auto"/>
            </w:tcBorders>
            <w:shd w:val="clear" w:color="000000" w:fill="D9D9D9" w:themeFill="background1" w:themeFillShade="D9"/>
          </w:tcPr>
          <w:p w14:paraId="66EE3DC8" w14:textId="77777777" w:rsidR="003F4B6B" w:rsidRPr="00441663" w:rsidRDefault="003F4B6B" w:rsidP="00441663">
            <w:pPr>
              <w:pStyle w:val="table"/>
              <w:rPr>
                <w:b/>
              </w:rPr>
            </w:pPr>
            <w:r w:rsidRPr="00441663">
              <w:rPr>
                <w:b/>
              </w:rPr>
              <w:t xml:space="preserve">Original </w:t>
            </w:r>
            <w:proofErr w:type="spellStart"/>
            <w:r w:rsidRPr="00441663">
              <w:rPr>
                <w:b/>
              </w:rPr>
              <w:t>Reqt</w:t>
            </w:r>
            <w:proofErr w:type="spellEnd"/>
            <w:r w:rsidRPr="00441663">
              <w:rPr>
                <w:b/>
              </w:rPr>
              <w:t xml:space="preserve"> ID</w:t>
            </w:r>
          </w:p>
        </w:tc>
        <w:tc>
          <w:tcPr>
            <w:tcW w:w="3243" w:type="pct"/>
            <w:tcBorders>
              <w:top w:val="single" w:sz="4" w:space="0" w:color="auto"/>
              <w:bottom w:val="single" w:sz="6" w:space="0" w:color="auto"/>
            </w:tcBorders>
            <w:shd w:val="clear" w:color="000000" w:fill="D9D9D9" w:themeFill="background1" w:themeFillShade="D9"/>
            <w:hideMark/>
          </w:tcPr>
          <w:p w14:paraId="5CC513FF" w14:textId="77777777" w:rsidR="003F4B6B" w:rsidRPr="00441663" w:rsidRDefault="003F4B6B" w:rsidP="00441663">
            <w:pPr>
              <w:pStyle w:val="table"/>
              <w:rPr>
                <w:b/>
              </w:rPr>
            </w:pPr>
            <w:r w:rsidRPr="00441663">
              <w:rPr>
                <w:b/>
              </w:rPr>
              <w:t>Requirement Text</w:t>
            </w:r>
          </w:p>
        </w:tc>
        <w:tc>
          <w:tcPr>
            <w:tcW w:w="521" w:type="pct"/>
            <w:tcBorders>
              <w:top w:val="single" w:sz="4" w:space="0" w:color="auto"/>
              <w:bottom w:val="single" w:sz="6" w:space="0" w:color="auto"/>
            </w:tcBorders>
            <w:shd w:val="clear" w:color="000000" w:fill="D9D9D9" w:themeFill="background1" w:themeFillShade="D9"/>
            <w:hideMark/>
          </w:tcPr>
          <w:p w14:paraId="0F9CFE86" w14:textId="77777777" w:rsidR="003F4B6B" w:rsidRPr="00441663" w:rsidRDefault="003F4B6B" w:rsidP="00441663">
            <w:pPr>
              <w:pStyle w:val="table"/>
              <w:rPr>
                <w:b/>
              </w:rPr>
            </w:pPr>
            <w:r w:rsidRPr="00441663">
              <w:rPr>
                <w:b/>
              </w:rPr>
              <w:t>Status</w:t>
            </w:r>
          </w:p>
        </w:tc>
      </w:tr>
      <w:tr w:rsidR="003F4B6B" w:rsidRPr="004310BF" w14:paraId="13C7B577" w14:textId="77777777" w:rsidTr="003F4B6B">
        <w:trPr>
          <w:cantSplit/>
          <w:trHeight w:val="139"/>
        </w:trPr>
        <w:tc>
          <w:tcPr>
            <w:tcW w:w="618" w:type="pct"/>
            <w:tcBorders>
              <w:top w:val="single" w:sz="6" w:space="0" w:color="auto"/>
              <w:bottom w:val="single" w:sz="6" w:space="0" w:color="auto"/>
            </w:tcBorders>
            <w:shd w:val="clear" w:color="000000" w:fill="auto"/>
            <w:hideMark/>
          </w:tcPr>
          <w:p w14:paraId="7EA8CF62" w14:textId="79F5DC90" w:rsidR="003F4B6B" w:rsidRPr="00441663" w:rsidRDefault="004310BF" w:rsidP="00441663">
            <w:pPr>
              <w:pStyle w:val="table"/>
            </w:pPr>
            <w:r w:rsidRPr="00441663">
              <w:t>UST-1</w:t>
            </w:r>
          </w:p>
        </w:tc>
        <w:tc>
          <w:tcPr>
            <w:tcW w:w="618" w:type="pct"/>
            <w:tcBorders>
              <w:top w:val="single" w:sz="6" w:space="0" w:color="auto"/>
              <w:bottom w:val="single" w:sz="6" w:space="0" w:color="auto"/>
            </w:tcBorders>
            <w:shd w:val="clear" w:color="000000" w:fill="auto"/>
          </w:tcPr>
          <w:p w14:paraId="2D28D40B" w14:textId="77777777" w:rsidR="003F4B6B" w:rsidRPr="00441663" w:rsidRDefault="003F4B6B" w:rsidP="00441663">
            <w:pPr>
              <w:pStyle w:val="table"/>
            </w:pPr>
            <w:r w:rsidRPr="00441663">
              <w:t>V4-R4</w:t>
            </w:r>
          </w:p>
        </w:tc>
        <w:tc>
          <w:tcPr>
            <w:tcW w:w="3243" w:type="pct"/>
            <w:tcBorders>
              <w:top w:val="single" w:sz="6" w:space="0" w:color="auto"/>
              <w:bottom w:val="single" w:sz="6" w:space="0" w:color="auto"/>
            </w:tcBorders>
            <w:shd w:val="clear" w:color="000000" w:fill="auto"/>
            <w:hideMark/>
          </w:tcPr>
          <w:p w14:paraId="125B8423" w14:textId="77777777" w:rsidR="003F4B6B" w:rsidRPr="00441663" w:rsidRDefault="003F4B6B" w:rsidP="00441663">
            <w:pPr>
              <w:pStyle w:val="table"/>
            </w:pPr>
            <w:r w:rsidRPr="00441663">
              <w:t>Implement the UBRN seamless transition to support the referral process</w:t>
            </w:r>
          </w:p>
        </w:tc>
        <w:tc>
          <w:tcPr>
            <w:tcW w:w="521" w:type="pct"/>
            <w:tcBorders>
              <w:top w:val="single" w:sz="6" w:space="0" w:color="auto"/>
              <w:bottom w:val="single" w:sz="6" w:space="0" w:color="auto"/>
            </w:tcBorders>
            <w:shd w:val="clear" w:color="000000" w:fill="auto"/>
            <w:hideMark/>
          </w:tcPr>
          <w:p w14:paraId="5BE8F9E5" w14:textId="404BE7F4" w:rsidR="003F4B6B" w:rsidRPr="00441663" w:rsidRDefault="00541C20" w:rsidP="00441663">
            <w:pPr>
              <w:pStyle w:val="table"/>
            </w:pPr>
            <w:r>
              <w:t>Must</w:t>
            </w:r>
          </w:p>
        </w:tc>
      </w:tr>
      <w:tr w:rsidR="003F4B6B" w:rsidRPr="004310BF" w14:paraId="64A9056A" w14:textId="77777777" w:rsidTr="003F4B6B">
        <w:trPr>
          <w:cantSplit/>
          <w:trHeight w:val="263"/>
        </w:trPr>
        <w:tc>
          <w:tcPr>
            <w:tcW w:w="618" w:type="pct"/>
            <w:tcBorders>
              <w:top w:val="single" w:sz="6" w:space="0" w:color="auto"/>
              <w:bottom w:val="single" w:sz="6" w:space="0" w:color="auto"/>
            </w:tcBorders>
            <w:shd w:val="clear" w:color="000000" w:fill="auto"/>
            <w:hideMark/>
          </w:tcPr>
          <w:p w14:paraId="6F893F97" w14:textId="12AB570A" w:rsidR="003F4B6B" w:rsidRPr="00441663" w:rsidRDefault="004310BF" w:rsidP="00441663">
            <w:pPr>
              <w:pStyle w:val="table"/>
            </w:pPr>
            <w:r w:rsidRPr="00441663">
              <w:t>UST-1.1</w:t>
            </w:r>
          </w:p>
        </w:tc>
        <w:tc>
          <w:tcPr>
            <w:tcW w:w="618" w:type="pct"/>
            <w:tcBorders>
              <w:top w:val="single" w:sz="6" w:space="0" w:color="auto"/>
              <w:bottom w:val="single" w:sz="6" w:space="0" w:color="auto"/>
            </w:tcBorders>
            <w:shd w:val="clear" w:color="000000" w:fill="auto"/>
          </w:tcPr>
          <w:p w14:paraId="7F5967E2" w14:textId="77777777" w:rsidR="003F4B6B" w:rsidRPr="00441663" w:rsidRDefault="003F4B6B" w:rsidP="00441663">
            <w:pPr>
              <w:pStyle w:val="table"/>
            </w:pPr>
            <w:r w:rsidRPr="00441663">
              <w:t>V6-R10</w:t>
            </w:r>
          </w:p>
        </w:tc>
        <w:tc>
          <w:tcPr>
            <w:tcW w:w="3243" w:type="pct"/>
            <w:tcBorders>
              <w:top w:val="single" w:sz="6" w:space="0" w:color="auto"/>
              <w:bottom w:val="single" w:sz="6" w:space="0" w:color="auto"/>
            </w:tcBorders>
            <w:shd w:val="clear" w:color="000000" w:fill="auto"/>
            <w:hideMark/>
          </w:tcPr>
          <w:p w14:paraId="23F335D3" w14:textId="3111946D" w:rsidR="003F4B6B" w:rsidRPr="00441663" w:rsidRDefault="003F4B6B" w:rsidP="00441663">
            <w:pPr>
              <w:pStyle w:val="table"/>
            </w:pPr>
            <w:r w:rsidRPr="00441663">
              <w:t xml:space="preserve">The UBRN seamless transition </w:t>
            </w:r>
            <w:r w:rsidR="00541C20">
              <w:t>Must</w:t>
            </w:r>
            <w:r w:rsidRPr="00441663">
              <w:t xml:space="preserve"> provide an intuitive mechanism for the user to refer a patient.</w:t>
            </w:r>
          </w:p>
        </w:tc>
        <w:tc>
          <w:tcPr>
            <w:tcW w:w="521" w:type="pct"/>
            <w:tcBorders>
              <w:top w:val="single" w:sz="6" w:space="0" w:color="auto"/>
              <w:bottom w:val="single" w:sz="6" w:space="0" w:color="auto"/>
            </w:tcBorders>
            <w:shd w:val="clear" w:color="000000" w:fill="auto"/>
            <w:hideMark/>
          </w:tcPr>
          <w:p w14:paraId="4464A8B5" w14:textId="326D5348" w:rsidR="003F4B6B" w:rsidRPr="00441663" w:rsidRDefault="00541C20" w:rsidP="00441663">
            <w:pPr>
              <w:pStyle w:val="table"/>
            </w:pPr>
            <w:r>
              <w:t>Must</w:t>
            </w:r>
          </w:p>
        </w:tc>
      </w:tr>
      <w:tr w:rsidR="003F4B6B" w:rsidRPr="00363B5E" w14:paraId="44AD631A" w14:textId="77777777" w:rsidTr="003F4B6B">
        <w:trPr>
          <w:cantSplit/>
          <w:trHeight w:val="115"/>
        </w:trPr>
        <w:tc>
          <w:tcPr>
            <w:tcW w:w="618" w:type="pct"/>
            <w:tcBorders>
              <w:top w:val="single" w:sz="6" w:space="0" w:color="auto"/>
              <w:bottom w:val="single" w:sz="6" w:space="0" w:color="auto"/>
            </w:tcBorders>
            <w:shd w:val="clear" w:color="000000" w:fill="auto"/>
            <w:hideMark/>
          </w:tcPr>
          <w:p w14:paraId="43418F4C" w14:textId="36A67E7F" w:rsidR="003F4B6B" w:rsidRPr="00441663" w:rsidRDefault="004310BF" w:rsidP="00441663">
            <w:pPr>
              <w:pStyle w:val="table"/>
            </w:pPr>
            <w:r w:rsidRPr="00441663">
              <w:t>UST-1.2</w:t>
            </w:r>
          </w:p>
        </w:tc>
        <w:tc>
          <w:tcPr>
            <w:tcW w:w="618" w:type="pct"/>
            <w:tcBorders>
              <w:top w:val="single" w:sz="6" w:space="0" w:color="auto"/>
              <w:bottom w:val="single" w:sz="6" w:space="0" w:color="auto"/>
            </w:tcBorders>
            <w:shd w:val="clear" w:color="000000" w:fill="auto"/>
          </w:tcPr>
          <w:p w14:paraId="45231DA4" w14:textId="77777777" w:rsidR="003F4B6B" w:rsidRPr="00441663" w:rsidRDefault="003F4B6B" w:rsidP="00441663">
            <w:pPr>
              <w:pStyle w:val="table"/>
            </w:pPr>
            <w:r w:rsidRPr="00441663">
              <w:t>V6-R11</w:t>
            </w:r>
          </w:p>
        </w:tc>
        <w:tc>
          <w:tcPr>
            <w:tcW w:w="3243" w:type="pct"/>
            <w:tcBorders>
              <w:top w:val="single" w:sz="6" w:space="0" w:color="auto"/>
              <w:bottom w:val="single" w:sz="6" w:space="0" w:color="auto"/>
            </w:tcBorders>
            <w:shd w:val="clear" w:color="000000" w:fill="auto"/>
            <w:hideMark/>
          </w:tcPr>
          <w:p w14:paraId="6F34FDE8" w14:textId="2CF38E85" w:rsidR="003F4B6B" w:rsidRPr="00441663" w:rsidRDefault="003F4B6B" w:rsidP="00441663">
            <w:pPr>
              <w:pStyle w:val="table"/>
            </w:pPr>
            <w:r w:rsidRPr="00441663">
              <w:t xml:space="preserve">The referring system </w:t>
            </w:r>
            <w:r w:rsidR="00541C20">
              <w:t>Must</w:t>
            </w:r>
            <w:r w:rsidRPr="00441663">
              <w:t xml:space="preserve"> ensure the role profile of the referring user contains the Referring Clinician or Referring Clinician Admin business function.</w:t>
            </w:r>
          </w:p>
        </w:tc>
        <w:tc>
          <w:tcPr>
            <w:tcW w:w="521" w:type="pct"/>
            <w:tcBorders>
              <w:top w:val="single" w:sz="6" w:space="0" w:color="auto"/>
              <w:bottom w:val="single" w:sz="6" w:space="0" w:color="auto"/>
            </w:tcBorders>
            <w:shd w:val="clear" w:color="000000" w:fill="auto"/>
            <w:hideMark/>
          </w:tcPr>
          <w:p w14:paraId="5EFDAB9C" w14:textId="611DB1CE" w:rsidR="003F4B6B" w:rsidRPr="00441663" w:rsidRDefault="00541C20" w:rsidP="00441663">
            <w:pPr>
              <w:pStyle w:val="table"/>
            </w:pPr>
            <w:r>
              <w:t>Must</w:t>
            </w:r>
          </w:p>
        </w:tc>
      </w:tr>
      <w:tr w:rsidR="003F4B6B" w:rsidRPr="00363B5E" w14:paraId="056A8A18" w14:textId="77777777" w:rsidTr="003F4B6B">
        <w:trPr>
          <w:cantSplit/>
          <w:trHeight w:val="139"/>
        </w:trPr>
        <w:tc>
          <w:tcPr>
            <w:tcW w:w="618" w:type="pct"/>
            <w:tcBorders>
              <w:top w:val="single" w:sz="6" w:space="0" w:color="auto"/>
              <w:bottom w:val="single" w:sz="6" w:space="0" w:color="auto"/>
            </w:tcBorders>
            <w:shd w:val="clear" w:color="000000" w:fill="auto"/>
            <w:hideMark/>
          </w:tcPr>
          <w:p w14:paraId="28EA49F6" w14:textId="065FAB4A" w:rsidR="003F4B6B" w:rsidRPr="00441663" w:rsidRDefault="004310BF" w:rsidP="00441663">
            <w:pPr>
              <w:pStyle w:val="table"/>
            </w:pPr>
            <w:r w:rsidRPr="00441663">
              <w:t>UST-1.3</w:t>
            </w:r>
          </w:p>
        </w:tc>
        <w:tc>
          <w:tcPr>
            <w:tcW w:w="618" w:type="pct"/>
            <w:tcBorders>
              <w:top w:val="single" w:sz="6" w:space="0" w:color="auto"/>
              <w:bottom w:val="single" w:sz="6" w:space="0" w:color="auto"/>
            </w:tcBorders>
            <w:shd w:val="clear" w:color="000000" w:fill="auto"/>
          </w:tcPr>
          <w:p w14:paraId="3F24280D" w14:textId="77777777" w:rsidR="003F4B6B" w:rsidRPr="00441663" w:rsidRDefault="003F4B6B" w:rsidP="00441663">
            <w:pPr>
              <w:pStyle w:val="table"/>
            </w:pPr>
            <w:r w:rsidRPr="00441663">
              <w:t>V6-R12</w:t>
            </w:r>
          </w:p>
        </w:tc>
        <w:tc>
          <w:tcPr>
            <w:tcW w:w="3243" w:type="pct"/>
            <w:tcBorders>
              <w:top w:val="single" w:sz="6" w:space="0" w:color="auto"/>
              <w:bottom w:val="single" w:sz="6" w:space="0" w:color="auto"/>
            </w:tcBorders>
            <w:shd w:val="clear" w:color="000000" w:fill="auto"/>
            <w:hideMark/>
          </w:tcPr>
          <w:p w14:paraId="692151B6" w14:textId="3443F947" w:rsidR="003F4B6B" w:rsidRPr="00441663" w:rsidRDefault="003F4B6B" w:rsidP="00441663">
            <w:pPr>
              <w:pStyle w:val="table"/>
            </w:pPr>
            <w:r w:rsidRPr="00441663">
              <w:t xml:space="preserve">The referring system </w:t>
            </w:r>
            <w:r w:rsidR="00541C20">
              <w:t>Must</w:t>
            </w:r>
            <w:r w:rsidRPr="00441663">
              <w:t xml:space="preserve"> ensure the Role Profile in the UBRN seamless Transition is for the same organisation as originated the Request Service.</w:t>
            </w:r>
          </w:p>
        </w:tc>
        <w:tc>
          <w:tcPr>
            <w:tcW w:w="521" w:type="pct"/>
            <w:tcBorders>
              <w:top w:val="single" w:sz="6" w:space="0" w:color="auto"/>
              <w:bottom w:val="single" w:sz="6" w:space="0" w:color="auto"/>
            </w:tcBorders>
            <w:shd w:val="clear" w:color="000000" w:fill="auto"/>
            <w:hideMark/>
          </w:tcPr>
          <w:p w14:paraId="3E48AEE6" w14:textId="6BA062DA" w:rsidR="003F4B6B" w:rsidRPr="00441663" w:rsidRDefault="00541C20" w:rsidP="00441663">
            <w:pPr>
              <w:pStyle w:val="table"/>
            </w:pPr>
            <w:r>
              <w:t>Must</w:t>
            </w:r>
          </w:p>
        </w:tc>
      </w:tr>
    </w:tbl>
    <w:p w14:paraId="5E51DD93" w14:textId="77777777" w:rsidR="003F4B6B" w:rsidRDefault="003F4B6B" w:rsidP="003F4B6B">
      <w:pPr>
        <w:pStyle w:val="Heading1"/>
        <w:spacing w:before="120" w:after="240"/>
        <w:ind w:left="851" w:hanging="851"/>
      </w:pPr>
      <w:bookmarkStart w:id="76" w:name="_Toc351564736"/>
      <w:bookmarkStart w:id="77" w:name="_Toc356987350"/>
      <w:bookmarkStart w:id="78" w:name="_Toc520995212"/>
      <w:r w:rsidRPr="001A1311">
        <w:lastRenderedPageBreak/>
        <w:t>Referral Letter</w:t>
      </w:r>
      <w:bookmarkEnd w:id="76"/>
      <w:r w:rsidRPr="001A1311">
        <w:t xml:space="preserve"> </w:t>
      </w:r>
      <w:r>
        <w:t>Requirements</w:t>
      </w:r>
      <w:bookmarkEnd w:id="77"/>
      <w:bookmarkEnd w:id="78"/>
    </w:p>
    <w:p w14:paraId="05AE37F5" w14:textId="77777777" w:rsidR="003F4B6B" w:rsidRDefault="003F4B6B" w:rsidP="008F406D">
      <w:pPr>
        <w:pStyle w:val="Heading2"/>
      </w:pPr>
      <w:bookmarkStart w:id="79" w:name="_Toc520995213"/>
      <w:r>
        <w:t>Overview</w:t>
      </w:r>
      <w:bookmarkEnd w:id="79"/>
    </w:p>
    <w:p w14:paraId="6F5B2F8B" w14:textId="631B9194" w:rsidR="003F4B6B" w:rsidRDefault="003F4B6B" w:rsidP="00655242">
      <w:r>
        <w:t xml:space="preserve">The referral letter requirements section </w:t>
      </w:r>
      <w:r w:rsidRPr="00296A87">
        <w:t xml:space="preserve">is to </w:t>
      </w:r>
      <w:r>
        <w:t>provide GP s</w:t>
      </w:r>
      <w:r w:rsidRPr="00296A87">
        <w:t xml:space="preserve">ystem suppliers with </w:t>
      </w:r>
      <w:r>
        <w:t xml:space="preserve">clinical and technical </w:t>
      </w:r>
      <w:r w:rsidRPr="00296A87">
        <w:t xml:space="preserve">guidance as to the data and information that should be sent in the </w:t>
      </w:r>
      <w:r w:rsidR="00E61D03">
        <w:t>NHS e-Referral Service</w:t>
      </w:r>
      <w:r>
        <w:t xml:space="preserve"> </w:t>
      </w:r>
      <w:r w:rsidRPr="00296A87">
        <w:t>referral message</w:t>
      </w:r>
      <w:r w:rsidR="006B1242">
        <w:t xml:space="preserve">.  </w:t>
      </w:r>
      <w:r w:rsidRPr="00296A87">
        <w:t xml:space="preserve">Sections </w:t>
      </w:r>
      <w:r>
        <w:t xml:space="preserve">of the referral letter requirements </w:t>
      </w:r>
      <w:r w:rsidRPr="00296A87">
        <w:t>could also be used to inform e</w:t>
      </w:r>
      <w:r>
        <w:t xml:space="preserve">nd-user expectations of the referral message that will be displayed in the </w:t>
      </w:r>
      <w:r w:rsidR="00E61D03">
        <w:t>NHS e-Referral Service</w:t>
      </w:r>
      <w:r>
        <w:t xml:space="preserve"> application.</w:t>
      </w:r>
    </w:p>
    <w:p w14:paraId="183BD3EC" w14:textId="06932DB7" w:rsidR="003F4B6B" w:rsidRPr="008C16C2" w:rsidRDefault="003F4B6B" w:rsidP="003F4B6B">
      <w:r>
        <w:t>The advantage of using the elements of the integrated referral message is that it shows at a glance the relevant Clinical Information relating to the referral thus providing an improved user experience for the receiving clinician</w:t>
      </w:r>
      <w:r w:rsidR="006B1242">
        <w:t xml:space="preserve">.  </w:t>
      </w:r>
      <w:r>
        <w:t>They no longer need to wait whilst the application required to display the content of an attachment opens</w:t>
      </w:r>
      <w:r w:rsidR="006B1242">
        <w:t xml:space="preserve">.  </w:t>
      </w:r>
    </w:p>
    <w:p w14:paraId="4A3DB1EA" w14:textId="5B51D6C7" w:rsidR="003F4B6B" w:rsidRPr="001A1311" w:rsidRDefault="00563937" w:rsidP="008F406D">
      <w:pPr>
        <w:pStyle w:val="Heading3"/>
      </w:pPr>
      <w:bookmarkStart w:id="80" w:name="_Toc351564737"/>
      <w:r>
        <w:t xml:space="preserve">Summary of </w:t>
      </w:r>
      <w:r w:rsidR="003F4B6B" w:rsidRPr="001A1311">
        <w:t>Notify Patient Referral PRPA_IN030000UKnn</w:t>
      </w:r>
      <w:bookmarkEnd w:id="80"/>
    </w:p>
    <w:p w14:paraId="3BDF4C27" w14:textId="48763626" w:rsidR="003F4B6B" w:rsidRPr="00363B5E" w:rsidRDefault="003F4B6B" w:rsidP="003F4B6B">
      <w:pPr>
        <w:rPr>
          <w:rFonts w:eastAsiaTheme="minorHAnsi"/>
        </w:rPr>
      </w:pPr>
      <w:r w:rsidRPr="00363B5E">
        <w:rPr>
          <w:rFonts w:eastAsiaTheme="minorHAnsi"/>
        </w:rPr>
        <w:t xml:space="preserve">Referring systems </w:t>
      </w:r>
      <w:r w:rsidR="00541C20">
        <w:rPr>
          <w:rFonts w:eastAsiaTheme="minorHAnsi"/>
        </w:rPr>
        <w:t>Must</w:t>
      </w:r>
      <w:r w:rsidRPr="00363B5E">
        <w:rPr>
          <w:rFonts w:eastAsiaTheme="minorHAnsi"/>
        </w:rPr>
        <w:t xml:space="preserve"> send the Referral Letter to </w:t>
      </w:r>
      <w:r w:rsidR="00E61D03">
        <w:rPr>
          <w:rFonts w:eastAsiaTheme="minorHAnsi"/>
        </w:rPr>
        <w:t>NHS e-Referral Service</w:t>
      </w:r>
      <w:r w:rsidRPr="00363B5E">
        <w:rPr>
          <w:rFonts w:eastAsiaTheme="minorHAnsi"/>
        </w:rPr>
        <w:t xml:space="preserve"> using the Notify Patient Referral PRPA_IN030000Uknn interaction once the UBRN has been allocated and the Appointment Request and Service shortlist created in </w:t>
      </w:r>
      <w:r w:rsidR="00E61D03">
        <w:rPr>
          <w:rFonts w:eastAsiaTheme="minorHAnsi"/>
        </w:rPr>
        <w:t>NHS e-Referral Service</w:t>
      </w:r>
      <w:r w:rsidR="006B1242">
        <w:rPr>
          <w:rFonts w:eastAsiaTheme="minorHAnsi"/>
        </w:rPr>
        <w:t xml:space="preserve">.  </w:t>
      </w:r>
      <w:r w:rsidRPr="00363B5E">
        <w:rPr>
          <w:rFonts w:eastAsiaTheme="minorHAnsi"/>
        </w:rPr>
        <w:t xml:space="preserve">The dispatch of the letter is not linked to the booking of an appointment which may be performed by the referrer, practice staff, </w:t>
      </w:r>
      <w:r w:rsidR="00B63CA4">
        <w:rPr>
          <w:rFonts w:eastAsiaTheme="minorHAnsi"/>
        </w:rPr>
        <w:t>Telephone Appointments Line</w:t>
      </w:r>
      <w:r w:rsidRPr="00363B5E">
        <w:rPr>
          <w:rFonts w:eastAsiaTheme="minorHAnsi"/>
        </w:rPr>
        <w:t>, or the patient over the internet</w:t>
      </w:r>
      <w:r w:rsidR="006B1242">
        <w:rPr>
          <w:rFonts w:eastAsiaTheme="minorHAnsi"/>
        </w:rPr>
        <w:t xml:space="preserve">.  </w:t>
      </w:r>
      <w:r w:rsidRPr="00363B5E">
        <w:rPr>
          <w:rFonts w:eastAsiaTheme="minorHAnsi"/>
        </w:rPr>
        <w:t xml:space="preserve">The </w:t>
      </w:r>
      <w:r w:rsidR="00B63CA4">
        <w:rPr>
          <w:rFonts w:eastAsiaTheme="minorHAnsi"/>
        </w:rPr>
        <w:t xml:space="preserve">referral </w:t>
      </w:r>
      <w:r w:rsidRPr="00363B5E">
        <w:rPr>
          <w:rFonts w:eastAsiaTheme="minorHAnsi"/>
        </w:rPr>
        <w:t xml:space="preserve">letter can be </w:t>
      </w:r>
      <w:r w:rsidR="00B63CA4">
        <w:rPr>
          <w:rFonts w:eastAsiaTheme="minorHAnsi"/>
        </w:rPr>
        <w:t>applied to the UBRN</w:t>
      </w:r>
      <w:r w:rsidRPr="00363B5E">
        <w:rPr>
          <w:rFonts w:eastAsiaTheme="minorHAnsi"/>
        </w:rPr>
        <w:t xml:space="preserve"> before or after the appointment has been booked.</w:t>
      </w:r>
    </w:p>
    <w:p w14:paraId="00794E76" w14:textId="4B22C4FD" w:rsidR="003F4B6B" w:rsidRPr="00363B5E" w:rsidRDefault="003F4B6B" w:rsidP="003F4B6B">
      <w:pPr>
        <w:rPr>
          <w:rFonts w:eastAsiaTheme="minorHAnsi"/>
        </w:rPr>
      </w:pPr>
      <w:r w:rsidRPr="00363B5E">
        <w:rPr>
          <w:rFonts w:eastAsiaTheme="minorHAnsi"/>
        </w:rPr>
        <w:t xml:space="preserve">Referral attachments are supported in </w:t>
      </w:r>
      <w:r w:rsidR="00E61D03">
        <w:rPr>
          <w:rFonts w:eastAsiaTheme="minorHAnsi"/>
        </w:rPr>
        <w:t>NHS e-Referral Service</w:t>
      </w:r>
      <w:r w:rsidRPr="00363B5E">
        <w:rPr>
          <w:rFonts w:eastAsiaTheme="minorHAnsi"/>
        </w:rPr>
        <w:t xml:space="preserve"> using the W3C SOAP MIME attachments standard</w:t>
      </w:r>
      <w:r w:rsidR="001940B6">
        <w:rPr>
          <w:rFonts w:eastAsiaTheme="minorHAnsi"/>
        </w:rPr>
        <w:t xml:space="preserve"> which can be located at </w:t>
      </w:r>
      <w:hyperlink r:id="rId19" w:history="1">
        <w:r w:rsidR="001940B6" w:rsidRPr="001940B6">
          <w:rPr>
            <w:rStyle w:val="Hyperlink"/>
            <w:rFonts w:ascii="Arial" w:eastAsiaTheme="minorHAnsi" w:hAnsi="Arial"/>
            <w:color w:val="1E6DFF" w:themeColor="accent3" w:themeTint="99"/>
          </w:rPr>
          <w:t>http://www.w3.org/TR/SOAP-attachments</w:t>
        </w:r>
      </w:hyperlink>
      <w:r w:rsidR="006B1242">
        <w:rPr>
          <w:rFonts w:eastAsiaTheme="minorHAnsi"/>
        </w:rPr>
        <w:t xml:space="preserve">.  </w:t>
      </w:r>
      <w:r w:rsidRPr="00363B5E">
        <w:rPr>
          <w:rFonts w:eastAsiaTheme="minorHAnsi"/>
        </w:rPr>
        <w:t>The purpose of this attachment facility is to allow the communication of small items of data that cannot be adequately described in the structured content of the HL7 referral message</w:t>
      </w:r>
      <w:r w:rsidR="006B1242">
        <w:rPr>
          <w:rFonts w:eastAsiaTheme="minorHAnsi"/>
        </w:rPr>
        <w:t xml:space="preserve">.  </w:t>
      </w:r>
      <w:r w:rsidRPr="00363B5E">
        <w:rPr>
          <w:rFonts w:eastAsiaTheme="minorHAnsi"/>
        </w:rPr>
        <w:t>While this facility is not intended as an alternative to putting clinical information in the structured part of the referral message it is technically possible to do this since fields in the referral message are optional</w:t>
      </w:r>
      <w:r w:rsidR="006B1242">
        <w:rPr>
          <w:rFonts w:eastAsiaTheme="minorHAnsi"/>
        </w:rPr>
        <w:t xml:space="preserve">.  </w:t>
      </w:r>
    </w:p>
    <w:p w14:paraId="48C3B39F" w14:textId="4332555C" w:rsidR="003F4B6B" w:rsidRDefault="003F4B6B" w:rsidP="003F4B6B">
      <w:pPr>
        <w:rPr>
          <w:rFonts w:eastAsiaTheme="minorHAnsi"/>
        </w:rPr>
      </w:pPr>
      <w:r w:rsidRPr="00363B5E">
        <w:rPr>
          <w:rFonts w:eastAsiaTheme="minorHAnsi"/>
        </w:rPr>
        <w:t xml:space="preserve">The UBRN sent in the Notify Patient Referral </w:t>
      </w:r>
      <w:proofErr w:type="gramStart"/>
      <w:r w:rsidRPr="00363B5E">
        <w:rPr>
          <w:rFonts w:eastAsiaTheme="minorHAnsi"/>
        </w:rPr>
        <w:t>message</w:t>
      </w:r>
      <w:proofErr w:type="gramEnd"/>
      <w:r w:rsidRPr="00363B5E">
        <w:rPr>
          <w:rFonts w:eastAsiaTheme="minorHAnsi"/>
        </w:rPr>
        <w:t xml:space="preserve"> </w:t>
      </w:r>
      <w:r w:rsidR="00541C20">
        <w:rPr>
          <w:rFonts w:eastAsiaTheme="minorHAnsi"/>
        </w:rPr>
        <w:t>Must</w:t>
      </w:r>
      <w:r w:rsidRPr="00363B5E">
        <w:rPr>
          <w:rFonts w:eastAsiaTheme="minorHAnsi"/>
        </w:rPr>
        <w:t xml:space="preserve"> be the one previously received on the Confirm Service Request Interaction PRPA_IN020000Uknn</w:t>
      </w:r>
      <w:r w:rsidR="006B1242">
        <w:rPr>
          <w:rFonts w:eastAsiaTheme="minorHAnsi"/>
        </w:rPr>
        <w:t xml:space="preserve">.  </w:t>
      </w:r>
      <w:r w:rsidRPr="00363B5E">
        <w:rPr>
          <w:rFonts w:eastAsiaTheme="minorHAnsi"/>
        </w:rPr>
        <w:t xml:space="preserve">A referring system </w:t>
      </w:r>
      <w:r w:rsidR="00541C20">
        <w:rPr>
          <w:rFonts w:eastAsiaTheme="minorHAnsi"/>
        </w:rPr>
        <w:t>Must</w:t>
      </w:r>
      <w:r w:rsidRPr="00363B5E">
        <w:rPr>
          <w:rFonts w:eastAsiaTheme="minorHAnsi"/>
        </w:rPr>
        <w:t xml:space="preserve"> account for the fact that a patient may have many open referrals and </w:t>
      </w:r>
      <w:r w:rsidR="00541C20">
        <w:rPr>
          <w:rFonts w:eastAsiaTheme="minorHAnsi"/>
        </w:rPr>
        <w:t>Must</w:t>
      </w:r>
      <w:r w:rsidRPr="00363B5E">
        <w:rPr>
          <w:rFonts w:eastAsiaTheme="minorHAnsi"/>
        </w:rPr>
        <w:t xml:space="preserve"> attach the correct </w:t>
      </w:r>
      <w:r w:rsidRPr="006B1242">
        <w:rPr>
          <w:rFonts w:asciiTheme="minorHAnsi" w:eastAsiaTheme="minorHAnsi" w:hAnsiTheme="minorHAnsi" w:cstheme="minorHAnsi"/>
        </w:rPr>
        <w:t>UBRN to the correct Referral Letter message</w:t>
      </w:r>
      <w:r w:rsidR="006B1242" w:rsidRPr="006B1242">
        <w:rPr>
          <w:rFonts w:asciiTheme="minorHAnsi" w:eastAsiaTheme="minorHAnsi" w:hAnsiTheme="minorHAnsi" w:cstheme="minorHAnsi"/>
        </w:rPr>
        <w:t xml:space="preserve">.  </w:t>
      </w:r>
      <w:r w:rsidRPr="006B1242">
        <w:rPr>
          <w:rFonts w:asciiTheme="minorHAnsi" w:eastAsiaTheme="minorHAnsi" w:hAnsiTheme="minorHAnsi" w:cstheme="minorHAnsi"/>
        </w:rPr>
        <w:t>A single consultation may result in more than one referral.</w:t>
      </w:r>
    </w:p>
    <w:p w14:paraId="16CEC1CB" w14:textId="42466A11" w:rsidR="003F4B6B" w:rsidRPr="00363B5E" w:rsidRDefault="003F4B6B" w:rsidP="003F4B6B">
      <w:pPr>
        <w:rPr>
          <w:rFonts w:eastAsiaTheme="minorHAnsi"/>
        </w:rPr>
      </w:pPr>
      <w:r w:rsidRPr="00363B5E">
        <w:rPr>
          <w:rFonts w:eastAsiaTheme="minorHAnsi"/>
        </w:rPr>
        <w:t xml:space="preserve">Referring systems </w:t>
      </w:r>
      <w:r w:rsidR="00541C20">
        <w:rPr>
          <w:rFonts w:eastAsiaTheme="minorHAnsi"/>
        </w:rPr>
        <w:t>Must</w:t>
      </w:r>
      <w:r w:rsidRPr="00363B5E">
        <w:rPr>
          <w:rFonts w:eastAsiaTheme="minorHAnsi"/>
        </w:rPr>
        <w:t xml:space="preserve"> allow a Referrer to update a Referral Letter previously sent to </w:t>
      </w:r>
      <w:r w:rsidR="00E61D03">
        <w:rPr>
          <w:rFonts w:eastAsiaTheme="minorHAnsi"/>
        </w:rPr>
        <w:t>NHS e-Referral Service</w:t>
      </w:r>
      <w:r w:rsidRPr="00363B5E">
        <w:rPr>
          <w:rFonts w:eastAsiaTheme="minorHAnsi"/>
        </w:rPr>
        <w:t xml:space="preserve">, for example to add additional information or attachment, and to re-send the Notify Patient Referral message to </w:t>
      </w:r>
      <w:r w:rsidR="00E61D03">
        <w:rPr>
          <w:rFonts w:eastAsiaTheme="minorHAnsi"/>
        </w:rPr>
        <w:t>NHS e-Referral Service</w:t>
      </w:r>
      <w:r w:rsidR="006B1242">
        <w:rPr>
          <w:rFonts w:eastAsiaTheme="minorHAnsi"/>
        </w:rPr>
        <w:t xml:space="preserve">.  </w:t>
      </w:r>
      <w:r w:rsidRPr="00363B5E">
        <w:rPr>
          <w:rFonts w:eastAsiaTheme="minorHAnsi"/>
        </w:rPr>
        <w:t xml:space="preserve">When a referring user wants to update a </w:t>
      </w:r>
      <w:proofErr w:type="gramStart"/>
      <w:r w:rsidRPr="00363B5E">
        <w:rPr>
          <w:rFonts w:eastAsiaTheme="minorHAnsi"/>
        </w:rPr>
        <w:t>referral</w:t>
      </w:r>
      <w:proofErr w:type="gramEnd"/>
      <w:r w:rsidRPr="00363B5E">
        <w:rPr>
          <w:rFonts w:eastAsiaTheme="minorHAnsi"/>
        </w:rPr>
        <w:t xml:space="preserve"> they </w:t>
      </w:r>
      <w:r w:rsidR="00541C20">
        <w:rPr>
          <w:rFonts w:eastAsiaTheme="minorHAnsi"/>
        </w:rPr>
        <w:t>Must</w:t>
      </w:r>
      <w:r w:rsidRPr="00363B5E">
        <w:rPr>
          <w:rFonts w:eastAsiaTheme="minorHAnsi"/>
        </w:rPr>
        <w:t xml:space="preserve"> be presented with the previous version to amend, i.e</w:t>
      </w:r>
      <w:r w:rsidR="004C4F65">
        <w:rPr>
          <w:rFonts w:eastAsiaTheme="minorHAnsi"/>
        </w:rPr>
        <w:t xml:space="preserve">. </w:t>
      </w:r>
      <w:r w:rsidRPr="00363B5E">
        <w:rPr>
          <w:rFonts w:eastAsiaTheme="minorHAnsi"/>
        </w:rPr>
        <w:t xml:space="preserve">they </w:t>
      </w:r>
      <w:r w:rsidR="00541C20">
        <w:rPr>
          <w:rFonts w:eastAsiaTheme="minorHAnsi"/>
        </w:rPr>
        <w:t>Must</w:t>
      </w:r>
      <w:r w:rsidRPr="00363B5E">
        <w:rPr>
          <w:rFonts w:eastAsiaTheme="minorHAnsi"/>
        </w:rPr>
        <w:t xml:space="preserve"> not be required to start creating the referral again</w:t>
      </w:r>
      <w:r w:rsidR="006B1242">
        <w:rPr>
          <w:rFonts w:eastAsiaTheme="minorHAnsi"/>
        </w:rPr>
        <w:t xml:space="preserve">.  </w:t>
      </w:r>
      <w:r w:rsidRPr="00363B5E">
        <w:rPr>
          <w:rFonts w:eastAsiaTheme="minorHAnsi"/>
        </w:rPr>
        <w:t xml:space="preserve">Previous versions of the referral </w:t>
      </w:r>
      <w:r w:rsidR="00541C20">
        <w:rPr>
          <w:rFonts w:eastAsiaTheme="minorHAnsi"/>
        </w:rPr>
        <w:t>Must</w:t>
      </w:r>
      <w:r w:rsidRPr="00363B5E">
        <w:rPr>
          <w:rFonts w:eastAsiaTheme="minorHAnsi"/>
        </w:rPr>
        <w:t xml:space="preserve"> be stored and be viewable in the Referrer system to maintain the clinical audit trail</w:t>
      </w:r>
      <w:r w:rsidR="006B1242">
        <w:rPr>
          <w:rFonts w:eastAsiaTheme="minorHAnsi"/>
        </w:rPr>
        <w:t xml:space="preserve">.  </w:t>
      </w:r>
      <w:r w:rsidRPr="00363B5E">
        <w:rPr>
          <w:rFonts w:eastAsiaTheme="minorHAnsi"/>
        </w:rPr>
        <w:t xml:space="preserve">As the new referral message to </w:t>
      </w:r>
      <w:r w:rsidR="00E61D03">
        <w:rPr>
          <w:rFonts w:eastAsiaTheme="minorHAnsi"/>
        </w:rPr>
        <w:t>NHS e-Referral Service</w:t>
      </w:r>
      <w:r w:rsidRPr="00363B5E">
        <w:rPr>
          <w:rFonts w:eastAsiaTheme="minorHAnsi"/>
        </w:rPr>
        <w:t xml:space="preserve"> completely replaces the previous one, the new message </w:t>
      </w:r>
      <w:r w:rsidR="00541C20">
        <w:rPr>
          <w:rFonts w:eastAsiaTheme="minorHAnsi"/>
        </w:rPr>
        <w:t>Must</w:t>
      </w:r>
      <w:r w:rsidRPr="00363B5E">
        <w:rPr>
          <w:rFonts w:eastAsiaTheme="minorHAnsi"/>
        </w:rPr>
        <w:t xml:space="preserve"> contain all the remaining elements of the current referral information (even if parts of it have not changed) and so be a complete replacement for the previous one</w:t>
      </w:r>
      <w:r w:rsidR="006B1242">
        <w:rPr>
          <w:rFonts w:eastAsiaTheme="minorHAnsi"/>
        </w:rPr>
        <w:t xml:space="preserve">.  </w:t>
      </w:r>
      <w:r w:rsidRPr="00363B5E">
        <w:rPr>
          <w:rFonts w:eastAsiaTheme="minorHAnsi"/>
        </w:rPr>
        <w:t xml:space="preserve">A new message ID </w:t>
      </w:r>
      <w:r w:rsidR="00541C20">
        <w:rPr>
          <w:rFonts w:eastAsiaTheme="minorHAnsi"/>
        </w:rPr>
        <w:t>Must</w:t>
      </w:r>
      <w:r w:rsidRPr="00363B5E">
        <w:rPr>
          <w:rFonts w:eastAsiaTheme="minorHAnsi"/>
        </w:rPr>
        <w:t xml:space="preserve"> be used.</w:t>
      </w:r>
    </w:p>
    <w:p w14:paraId="14ED3E53" w14:textId="2039B3F9" w:rsidR="003F4B6B" w:rsidRPr="00687A2D" w:rsidRDefault="003F4B6B" w:rsidP="003F4B6B">
      <w:pPr>
        <w:rPr>
          <w:rFonts w:eastAsiaTheme="minorHAnsi"/>
        </w:rPr>
      </w:pPr>
      <w:r w:rsidRPr="00687A2D">
        <w:rPr>
          <w:rFonts w:eastAsiaTheme="minorHAnsi"/>
        </w:rPr>
        <w:lastRenderedPageBreak/>
        <w:t xml:space="preserve">When </w:t>
      </w:r>
      <w:r w:rsidR="00E61D03">
        <w:rPr>
          <w:rFonts w:eastAsiaTheme="minorHAnsi"/>
        </w:rPr>
        <w:t>NHS e-Referral Service</w:t>
      </w:r>
      <w:r w:rsidRPr="00687A2D">
        <w:rPr>
          <w:rFonts w:eastAsiaTheme="minorHAnsi"/>
        </w:rPr>
        <w:t xml:space="preserve"> receives the Notify Patient Referral PRPA_IN030000UKnn, it validates the following information:</w:t>
      </w:r>
    </w:p>
    <w:p w14:paraId="6C7CA4C1" w14:textId="77777777" w:rsidR="003F4B6B" w:rsidRPr="00687A2D" w:rsidRDefault="003F4B6B" w:rsidP="000A612A">
      <w:pPr>
        <w:pStyle w:val="Bullets"/>
        <w:numPr>
          <w:ilvl w:val="0"/>
          <w:numId w:val="9"/>
        </w:numPr>
        <w:tabs>
          <w:tab w:val="clear" w:pos="14580"/>
          <w:tab w:val="left" w:pos="1134"/>
        </w:tabs>
        <w:spacing w:after="0"/>
        <w:contextualSpacing w:val="0"/>
      </w:pPr>
      <w:r w:rsidRPr="00687A2D">
        <w:t>A valid UBRN exists in the Referral.id</w:t>
      </w:r>
    </w:p>
    <w:p w14:paraId="04C97F92" w14:textId="12FFE9EF" w:rsidR="003F4B6B" w:rsidRPr="00687A2D" w:rsidRDefault="003F4B6B" w:rsidP="000A612A">
      <w:pPr>
        <w:pStyle w:val="Bullets"/>
        <w:numPr>
          <w:ilvl w:val="0"/>
          <w:numId w:val="9"/>
        </w:numPr>
        <w:tabs>
          <w:tab w:val="clear" w:pos="14580"/>
          <w:tab w:val="left" w:pos="1134"/>
        </w:tabs>
        <w:spacing w:after="0"/>
        <w:contextualSpacing w:val="0"/>
      </w:pPr>
      <w:r w:rsidRPr="00687A2D">
        <w:t>The referral has not been tagged as frozen by the Service Provider because the Service “freeze time” has been reached</w:t>
      </w:r>
      <w:r w:rsidR="00F91660">
        <w:t xml:space="preserve"> or the appointment date is in the past</w:t>
      </w:r>
    </w:p>
    <w:p w14:paraId="412FB677" w14:textId="7EBE2EB1" w:rsidR="003F4B6B" w:rsidRPr="00687A2D" w:rsidRDefault="003F4B6B" w:rsidP="000A612A">
      <w:pPr>
        <w:pStyle w:val="Bullets"/>
        <w:numPr>
          <w:ilvl w:val="0"/>
          <w:numId w:val="9"/>
        </w:numPr>
        <w:tabs>
          <w:tab w:val="clear" w:pos="14580"/>
          <w:tab w:val="left" w:pos="1134"/>
        </w:tabs>
        <w:spacing w:after="0"/>
        <w:contextualSpacing w:val="0"/>
      </w:pPr>
      <w:r w:rsidRPr="00687A2D">
        <w:t>If a Referral Letter already exists for the UBRN, then the Referral Letter was previously received by a Notify Patient Referral interaction and not built in</w:t>
      </w:r>
      <w:r>
        <w:t xml:space="preserve"> </w:t>
      </w:r>
      <w:r w:rsidR="00E61D03">
        <w:t>NHS e-Referral Service</w:t>
      </w:r>
      <w:r w:rsidRPr="00687A2D">
        <w:t>.</w:t>
      </w:r>
      <w:r w:rsidR="00F91660">
        <w:t xml:space="preserve"> </w:t>
      </w:r>
    </w:p>
    <w:p w14:paraId="5E77D66F" w14:textId="075DD02D" w:rsidR="003F4B6B" w:rsidRPr="00687A2D" w:rsidRDefault="003F4B6B" w:rsidP="003F4B6B">
      <w:pPr>
        <w:rPr>
          <w:rFonts w:eastAsiaTheme="minorHAnsi"/>
        </w:rPr>
      </w:pPr>
      <w:r w:rsidRPr="00687A2D">
        <w:rPr>
          <w:rFonts w:eastAsiaTheme="minorHAnsi"/>
        </w:rPr>
        <w:t xml:space="preserve">If the validation fails or for any reason the referral cannot be stored, </w:t>
      </w:r>
      <w:r w:rsidR="00E61D03">
        <w:rPr>
          <w:rFonts w:eastAsiaTheme="minorHAnsi"/>
        </w:rPr>
        <w:t>NHS e-Referral Service</w:t>
      </w:r>
      <w:r w:rsidRPr="00687A2D">
        <w:rPr>
          <w:rFonts w:eastAsiaTheme="minorHAnsi"/>
        </w:rPr>
        <w:t xml:space="preserve"> will</w:t>
      </w:r>
      <w:r>
        <w:rPr>
          <w:rFonts w:eastAsiaTheme="minorHAnsi"/>
        </w:rPr>
        <w:t xml:space="preserve"> </w:t>
      </w:r>
      <w:r w:rsidRPr="00687A2D">
        <w:rPr>
          <w:rFonts w:eastAsiaTheme="minorHAnsi"/>
        </w:rPr>
        <w:t>return an error in the Application Acknowledgement</w:t>
      </w:r>
      <w:r w:rsidR="006B1242">
        <w:rPr>
          <w:rFonts w:eastAsiaTheme="minorHAnsi"/>
        </w:rPr>
        <w:t xml:space="preserve">.  </w:t>
      </w:r>
      <w:r w:rsidRPr="00687A2D">
        <w:rPr>
          <w:rFonts w:eastAsiaTheme="minorHAnsi"/>
        </w:rPr>
        <w:t>Possible error texts are indicated in</w:t>
      </w:r>
      <w:r>
        <w:rPr>
          <w:rFonts w:eastAsiaTheme="minorHAnsi"/>
        </w:rPr>
        <w:t xml:space="preserve"> </w:t>
      </w:r>
      <w:r w:rsidR="004310BF">
        <w:rPr>
          <w:rFonts w:eastAsiaTheme="minorHAnsi"/>
          <w:color w:val="FF0000"/>
        </w:rPr>
        <w:fldChar w:fldCharType="begin"/>
      </w:r>
      <w:r w:rsidR="004310BF">
        <w:rPr>
          <w:rFonts w:eastAsiaTheme="minorHAnsi"/>
        </w:rPr>
        <w:instrText xml:space="preserve"> REF _Ref501467375 \h </w:instrText>
      </w:r>
      <w:r w:rsidR="004310BF">
        <w:rPr>
          <w:rFonts w:eastAsiaTheme="minorHAnsi"/>
          <w:color w:val="FF0000"/>
        </w:rPr>
      </w:r>
      <w:r w:rsidR="004310BF">
        <w:rPr>
          <w:rFonts w:eastAsiaTheme="minorHAnsi"/>
          <w:color w:val="FF0000"/>
        </w:rPr>
        <w:fldChar w:fldCharType="separate"/>
      </w:r>
      <w:r w:rsidR="004310BF">
        <w:t>Appendix A – Message Error Handling</w:t>
      </w:r>
      <w:r w:rsidR="004310BF">
        <w:rPr>
          <w:rFonts w:eastAsiaTheme="minorHAnsi"/>
          <w:color w:val="FF0000"/>
        </w:rPr>
        <w:fldChar w:fldCharType="end"/>
      </w:r>
    </w:p>
    <w:p w14:paraId="1148BDEA" w14:textId="5634BD87" w:rsidR="004310BF" w:rsidRDefault="003F4B6B" w:rsidP="003F4B6B">
      <w:pPr>
        <w:rPr>
          <w:rFonts w:eastAsiaTheme="minorHAnsi"/>
        </w:rPr>
      </w:pPr>
      <w:r w:rsidRPr="00687A2D">
        <w:rPr>
          <w:rFonts w:eastAsiaTheme="minorHAnsi"/>
        </w:rPr>
        <w:t xml:space="preserve">Due to message size, </w:t>
      </w:r>
      <w:r w:rsidR="00DF75A9">
        <w:rPr>
          <w:rFonts w:eastAsiaTheme="minorHAnsi"/>
        </w:rPr>
        <w:t xml:space="preserve">compliant Referrer systems </w:t>
      </w:r>
      <w:r w:rsidR="00541C20">
        <w:rPr>
          <w:rFonts w:eastAsiaTheme="minorHAnsi"/>
        </w:rPr>
        <w:t>MUST</w:t>
      </w:r>
      <w:r w:rsidR="00DF75A9">
        <w:rPr>
          <w:rFonts w:eastAsiaTheme="minorHAnsi"/>
        </w:rPr>
        <w:t xml:space="preserve"> </w:t>
      </w:r>
      <w:r w:rsidRPr="00687A2D">
        <w:rPr>
          <w:rFonts w:eastAsiaTheme="minorHAnsi"/>
        </w:rPr>
        <w:t>implement the Notify Patient</w:t>
      </w:r>
      <w:r>
        <w:rPr>
          <w:rFonts w:eastAsiaTheme="minorHAnsi"/>
        </w:rPr>
        <w:t xml:space="preserve"> </w:t>
      </w:r>
      <w:r w:rsidRPr="00687A2D">
        <w:rPr>
          <w:rFonts w:eastAsiaTheme="minorHAnsi"/>
        </w:rPr>
        <w:t>Referral as an asynchronous interaction, i.e</w:t>
      </w:r>
      <w:r w:rsidR="004310BF">
        <w:rPr>
          <w:rFonts w:eastAsiaTheme="minorHAnsi"/>
        </w:rPr>
        <w:t xml:space="preserve">. </w:t>
      </w:r>
      <w:r w:rsidRPr="00687A2D">
        <w:rPr>
          <w:rFonts w:eastAsiaTheme="minorHAnsi"/>
        </w:rPr>
        <w:t>where the user is not waiting for the application</w:t>
      </w:r>
      <w:r>
        <w:rPr>
          <w:rFonts w:eastAsiaTheme="minorHAnsi"/>
        </w:rPr>
        <w:t xml:space="preserve"> </w:t>
      </w:r>
      <w:r w:rsidRPr="00687A2D">
        <w:rPr>
          <w:rFonts w:eastAsiaTheme="minorHAnsi"/>
        </w:rPr>
        <w:t xml:space="preserve">acknowledgement from </w:t>
      </w:r>
      <w:r w:rsidR="00E61D03">
        <w:rPr>
          <w:rFonts w:eastAsiaTheme="minorHAnsi"/>
        </w:rPr>
        <w:t>NHS e-Referral Service</w:t>
      </w:r>
      <w:r w:rsidR="006B1242">
        <w:rPr>
          <w:rFonts w:eastAsiaTheme="minorHAnsi"/>
        </w:rPr>
        <w:t xml:space="preserve">.  </w:t>
      </w:r>
      <w:r w:rsidRPr="00687A2D">
        <w:rPr>
          <w:rFonts w:eastAsiaTheme="minorHAnsi"/>
        </w:rPr>
        <w:t xml:space="preserve">If </w:t>
      </w:r>
      <w:r w:rsidR="00E61D03">
        <w:rPr>
          <w:rFonts w:eastAsiaTheme="minorHAnsi"/>
        </w:rPr>
        <w:t>NHS e-Referral Service</w:t>
      </w:r>
      <w:r w:rsidRPr="00687A2D">
        <w:rPr>
          <w:rFonts w:eastAsiaTheme="minorHAnsi"/>
        </w:rPr>
        <w:t xml:space="preserve"> does not accept the Notify</w:t>
      </w:r>
      <w:r>
        <w:rPr>
          <w:rFonts w:eastAsiaTheme="minorHAnsi"/>
        </w:rPr>
        <w:t xml:space="preserve"> </w:t>
      </w:r>
      <w:r w:rsidRPr="00687A2D">
        <w:rPr>
          <w:rFonts w:eastAsiaTheme="minorHAnsi"/>
        </w:rPr>
        <w:t>Patient Referral interaction it sends a negative application acknowledgement to the referrer</w:t>
      </w:r>
      <w:r>
        <w:rPr>
          <w:rFonts w:eastAsiaTheme="minorHAnsi"/>
        </w:rPr>
        <w:t xml:space="preserve"> </w:t>
      </w:r>
      <w:r w:rsidRPr="00687A2D">
        <w:rPr>
          <w:rFonts w:eastAsiaTheme="minorHAnsi"/>
        </w:rPr>
        <w:t>system and it is important that this is flagged to the relevant user so that the error can be</w:t>
      </w:r>
      <w:r>
        <w:rPr>
          <w:rFonts w:eastAsiaTheme="minorHAnsi"/>
        </w:rPr>
        <w:t xml:space="preserve"> </w:t>
      </w:r>
      <w:r w:rsidRPr="00687A2D">
        <w:rPr>
          <w:rFonts w:eastAsiaTheme="minorHAnsi"/>
        </w:rPr>
        <w:t>resolved</w:t>
      </w:r>
      <w:r w:rsidR="006B1242">
        <w:rPr>
          <w:rFonts w:eastAsiaTheme="minorHAnsi"/>
        </w:rPr>
        <w:t xml:space="preserve">.  </w:t>
      </w:r>
    </w:p>
    <w:p w14:paraId="366A4D0C" w14:textId="2EAA87A3" w:rsidR="003F4B6B" w:rsidRPr="00687A2D" w:rsidRDefault="003F4B6B" w:rsidP="003F4B6B">
      <w:pPr>
        <w:rPr>
          <w:rFonts w:eastAsiaTheme="minorHAnsi"/>
        </w:rPr>
      </w:pPr>
      <w:r w:rsidRPr="004310BF">
        <w:rPr>
          <w:rFonts w:eastAsiaTheme="minorHAnsi"/>
          <w:b/>
        </w:rPr>
        <w:t>It is obviously a clinical safety risk if a negative application acknowledgement is received by the referrer system and is not acted upon by relevant staff in a timely manner.</w:t>
      </w:r>
    </w:p>
    <w:p w14:paraId="271A8E57" w14:textId="77777777" w:rsidR="003F4B6B" w:rsidRPr="00687A2D" w:rsidRDefault="003F4B6B" w:rsidP="003F4B6B">
      <w:pPr>
        <w:rPr>
          <w:rFonts w:eastAsiaTheme="minorHAnsi"/>
        </w:rPr>
      </w:pPr>
      <w:r w:rsidRPr="00687A2D">
        <w:rPr>
          <w:rFonts w:eastAsiaTheme="minorHAnsi"/>
        </w:rPr>
        <w:t>Notes on message fields:</w:t>
      </w:r>
    </w:p>
    <w:p w14:paraId="40D3764C" w14:textId="77777777" w:rsidR="003F4B6B" w:rsidRPr="00687A2D" w:rsidRDefault="003F4B6B" w:rsidP="000A612A">
      <w:pPr>
        <w:pStyle w:val="Bullets"/>
        <w:numPr>
          <w:ilvl w:val="0"/>
          <w:numId w:val="9"/>
        </w:numPr>
        <w:tabs>
          <w:tab w:val="clear" w:pos="14580"/>
          <w:tab w:val="left" w:pos="1134"/>
        </w:tabs>
        <w:spacing w:after="0"/>
        <w:contextualSpacing w:val="0"/>
      </w:pPr>
      <w:proofErr w:type="spellStart"/>
      <w:r w:rsidRPr="00687A2D">
        <w:t>Referral:ID</w:t>
      </w:r>
      <w:proofErr w:type="spellEnd"/>
      <w:r w:rsidRPr="00687A2D">
        <w:t xml:space="preserve"> is the mandatory UBRN.</w:t>
      </w:r>
    </w:p>
    <w:p w14:paraId="0B6E2185" w14:textId="2835421A" w:rsidR="003F4B6B" w:rsidRPr="00687A2D" w:rsidRDefault="003F4B6B" w:rsidP="000A612A">
      <w:pPr>
        <w:pStyle w:val="Bullets"/>
        <w:numPr>
          <w:ilvl w:val="0"/>
          <w:numId w:val="9"/>
        </w:numPr>
        <w:tabs>
          <w:tab w:val="clear" w:pos="14580"/>
          <w:tab w:val="left" w:pos="1134"/>
        </w:tabs>
        <w:spacing w:after="0"/>
        <w:contextualSpacing w:val="0"/>
      </w:pPr>
      <w:proofErr w:type="spellStart"/>
      <w:proofErr w:type="gramStart"/>
      <w:r w:rsidRPr="00687A2D">
        <w:t>Referral:PriorityCode</w:t>
      </w:r>
      <w:proofErr w:type="spellEnd"/>
      <w:proofErr w:type="gramEnd"/>
      <w:r w:rsidRPr="00687A2D">
        <w:t xml:space="preserve"> is the priority of the referral</w:t>
      </w:r>
      <w:r w:rsidR="006B1242">
        <w:t xml:space="preserve">.  </w:t>
      </w:r>
      <w:r w:rsidRPr="00687A2D">
        <w:t xml:space="preserve">This field is ignored by </w:t>
      </w:r>
      <w:r w:rsidR="00E61D03">
        <w:t>NHS e-Referral Service</w:t>
      </w:r>
      <w:r w:rsidR="006B1242">
        <w:t xml:space="preserve">.  </w:t>
      </w:r>
      <w:r w:rsidRPr="00687A2D">
        <w:t>The consequence of this is that the priority of Appointment Request can</w:t>
      </w:r>
      <w:r>
        <w:t xml:space="preserve"> </w:t>
      </w:r>
      <w:r w:rsidRPr="00687A2D">
        <w:t>only be set by the Referrer System via the Request Service Interaction</w:t>
      </w:r>
      <w:r>
        <w:t xml:space="preserve"> </w:t>
      </w:r>
      <w:r w:rsidRPr="00687A2D">
        <w:t xml:space="preserve">PRPA_IN010000UKnn or by a suitably authorised end user via the </w:t>
      </w:r>
      <w:r w:rsidR="00E61D03">
        <w:t>NHS e-Referral Service</w:t>
      </w:r>
      <w:r>
        <w:t xml:space="preserve"> </w:t>
      </w:r>
      <w:r w:rsidRPr="00687A2D">
        <w:t>user interface</w:t>
      </w:r>
      <w:r w:rsidR="006B1242">
        <w:t xml:space="preserve">.  </w:t>
      </w:r>
      <w:r w:rsidRPr="00687A2D">
        <w:t>Referrer systems can no longer update the priority of a referral via the</w:t>
      </w:r>
      <w:r>
        <w:t xml:space="preserve"> </w:t>
      </w:r>
      <w:r w:rsidRPr="00687A2D">
        <w:t>Notify Patient Referral interaction PRPA_IN030</w:t>
      </w:r>
      <w:r>
        <w:t>000UKnn</w:t>
      </w:r>
      <w:r w:rsidR="006B1242">
        <w:t xml:space="preserve">.  </w:t>
      </w:r>
    </w:p>
    <w:p w14:paraId="1B08B1FA" w14:textId="0164358B" w:rsidR="003F4B6B" w:rsidRPr="00687A2D" w:rsidRDefault="003F4B6B" w:rsidP="000A612A">
      <w:pPr>
        <w:pStyle w:val="Bullets"/>
        <w:numPr>
          <w:ilvl w:val="0"/>
          <w:numId w:val="9"/>
        </w:numPr>
        <w:tabs>
          <w:tab w:val="clear" w:pos="14580"/>
          <w:tab w:val="left" w:pos="1134"/>
        </w:tabs>
        <w:spacing w:after="0"/>
        <w:contextualSpacing w:val="0"/>
      </w:pPr>
      <w:proofErr w:type="spellStart"/>
      <w:proofErr w:type="gramStart"/>
      <w:r w:rsidRPr="00687A2D">
        <w:t>Subject:Patient</w:t>
      </w:r>
      <w:proofErr w:type="spellEnd"/>
      <w:proofErr w:type="gramEnd"/>
      <w:r w:rsidRPr="00687A2D">
        <w:t xml:space="preserve"> contains the mandatory NHS Number, but the optional demographics</w:t>
      </w:r>
      <w:r>
        <w:t xml:space="preserve"> </w:t>
      </w:r>
      <w:r w:rsidRPr="00687A2D">
        <w:t xml:space="preserve">need not be filled in as </w:t>
      </w:r>
      <w:r w:rsidR="00E61D03">
        <w:t>NHS e-Referral Service</w:t>
      </w:r>
      <w:r w:rsidRPr="00687A2D">
        <w:t xml:space="preserve"> ignores them</w:t>
      </w:r>
      <w:r w:rsidR="006B1242">
        <w:t xml:space="preserve">.  </w:t>
      </w:r>
      <w:r w:rsidRPr="00687A2D">
        <w:t>The NHS Number supplied</w:t>
      </w:r>
      <w:r>
        <w:t xml:space="preserve"> </w:t>
      </w:r>
      <w:r w:rsidR="00541C20">
        <w:t>Must</w:t>
      </w:r>
      <w:r w:rsidRPr="00687A2D">
        <w:t xml:space="preserve"> be the one used when the Appointment Request was created.</w:t>
      </w:r>
    </w:p>
    <w:p w14:paraId="0EDF3A34" w14:textId="1568AF6B" w:rsidR="00596C35" w:rsidRDefault="00596C35" w:rsidP="00596C35">
      <w:pPr>
        <w:pStyle w:val="Bullets"/>
        <w:numPr>
          <w:ilvl w:val="0"/>
          <w:numId w:val="9"/>
        </w:numPr>
        <w:tabs>
          <w:tab w:val="clear" w:pos="14580"/>
          <w:tab w:val="left" w:pos="1134"/>
        </w:tabs>
        <w:spacing w:after="0"/>
        <w:contextualSpacing w:val="0"/>
      </w:pPr>
      <w:r>
        <w:t xml:space="preserve">Referral: Author.  Mandatory.  Is identified with the SDS Role Profile Id and SDS User Id of the clinician who made the decision to refer the patient.  </w:t>
      </w:r>
      <w:r w:rsidRPr="00596C35">
        <w:rPr>
          <w:b/>
        </w:rPr>
        <w:t xml:space="preserve">MIM 3.1.09 incorrectly states that the Author should be the user who is logged on at the time the message is sent.  </w:t>
      </w:r>
    </w:p>
    <w:p w14:paraId="24C8917F" w14:textId="0FF65616" w:rsidR="00596C35" w:rsidRDefault="00596C35" w:rsidP="00596C35">
      <w:pPr>
        <w:pStyle w:val="Bullets"/>
        <w:numPr>
          <w:ilvl w:val="0"/>
          <w:numId w:val="0"/>
        </w:numPr>
        <w:ind w:left="1134"/>
      </w:pPr>
      <w:r w:rsidRPr="0085396E">
        <w:t>If the referral is being entered into the Referrer System by a clinical administrator</w:t>
      </w:r>
      <w:r>
        <w:t xml:space="preserve"> </w:t>
      </w:r>
      <w:r w:rsidRPr="0085396E">
        <w:t xml:space="preserve">rather than the referrer themselves, and the </w:t>
      </w:r>
      <w:proofErr w:type="spellStart"/>
      <w:r w:rsidRPr="0085396E">
        <w:t>RoleProfileCode</w:t>
      </w:r>
      <w:proofErr w:type="spellEnd"/>
      <w:r w:rsidRPr="0085396E">
        <w:t xml:space="preserve"> of the clinician is not</w:t>
      </w:r>
      <w:r>
        <w:t xml:space="preserve"> </w:t>
      </w:r>
      <w:r w:rsidRPr="0085396E">
        <w:t xml:space="preserve">known, then the Referring System </w:t>
      </w:r>
      <w:r w:rsidR="00541C20">
        <w:t>Must</w:t>
      </w:r>
      <w:r w:rsidRPr="0085396E">
        <w:t xml:space="preserve"> send a </w:t>
      </w:r>
      <w:proofErr w:type="spellStart"/>
      <w:r w:rsidRPr="0085396E">
        <w:t>null</w:t>
      </w:r>
      <w:r>
        <w:t>F</w:t>
      </w:r>
      <w:r w:rsidRPr="0085396E">
        <w:t>lavor</w:t>
      </w:r>
      <w:proofErr w:type="spellEnd"/>
      <w:r w:rsidRPr="0085396E">
        <w:t xml:space="preserve"> in place of the clinician’s</w:t>
      </w:r>
      <w:r>
        <w:t xml:space="preserve"> </w:t>
      </w:r>
      <w:r w:rsidRPr="0085396E">
        <w:t>Role Profile Code.</w:t>
      </w:r>
    </w:p>
    <w:p w14:paraId="3D826CE2" w14:textId="77777777" w:rsidR="00596C35" w:rsidRDefault="00596C35" w:rsidP="00596C35">
      <w:pPr>
        <w:pStyle w:val="Bullets"/>
        <w:numPr>
          <w:ilvl w:val="0"/>
          <w:numId w:val="0"/>
        </w:numPr>
        <w:spacing w:before="20" w:after="20"/>
        <w:ind w:left="1134"/>
        <w:rPr>
          <w:color w:val="0000FF"/>
          <w:sz w:val="19"/>
          <w:szCs w:val="19"/>
        </w:rPr>
      </w:pPr>
      <w:r>
        <w:rPr>
          <w:color w:val="0000FF"/>
          <w:sz w:val="19"/>
          <w:szCs w:val="19"/>
        </w:rPr>
        <w:t xml:space="preserve">&lt;author </w:t>
      </w:r>
      <w:proofErr w:type="spellStart"/>
      <w:r>
        <w:rPr>
          <w:color w:val="0000FF"/>
          <w:sz w:val="19"/>
          <w:szCs w:val="19"/>
        </w:rPr>
        <w:t>typeCode</w:t>
      </w:r>
      <w:proofErr w:type="spellEnd"/>
      <w:r>
        <w:rPr>
          <w:color w:val="0000FF"/>
          <w:sz w:val="19"/>
          <w:szCs w:val="19"/>
        </w:rPr>
        <w:t>="AUT"&gt;</w:t>
      </w:r>
    </w:p>
    <w:p w14:paraId="4F97F956" w14:textId="77777777" w:rsidR="00596C35" w:rsidRDefault="00596C35" w:rsidP="00596C35">
      <w:pPr>
        <w:pStyle w:val="Bullets"/>
        <w:numPr>
          <w:ilvl w:val="0"/>
          <w:numId w:val="0"/>
        </w:numPr>
        <w:spacing w:before="20" w:after="20"/>
        <w:ind w:left="1440"/>
        <w:rPr>
          <w:color w:val="0000FF"/>
          <w:sz w:val="19"/>
          <w:szCs w:val="19"/>
        </w:rPr>
      </w:pPr>
      <w:r>
        <w:rPr>
          <w:color w:val="0000FF"/>
          <w:sz w:val="19"/>
          <w:szCs w:val="19"/>
        </w:rPr>
        <w:t>&lt;</w:t>
      </w:r>
      <w:proofErr w:type="spellStart"/>
      <w:r>
        <w:rPr>
          <w:color w:val="0000FF"/>
          <w:sz w:val="19"/>
          <w:szCs w:val="19"/>
        </w:rPr>
        <w:t>AgentPersonSDS</w:t>
      </w:r>
      <w:proofErr w:type="spellEnd"/>
      <w:r>
        <w:rPr>
          <w:color w:val="0000FF"/>
          <w:sz w:val="19"/>
          <w:szCs w:val="19"/>
        </w:rPr>
        <w:t xml:space="preserve"> </w:t>
      </w:r>
      <w:proofErr w:type="spellStart"/>
      <w:r>
        <w:rPr>
          <w:color w:val="0000FF"/>
          <w:sz w:val="19"/>
          <w:szCs w:val="19"/>
        </w:rPr>
        <w:t>classCode</w:t>
      </w:r>
      <w:proofErr w:type="spellEnd"/>
      <w:r>
        <w:rPr>
          <w:color w:val="0000FF"/>
          <w:sz w:val="19"/>
          <w:szCs w:val="19"/>
        </w:rPr>
        <w:t>="AGNT"&gt;</w:t>
      </w:r>
    </w:p>
    <w:p w14:paraId="14452CEA" w14:textId="77777777" w:rsidR="00596C35" w:rsidRDefault="00596C35" w:rsidP="00596C35">
      <w:pPr>
        <w:pStyle w:val="Bullets"/>
        <w:numPr>
          <w:ilvl w:val="0"/>
          <w:numId w:val="0"/>
        </w:numPr>
        <w:spacing w:before="20" w:after="20"/>
        <w:ind w:left="2160"/>
        <w:rPr>
          <w:color w:val="0000FF"/>
          <w:sz w:val="19"/>
          <w:szCs w:val="19"/>
        </w:rPr>
      </w:pPr>
      <w:r>
        <w:rPr>
          <w:color w:val="0000FF"/>
          <w:sz w:val="19"/>
          <w:szCs w:val="19"/>
        </w:rPr>
        <w:t xml:space="preserve">&lt;id </w:t>
      </w:r>
      <w:proofErr w:type="spellStart"/>
      <w:r>
        <w:rPr>
          <w:color w:val="0000FF"/>
          <w:sz w:val="19"/>
          <w:szCs w:val="19"/>
        </w:rPr>
        <w:t>nullFlavor</w:t>
      </w:r>
      <w:proofErr w:type="spellEnd"/>
      <w:r>
        <w:rPr>
          <w:color w:val="0000FF"/>
          <w:sz w:val="19"/>
          <w:szCs w:val="19"/>
        </w:rPr>
        <w:t>="UNK"/&gt;</w:t>
      </w:r>
    </w:p>
    <w:p w14:paraId="3CD8CA3A" w14:textId="77777777" w:rsidR="00596C35" w:rsidRDefault="00596C35" w:rsidP="00596C35">
      <w:pPr>
        <w:pStyle w:val="Bullets"/>
        <w:numPr>
          <w:ilvl w:val="0"/>
          <w:numId w:val="0"/>
        </w:numPr>
        <w:spacing w:before="20" w:after="20"/>
        <w:ind w:left="2160"/>
        <w:rPr>
          <w:color w:val="0000FF"/>
          <w:sz w:val="19"/>
          <w:szCs w:val="19"/>
        </w:rPr>
      </w:pPr>
      <w:r>
        <w:rPr>
          <w:color w:val="0000FF"/>
          <w:sz w:val="19"/>
          <w:szCs w:val="19"/>
        </w:rPr>
        <w:t>&lt;</w:t>
      </w:r>
      <w:proofErr w:type="spellStart"/>
      <w:r>
        <w:rPr>
          <w:color w:val="0000FF"/>
          <w:sz w:val="19"/>
          <w:szCs w:val="19"/>
        </w:rPr>
        <w:t>agentPersonSDS</w:t>
      </w:r>
      <w:proofErr w:type="spellEnd"/>
      <w:r>
        <w:rPr>
          <w:color w:val="0000FF"/>
          <w:sz w:val="19"/>
          <w:szCs w:val="19"/>
        </w:rPr>
        <w:t xml:space="preserve"> </w:t>
      </w:r>
      <w:proofErr w:type="spellStart"/>
      <w:r>
        <w:rPr>
          <w:color w:val="0000FF"/>
          <w:sz w:val="19"/>
          <w:szCs w:val="19"/>
        </w:rPr>
        <w:t>classCode</w:t>
      </w:r>
      <w:proofErr w:type="spellEnd"/>
      <w:r>
        <w:rPr>
          <w:color w:val="0000FF"/>
          <w:sz w:val="19"/>
          <w:szCs w:val="19"/>
        </w:rPr>
        <w:t xml:space="preserve">="PSN" </w:t>
      </w:r>
      <w:proofErr w:type="spellStart"/>
      <w:r>
        <w:rPr>
          <w:color w:val="0000FF"/>
          <w:sz w:val="19"/>
          <w:szCs w:val="19"/>
        </w:rPr>
        <w:t>determinerCode</w:t>
      </w:r>
      <w:proofErr w:type="spellEnd"/>
      <w:r>
        <w:rPr>
          <w:color w:val="0000FF"/>
          <w:sz w:val="19"/>
          <w:szCs w:val="19"/>
        </w:rPr>
        <w:t>="INSTANCE"&gt;</w:t>
      </w:r>
    </w:p>
    <w:p w14:paraId="63D2D5E8" w14:textId="77777777" w:rsidR="00596C35" w:rsidRDefault="00596C35" w:rsidP="00596C35">
      <w:pPr>
        <w:pStyle w:val="Bullets"/>
        <w:numPr>
          <w:ilvl w:val="0"/>
          <w:numId w:val="0"/>
        </w:numPr>
        <w:spacing w:before="20" w:after="20"/>
        <w:ind w:left="2880"/>
        <w:rPr>
          <w:color w:val="0000FF"/>
          <w:sz w:val="19"/>
          <w:szCs w:val="19"/>
        </w:rPr>
      </w:pPr>
      <w:r>
        <w:rPr>
          <w:color w:val="0000FF"/>
          <w:sz w:val="19"/>
          <w:szCs w:val="19"/>
        </w:rPr>
        <w:t>&lt;id root="1.2.826.0.1285.0.2.0.65" extension="SDS User Id"</w:t>
      </w:r>
    </w:p>
    <w:p w14:paraId="2A650005" w14:textId="77777777" w:rsidR="00596C35" w:rsidRDefault="00596C35" w:rsidP="00596C35">
      <w:pPr>
        <w:pStyle w:val="Bullets"/>
        <w:numPr>
          <w:ilvl w:val="0"/>
          <w:numId w:val="0"/>
        </w:numPr>
        <w:spacing w:before="20" w:after="20"/>
        <w:ind w:left="2160"/>
        <w:rPr>
          <w:color w:val="0000FF"/>
          <w:sz w:val="19"/>
          <w:szCs w:val="19"/>
        </w:rPr>
      </w:pPr>
      <w:r>
        <w:rPr>
          <w:color w:val="0000FF"/>
          <w:sz w:val="19"/>
          <w:szCs w:val="19"/>
        </w:rPr>
        <w:t>&lt;/</w:t>
      </w:r>
      <w:proofErr w:type="spellStart"/>
      <w:r>
        <w:rPr>
          <w:color w:val="0000FF"/>
          <w:sz w:val="19"/>
          <w:szCs w:val="19"/>
        </w:rPr>
        <w:t>agentPersonSDS</w:t>
      </w:r>
      <w:proofErr w:type="spellEnd"/>
      <w:r>
        <w:rPr>
          <w:color w:val="0000FF"/>
          <w:sz w:val="19"/>
          <w:szCs w:val="19"/>
        </w:rPr>
        <w:t>&gt;</w:t>
      </w:r>
    </w:p>
    <w:p w14:paraId="7FBE9861" w14:textId="77777777" w:rsidR="00596C35" w:rsidRDefault="00596C35" w:rsidP="00596C35">
      <w:pPr>
        <w:pStyle w:val="Bullets"/>
        <w:numPr>
          <w:ilvl w:val="0"/>
          <w:numId w:val="0"/>
        </w:numPr>
        <w:spacing w:before="20" w:after="20"/>
        <w:ind w:left="1440"/>
        <w:rPr>
          <w:color w:val="0000FF"/>
          <w:sz w:val="19"/>
          <w:szCs w:val="19"/>
        </w:rPr>
      </w:pPr>
      <w:r>
        <w:rPr>
          <w:color w:val="0000FF"/>
          <w:sz w:val="19"/>
          <w:szCs w:val="19"/>
        </w:rPr>
        <w:t>&lt;/</w:t>
      </w:r>
      <w:proofErr w:type="spellStart"/>
      <w:r>
        <w:rPr>
          <w:color w:val="0000FF"/>
          <w:sz w:val="19"/>
          <w:szCs w:val="19"/>
        </w:rPr>
        <w:t>AgentPersonSDS</w:t>
      </w:r>
      <w:proofErr w:type="spellEnd"/>
      <w:r>
        <w:rPr>
          <w:color w:val="0000FF"/>
          <w:sz w:val="19"/>
          <w:szCs w:val="19"/>
        </w:rPr>
        <w:t>&gt;</w:t>
      </w:r>
    </w:p>
    <w:p w14:paraId="37A08250" w14:textId="4E466C36" w:rsidR="003F4B6B" w:rsidRPr="00687A2D" w:rsidRDefault="00596C35" w:rsidP="00596C35">
      <w:pPr>
        <w:pStyle w:val="Bullets"/>
        <w:numPr>
          <w:ilvl w:val="0"/>
          <w:numId w:val="0"/>
        </w:numPr>
        <w:spacing w:before="20" w:after="140"/>
        <w:ind w:left="1134"/>
      </w:pPr>
      <w:r>
        <w:rPr>
          <w:color w:val="0000FF"/>
          <w:sz w:val="19"/>
          <w:szCs w:val="19"/>
        </w:rPr>
        <w:t>&lt;/author&gt;</w:t>
      </w:r>
    </w:p>
    <w:p w14:paraId="23B3FD46" w14:textId="3E23DDC9" w:rsidR="003F4B6B" w:rsidRDefault="003F4B6B" w:rsidP="000A612A">
      <w:pPr>
        <w:pStyle w:val="Bullets"/>
        <w:numPr>
          <w:ilvl w:val="0"/>
          <w:numId w:val="9"/>
        </w:numPr>
        <w:tabs>
          <w:tab w:val="clear" w:pos="14580"/>
          <w:tab w:val="left" w:pos="1134"/>
        </w:tabs>
        <w:spacing w:after="0"/>
        <w:contextualSpacing w:val="0"/>
      </w:pPr>
      <w:proofErr w:type="spellStart"/>
      <w:r w:rsidRPr="00687A2D">
        <w:t>Ref</w:t>
      </w:r>
      <w:r w:rsidR="00563937">
        <w:t>erralComponents</w:t>
      </w:r>
      <w:proofErr w:type="spellEnd"/>
      <w:r w:rsidR="00563937">
        <w:t xml:space="preserve"> – See Appendix F</w:t>
      </w:r>
      <w:r w:rsidRPr="00687A2D">
        <w:t xml:space="preserve"> for information on how </w:t>
      </w:r>
      <w:r w:rsidR="001C7C1B">
        <w:t xml:space="preserve">the </w:t>
      </w:r>
      <w:r w:rsidR="00E61D03">
        <w:t>NHS e-Referral Service</w:t>
      </w:r>
      <w:r>
        <w:t xml:space="preserve"> </w:t>
      </w:r>
      <w:r w:rsidRPr="00687A2D">
        <w:t>processes and displays the information in the Referral Letter.</w:t>
      </w:r>
    </w:p>
    <w:p w14:paraId="638615E5" w14:textId="635ECBD8" w:rsidR="00563937" w:rsidRDefault="003F4B6B" w:rsidP="003F4B6B">
      <w:pPr>
        <w:rPr>
          <w:rFonts w:eastAsiaTheme="minorHAnsi"/>
          <w:color w:val="auto"/>
        </w:rPr>
      </w:pPr>
      <w:r w:rsidRPr="00687A2D">
        <w:rPr>
          <w:rFonts w:eastAsiaTheme="minorHAnsi"/>
        </w:rPr>
        <w:lastRenderedPageBreak/>
        <w:t xml:space="preserve">Referrer systems </w:t>
      </w:r>
      <w:r w:rsidR="00541C20">
        <w:rPr>
          <w:rFonts w:eastAsiaTheme="minorHAnsi"/>
        </w:rPr>
        <w:t>Must</w:t>
      </w:r>
      <w:r w:rsidRPr="00687A2D">
        <w:rPr>
          <w:rFonts w:eastAsiaTheme="minorHAnsi"/>
        </w:rPr>
        <w:t xml:space="preserve"> place clinically relevant data only into components of the message</w:t>
      </w:r>
      <w:r>
        <w:rPr>
          <w:rFonts w:eastAsiaTheme="minorHAnsi"/>
        </w:rPr>
        <w:t xml:space="preserve"> </w:t>
      </w:r>
      <w:r w:rsidRPr="00687A2D">
        <w:rPr>
          <w:rFonts w:eastAsiaTheme="minorHAnsi"/>
        </w:rPr>
        <w:t xml:space="preserve">that are displayed to the user by </w:t>
      </w:r>
      <w:r w:rsidR="00E61D03">
        <w:rPr>
          <w:rFonts w:eastAsiaTheme="minorHAnsi"/>
        </w:rPr>
        <w:t>NHS e-Referral Service</w:t>
      </w:r>
      <w:r w:rsidR="006B1242">
        <w:rPr>
          <w:rFonts w:eastAsiaTheme="minorHAnsi"/>
        </w:rPr>
        <w:t xml:space="preserve">.  </w:t>
      </w:r>
      <w:r w:rsidRPr="00687A2D">
        <w:rPr>
          <w:rFonts w:eastAsiaTheme="minorHAnsi"/>
        </w:rPr>
        <w:t>Data placed in non-displayed</w:t>
      </w:r>
      <w:r>
        <w:rPr>
          <w:rFonts w:eastAsiaTheme="minorHAnsi"/>
        </w:rPr>
        <w:t xml:space="preserve"> </w:t>
      </w:r>
      <w:r w:rsidRPr="00687A2D">
        <w:rPr>
          <w:rFonts w:eastAsiaTheme="minorHAnsi"/>
        </w:rPr>
        <w:t xml:space="preserve">components will not be displayed when the user views the letter in </w:t>
      </w:r>
      <w:r w:rsidR="00E61D03">
        <w:rPr>
          <w:rFonts w:eastAsiaTheme="minorHAnsi"/>
        </w:rPr>
        <w:t>NHS e-Referral Service</w:t>
      </w:r>
      <w:r w:rsidR="006B1242">
        <w:rPr>
          <w:rFonts w:eastAsiaTheme="minorHAnsi"/>
        </w:rPr>
        <w:t xml:space="preserve">.  </w:t>
      </w:r>
      <w:r w:rsidR="004310BF" w:rsidRPr="004310BF">
        <w:rPr>
          <w:rFonts w:eastAsiaTheme="minorHAnsi"/>
          <w:color w:val="auto"/>
        </w:rPr>
        <w:t xml:space="preserve">For more information see </w:t>
      </w:r>
      <w:r w:rsidR="004310BF" w:rsidRPr="004310BF">
        <w:rPr>
          <w:rFonts w:eastAsiaTheme="minorHAnsi"/>
          <w:color w:val="auto"/>
        </w:rPr>
        <w:fldChar w:fldCharType="begin"/>
      </w:r>
      <w:r w:rsidR="004310BF" w:rsidRPr="004310BF">
        <w:rPr>
          <w:rFonts w:eastAsiaTheme="minorHAnsi"/>
          <w:color w:val="auto"/>
        </w:rPr>
        <w:instrText xml:space="preserve"> REF _Ref501467569 \h </w:instrText>
      </w:r>
      <w:r w:rsidR="004310BF" w:rsidRPr="004310BF">
        <w:rPr>
          <w:rFonts w:eastAsiaTheme="minorHAnsi"/>
          <w:color w:val="auto"/>
        </w:rPr>
      </w:r>
      <w:r w:rsidR="004310BF" w:rsidRPr="004310BF">
        <w:rPr>
          <w:rFonts w:eastAsiaTheme="minorHAnsi"/>
          <w:color w:val="auto"/>
        </w:rPr>
        <w:fldChar w:fldCharType="separate"/>
      </w:r>
      <w:r w:rsidR="004310BF" w:rsidRPr="004310BF">
        <w:rPr>
          <w:color w:val="auto"/>
        </w:rPr>
        <w:t>Appendix F – Referral Letter Components</w:t>
      </w:r>
      <w:r w:rsidR="004310BF" w:rsidRPr="004310BF">
        <w:rPr>
          <w:rFonts w:eastAsiaTheme="minorHAnsi"/>
          <w:color w:val="auto"/>
        </w:rPr>
        <w:fldChar w:fldCharType="end"/>
      </w:r>
    </w:p>
    <w:p w14:paraId="0568867B" w14:textId="7180068E" w:rsidR="00655242" w:rsidRDefault="00655242" w:rsidP="00563937">
      <w:pPr>
        <w:pStyle w:val="Heading2"/>
      </w:pPr>
      <w:bookmarkStart w:id="81" w:name="_Toc520995214"/>
      <w:bookmarkStart w:id="82" w:name="_Toc274577327"/>
      <w:r>
        <w:t>Population of the Notify Referral</w:t>
      </w:r>
      <w:bookmarkEnd w:id="81"/>
      <w:r>
        <w:t xml:space="preserve"> </w:t>
      </w:r>
    </w:p>
    <w:p w14:paraId="0798BE30" w14:textId="15FBC9FB" w:rsidR="00563937" w:rsidRDefault="00563937" w:rsidP="00655242">
      <w:pPr>
        <w:pStyle w:val="Heading3"/>
      </w:pPr>
      <w:r>
        <w:t>Logical Structure of the Referral Letter</w:t>
      </w:r>
      <w:bookmarkEnd w:id="82"/>
    </w:p>
    <w:p w14:paraId="09C4DC02" w14:textId="2CC93152" w:rsidR="00563937" w:rsidRPr="009A5E65" w:rsidRDefault="00563937" w:rsidP="00563937">
      <w:r w:rsidRPr="009A5E65">
        <w:t>This section sets the context for the remainder of th</w:t>
      </w:r>
      <w:r w:rsidR="00B30CDC">
        <w:t>is</w:t>
      </w:r>
      <w:r w:rsidRPr="009A5E65">
        <w:t xml:space="preserve"> document by describing the basic logical structure o</w:t>
      </w:r>
      <w:r>
        <w:t xml:space="preserve">f the referral information.  This is </w:t>
      </w:r>
      <w:r w:rsidRPr="009A5E65">
        <w:t>the information that is transmitted in the referral message and then displayed to users of the application.  It is not describing the message structure at this stage</w:t>
      </w:r>
    </w:p>
    <w:p w14:paraId="6038F568" w14:textId="77777777" w:rsidR="00563937" w:rsidRDefault="00563937" w:rsidP="00563937">
      <w:pPr>
        <w:pStyle w:val="Heading3"/>
      </w:pPr>
      <w:bookmarkStart w:id="83" w:name="_Toc274577328"/>
      <w:bookmarkStart w:id="84" w:name="OLE_LINK1"/>
      <w:bookmarkStart w:id="85" w:name="OLE_LINK2"/>
      <w:r>
        <w:t>Display Structure</w:t>
      </w:r>
      <w:bookmarkEnd w:id="83"/>
    </w:p>
    <w:bookmarkEnd w:id="84"/>
    <w:bookmarkEnd w:id="85"/>
    <w:p w14:paraId="042B8CAD" w14:textId="0BD746F1" w:rsidR="00563937" w:rsidRPr="009A5E65" w:rsidRDefault="00563937" w:rsidP="00563937">
      <w:r w:rsidRPr="009A5E65">
        <w:t xml:space="preserve">This information is structured roughly as illustrated in </w:t>
      </w:r>
      <w:r>
        <w:fldChar w:fldCharType="begin"/>
      </w:r>
      <w:r>
        <w:instrText xml:space="preserve"> REF _Ref186531199 \h  \* MERGEFORMAT </w:instrText>
      </w:r>
      <w:r>
        <w:fldChar w:fldCharType="separate"/>
      </w:r>
      <w:r>
        <w:t>Figure 1 - Logical Structure of a Referral</w:t>
      </w:r>
      <w:r>
        <w:fldChar w:fldCharType="end"/>
      </w:r>
      <w:r w:rsidRPr="009A5E65">
        <w:t xml:space="preserve">. </w:t>
      </w:r>
      <w:r>
        <w:t xml:space="preserve"> </w:t>
      </w:r>
      <w:r w:rsidRPr="009A5E65">
        <w:t xml:space="preserve">This diagram indicates both the logical components of the referral letter and the order in which they </w:t>
      </w:r>
      <w:r>
        <w:t xml:space="preserve">will be </w:t>
      </w:r>
      <w:r w:rsidRPr="009A5E65">
        <w:t>presented</w:t>
      </w:r>
      <w:r>
        <w:t>.</w:t>
      </w:r>
    </w:p>
    <w:p w14:paraId="15C07908" w14:textId="77777777" w:rsidR="00563937" w:rsidRDefault="00563937" w:rsidP="00563937">
      <w:pPr>
        <w:jc w:val="left"/>
        <w:rPr>
          <w:sz w:val="22"/>
          <w:szCs w:val="22"/>
        </w:rPr>
      </w:pPr>
      <w:r>
        <w:rPr>
          <w:noProof/>
          <w:sz w:val="22"/>
          <w:szCs w:val="22"/>
          <w:lang w:eastAsia="en-GB"/>
        </w:rPr>
        <w:lastRenderedPageBreak/>
        <w:drawing>
          <wp:inline distT="0" distB="0" distL="0" distR="0" wp14:anchorId="052CAEA4" wp14:editId="1ED9B7F9">
            <wp:extent cx="3956180" cy="5699171"/>
            <wp:effectExtent l="0" t="0" r="6350" b="0"/>
            <wp:docPr id="13" name="Picture 9" descr="logical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calStructure.jpg"/>
                    <pic:cNvPicPr/>
                  </pic:nvPicPr>
                  <pic:blipFill>
                    <a:blip r:embed="rId20" cstate="print"/>
                    <a:stretch>
                      <a:fillRect/>
                    </a:stretch>
                  </pic:blipFill>
                  <pic:spPr>
                    <a:xfrm>
                      <a:off x="0" y="0"/>
                      <a:ext cx="3964676" cy="5711411"/>
                    </a:xfrm>
                    <a:prstGeom prst="rect">
                      <a:avLst/>
                    </a:prstGeom>
                  </pic:spPr>
                </pic:pic>
              </a:graphicData>
            </a:graphic>
          </wp:inline>
        </w:drawing>
      </w:r>
    </w:p>
    <w:p w14:paraId="13EFD384" w14:textId="77777777" w:rsidR="00563937" w:rsidRDefault="00563937" w:rsidP="00563937">
      <w:pPr>
        <w:pStyle w:val="Caption"/>
        <w:rPr>
          <w:sz w:val="22"/>
          <w:szCs w:val="22"/>
        </w:rPr>
      </w:pPr>
      <w:bookmarkStart w:id="86" w:name="_Ref186531199"/>
      <w:r>
        <w:t xml:space="preserve">Figure </w:t>
      </w:r>
      <w:r w:rsidR="0006125D">
        <w:fldChar w:fldCharType="begin"/>
      </w:r>
      <w:r w:rsidR="0006125D">
        <w:instrText xml:space="preserve"> SEQ Figure \* ARABIC </w:instrText>
      </w:r>
      <w:r w:rsidR="0006125D">
        <w:fldChar w:fldCharType="separate"/>
      </w:r>
      <w:r>
        <w:rPr>
          <w:noProof/>
        </w:rPr>
        <w:t>1</w:t>
      </w:r>
      <w:r w:rsidR="0006125D">
        <w:rPr>
          <w:noProof/>
        </w:rPr>
        <w:fldChar w:fldCharType="end"/>
      </w:r>
      <w:r>
        <w:t xml:space="preserve"> - Logical Structure</w:t>
      </w:r>
      <w:r>
        <w:rPr>
          <w:noProof/>
        </w:rPr>
        <w:t xml:space="preserve"> of a Referral</w:t>
      </w:r>
      <w:bookmarkEnd w:id="86"/>
    </w:p>
    <w:p w14:paraId="72923DDA" w14:textId="77777777" w:rsidR="00563937" w:rsidRPr="009A5E65" w:rsidRDefault="00563937" w:rsidP="00563937">
      <w:r w:rsidRPr="009A5E65">
        <w:t>The elements of this logical structure are summarised below:</w:t>
      </w:r>
    </w:p>
    <w:p w14:paraId="6F5BB84C" w14:textId="77777777" w:rsidR="00563937" w:rsidRPr="009A5E65" w:rsidRDefault="00563937" w:rsidP="00563937">
      <w:pPr>
        <w:pStyle w:val="ListParagraph"/>
        <w:numPr>
          <w:ilvl w:val="0"/>
          <w:numId w:val="13"/>
        </w:numPr>
        <w:spacing w:before="120" w:after="120"/>
        <w:contextualSpacing/>
        <w:textboxTightWrap w:val="none"/>
      </w:pPr>
      <w:r>
        <w:rPr>
          <w:b/>
        </w:rPr>
        <w:t>UBRN Information</w:t>
      </w:r>
      <w:r w:rsidRPr="009A5E65">
        <w:t xml:space="preserve"> – This information is mostly administrative, and includes date of referral, priority, </w:t>
      </w:r>
      <w:r>
        <w:t xml:space="preserve">problem, requested procedure, </w:t>
      </w:r>
      <w:r w:rsidRPr="009A5E65">
        <w:t xml:space="preserve">date the referral letter was created, information about the referring GP, registered </w:t>
      </w:r>
      <w:r>
        <w:t>practice</w:t>
      </w:r>
      <w:r w:rsidRPr="009A5E65">
        <w:t xml:space="preserve"> etc.</w:t>
      </w:r>
    </w:p>
    <w:p w14:paraId="2CBA2F3A" w14:textId="77777777" w:rsidR="00563937" w:rsidRPr="009A5E65" w:rsidRDefault="00563937" w:rsidP="00563937">
      <w:pPr>
        <w:pStyle w:val="ListParagraph"/>
        <w:numPr>
          <w:ilvl w:val="0"/>
          <w:numId w:val="13"/>
        </w:numPr>
        <w:spacing w:before="120" w:after="120"/>
        <w:contextualSpacing/>
        <w:textboxTightWrap w:val="none"/>
      </w:pPr>
      <w:r w:rsidRPr="009A5E65">
        <w:rPr>
          <w:b/>
        </w:rPr>
        <w:t>Patient</w:t>
      </w:r>
      <w:r>
        <w:rPr>
          <w:b/>
        </w:rPr>
        <w:t xml:space="preserve"> Information</w:t>
      </w:r>
      <w:r w:rsidRPr="009A5E65">
        <w:t xml:space="preserve"> – This information includes the patient’s NHS number, name, gender, date of birth, contact details, </w:t>
      </w:r>
      <w:r>
        <w:t>address</w:t>
      </w:r>
      <w:r w:rsidRPr="009A5E65">
        <w:t xml:space="preserve"> etc.</w:t>
      </w:r>
    </w:p>
    <w:p w14:paraId="7DB28208" w14:textId="77777777" w:rsidR="00563937" w:rsidRPr="009A5E65" w:rsidRDefault="00563937" w:rsidP="00563937">
      <w:pPr>
        <w:pStyle w:val="ListParagraph"/>
        <w:numPr>
          <w:ilvl w:val="0"/>
          <w:numId w:val="13"/>
        </w:numPr>
        <w:spacing w:before="120" w:after="120"/>
        <w:contextualSpacing/>
        <w:textboxTightWrap w:val="none"/>
      </w:pPr>
      <w:r w:rsidRPr="009A5E65">
        <w:rPr>
          <w:b/>
        </w:rPr>
        <w:t>Attachments</w:t>
      </w:r>
      <w:r w:rsidRPr="009A5E65">
        <w:t xml:space="preserve"> – This is intended to hold information that supplements the structured clinical content below (e.g. an image to illustrate a finding that is described in the structured content). </w:t>
      </w:r>
    </w:p>
    <w:p w14:paraId="2A02CF7B" w14:textId="1A959B7B" w:rsidR="00563937" w:rsidRPr="004C4F65" w:rsidRDefault="00563937" w:rsidP="003F4B6B">
      <w:pPr>
        <w:pStyle w:val="ListParagraph"/>
        <w:numPr>
          <w:ilvl w:val="0"/>
          <w:numId w:val="13"/>
        </w:numPr>
        <w:spacing w:before="120" w:after="120"/>
        <w:contextualSpacing/>
        <w:textboxTightWrap w:val="none"/>
      </w:pPr>
      <w:r w:rsidRPr="009A5E65">
        <w:rPr>
          <w:b/>
        </w:rPr>
        <w:t>Structured Clinical Content</w:t>
      </w:r>
      <w:r w:rsidRPr="009A5E65">
        <w:t xml:space="preserve"> – This is the heart of the referral letter and will be the focus of much of this document.</w:t>
      </w:r>
      <w:r>
        <w:t xml:space="preserve"> </w:t>
      </w:r>
      <w:r w:rsidRPr="009A5E65">
        <w:t xml:space="preserve"> Content is further categorised into the logical sub-categories indicated (Risk to others, Problem being referred, etc).</w:t>
      </w:r>
    </w:p>
    <w:p w14:paraId="14C3F67A" w14:textId="77777777" w:rsidR="00563937" w:rsidRDefault="00563937" w:rsidP="00563937">
      <w:pPr>
        <w:pStyle w:val="Heading2"/>
      </w:pPr>
      <w:bookmarkStart w:id="87" w:name="_Toc274577329"/>
      <w:bookmarkStart w:id="88" w:name="_Toc520995215"/>
      <w:r>
        <w:lastRenderedPageBreak/>
        <w:t>Referral Letter Content M</w:t>
      </w:r>
      <w:r w:rsidRPr="00C11154">
        <w:t>apping to the Care Record</w:t>
      </w:r>
      <w:bookmarkEnd w:id="87"/>
      <w:bookmarkEnd w:id="88"/>
    </w:p>
    <w:p w14:paraId="3CD37106" w14:textId="67BCCF5B" w:rsidR="00563937" w:rsidRDefault="00563937" w:rsidP="00563937">
      <w:r>
        <w:t xml:space="preserve">The category headers that are displayed in the clinical information section of the Integrated Referral Letter have been defined in conjunction with the definitions within the NHS Care Record Elements document </w:t>
      </w:r>
      <w:r w:rsidRPr="00D4289E">
        <w:t>(</w:t>
      </w:r>
      <w:bookmarkStart w:id="89" w:name="Document_Record_Id_Key"/>
      <w:r w:rsidRPr="00D4289E">
        <w:t>NPFIT-NCR-DES-0135.0</w:t>
      </w:r>
      <w:bookmarkEnd w:id="89"/>
      <w:r>
        <w:t>8</w:t>
      </w:r>
      <w:r w:rsidRPr="00D4289E">
        <w:t>)</w:t>
      </w:r>
      <w:r>
        <w:t>.  This document can also be used to provide guidance as to how the NHS e-Referral Service referral message should be populated.  See the embedded document which is the most current version of this document at the time of writing this guidance.</w:t>
      </w:r>
      <w:r w:rsidRPr="00C11154">
        <w:t xml:space="preserve"> </w:t>
      </w:r>
    </w:p>
    <w:bookmarkStart w:id="90" w:name="_MON_1586867021"/>
    <w:bookmarkEnd w:id="90"/>
    <w:p w14:paraId="16A3D0B1" w14:textId="77777777" w:rsidR="00563937" w:rsidRPr="0054672E" w:rsidRDefault="00563937" w:rsidP="00563937">
      <w:r>
        <w:object w:dxaOrig="1534" w:dyaOrig="993" w14:anchorId="4DFD98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o:allowoverlap="f">
            <v:imagedata r:id="rId21" o:title=""/>
          </v:shape>
          <o:OLEObject Type="Embed" ProgID="Word.Document.8" ShapeID="_x0000_i1025" DrawAspect="Icon" ObjectID="_1707216482" r:id="rId22">
            <o:FieldCodes>\s</o:FieldCodes>
          </o:OLEObject>
        </w:object>
      </w:r>
    </w:p>
    <w:p w14:paraId="2589E427" w14:textId="77777777" w:rsidR="00563937" w:rsidRDefault="00563937" w:rsidP="00563937">
      <w:pPr>
        <w:pStyle w:val="Heading3"/>
      </w:pPr>
      <w:bookmarkStart w:id="91" w:name="_Toc264631122"/>
      <w:bookmarkStart w:id="92" w:name="_Toc274577330"/>
      <w:r>
        <w:t>Rationalised Categories</w:t>
      </w:r>
      <w:bookmarkEnd w:id="91"/>
      <w:bookmarkEnd w:id="92"/>
    </w:p>
    <w:p w14:paraId="36027B71" w14:textId="77777777" w:rsidR="00563937" w:rsidRDefault="00563937" w:rsidP="00563937">
      <w:r>
        <w:t xml:space="preserve">When an integrated referral letter is sent from a GP system, these details are displayed on the ‘Clinical Information’ pane when viewing the Integrated Referral Letter.  Within this section, the categories have been re-defined to display the clinical data in a rational way to the end user. </w:t>
      </w:r>
    </w:p>
    <w:p w14:paraId="18467EA3" w14:textId="3D75F4D3" w:rsidR="00563937" w:rsidRPr="00D4289E" w:rsidRDefault="00563937" w:rsidP="00563937">
      <w:r w:rsidRPr="00735FED">
        <w:t xml:space="preserve">The </w:t>
      </w:r>
      <w:r w:rsidR="00863FA4">
        <w:t>NHS e-RS</w:t>
      </w:r>
      <w:r w:rsidRPr="00D4289E">
        <w:t xml:space="preserve"> referral message (PRPA_MT030101UK0</w:t>
      </w:r>
      <w:r>
        <w:t>5</w:t>
      </w:r>
      <w:r w:rsidRPr="00D4289E">
        <w:t>) contains a number of ‘Category Headers’ that are used to group the information that is contained within the referral message</w:t>
      </w:r>
      <w:r>
        <w:t>.</w:t>
      </w:r>
    </w:p>
    <w:p w14:paraId="6374EBDC" w14:textId="6D2EDA2E" w:rsidR="00563937" w:rsidRDefault="00563937" w:rsidP="00563937">
      <w:r>
        <w:t xml:space="preserve">The Care Record Element definitions and descriptions should be interpreted for use within the </w:t>
      </w:r>
      <w:r w:rsidR="00863FA4">
        <w:t>NHS e-RS</w:t>
      </w:r>
      <w:r>
        <w:t xml:space="preserve"> referral message.  For example ‘Medication’ should only contain details that are relevant to the referral</w:t>
      </w:r>
      <w:r w:rsidR="00B30CDC">
        <w:t>.</w:t>
      </w:r>
    </w:p>
    <w:p w14:paraId="17893D0D" w14:textId="769B8228" w:rsidR="00563937" w:rsidRDefault="00563937" w:rsidP="004C4F65">
      <w:pPr>
        <w:pStyle w:val="Heading4"/>
        <w:spacing w:after="120"/>
      </w:pPr>
      <w:bookmarkStart w:id="93" w:name="_Toc264631123"/>
      <w:bookmarkStart w:id="94" w:name="_Toc274577331"/>
      <w:r>
        <w:t xml:space="preserve">Menu Lists and Headings displayed in the Clinical Information Screen on </w:t>
      </w:r>
      <w:bookmarkEnd w:id="93"/>
      <w:bookmarkEnd w:id="94"/>
      <w:r w:rsidR="00863FA4">
        <w:t>NHS e-RS</w:t>
      </w:r>
    </w:p>
    <w:tbl>
      <w:tblPr>
        <w:tblStyle w:val="TableGrid"/>
        <w:tblW w:w="9923" w:type="dxa"/>
        <w:tblInd w:w="108" w:type="dxa"/>
        <w:tblCellMar>
          <w:top w:w="28" w:type="dxa"/>
          <w:bottom w:w="28" w:type="dxa"/>
        </w:tblCellMar>
        <w:tblLook w:val="04A0" w:firstRow="1" w:lastRow="0" w:firstColumn="1" w:lastColumn="0" w:noHBand="0" w:noVBand="1"/>
      </w:tblPr>
      <w:tblGrid>
        <w:gridCol w:w="2694"/>
        <w:gridCol w:w="2409"/>
        <w:gridCol w:w="4820"/>
      </w:tblGrid>
      <w:tr w:rsidR="00563937" w:rsidRPr="00655242" w14:paraId="0ADD8B6A" w14:textId="77777777" w:rsidTr="004C4F65">
        <w:trPr>
          <w:cantSplit/>
          <w:tblHeader/>
        </w:trPr>
        <w:tc>
          <w:tcPr>
            <w:tcW w:w="2694" w:type="dxa"/>
            <w:shd w:val="clear" w:color="auto" w:fill="D9D9D9" w:themeFill="background1" w:themeFillShade="D9"/>
          </w:tcPr>
          <w:p w14:paraId="06F7E54E" w14:textId="77777777" w:rsidR="00563937" w:rsidRPr="00655242" w:rsidRDefault="00563937" w:rsidP="004C4F65">
            <w:pPr>
              <w:pStyle w:val="table"/>
              <w:spacing w:before="40" w:after="40"/>
              <w:rPr>
                <w:b/>
              </w:rPr>
            </w:pPr>
            <w:r w:rsidRPr="00655242">
              <w:rPr>
                <w:b/>
              </w:rPr>
              <w:t>Category Headers</w:t>
            </w:r>
          </w:p>
        </w:tc>
        <w:tc>
          <w:tcPr>
            <w:tcW w:w="2409" w:type="dxa"/>
            <w:shd w:val="clear" w:color="auto" w:fill="D9D9D9" w:themeFill="background1" w:themeFillShade="D9"/>
          </w:tcPr>
          <w:p w14:paraId="6F24A30C" w14:textId="77777777" w:rsidR="00563937" w:rsidRPr="00655242" w:rsidRDefault="00563937" w:rsidP="004C4F65">
            <w:pPr>
              <w:pStyle w:val="table"/>
              <w:spacing w:before="40" w:after="40"/>
              <w:rPr>
                <w:b/>
              </w:rPr>
            </w:pPr>
            <w:r w:rsidRPr="00655242">
              <w:rPr>
                <w:b/>
              </w:rPr>
              <w:t>Sub Headings</w:t>
            </w:r>
          </w:p>
        </w:tc>
        <w:tc>
          <w:tcPr>
            <w:tcW w:w="4820" w:type="dxa"/>
            <w:shd w:val="clear" w:color="auto" w:fill="D9D9D9" w:themeFill="background1" w:themeFillShade="D9"/>
          </w:tcPr>
          <w:p w14:paraId="6B8FE8A9" w14:textId="77777777" w:rsidR="00563937" w:rsidRPr="00655242" w:rsidRDefault="00563937" w:rsidP="004C4F65">
            <w:pPr>
              <w:pStyle w:val="table"/>
              <w:spacing w:before="40" w:after="40"/>
              <w:rPr>
                <w:b/>
              </w:rPr>
            </w:pPr>
            <w:r w:rsidRPr="00655242">
              <w:rPr>
                <w:b/>
              </w:rPr>
              <w:t>Care Record Element Mapping</w:t>
            </w:r>
          </w:p>
        </w:tc>
      </w:tr>
      <w:tr w:rsidR="00563937" w14:paraId="2C173DDA" w14:textId="77777777" w:rsidTr="004C4F65">
        <w:trPr>
          <w:cantSplit/>
        </w:trPr>
        <w:tc>
          <w:tcPr>
            <w:tcW w:w="2694" w:type="dxa"/>
          </w:tcPr>
          <w:p w14:paraId="703A2A43" w14:textId="77777777" w:rsidR="00563937" w:rsidRDefault="00563937" w:rsidP="004C4F65">
            <w:pPr>
              <w:pStyle w:val="table"/>
              <w:spacing w:before="40" w:after="40"/>
            </w:pPr>
            <w:r>
              <w:t>Attachments</w:t>
            </w:r>
          </w:p>
        </w:tc>
        <w:tc>
          <w:tcPr>
            <w:tcW w:w="2409" w:type="dxa"/>
          </w:tcPr>
          <w:p w14:paraId="0274347F" w14:textId="77777777" w:rsidR="00563937" w:rsidRDefault="00563937" w:rsidP="004C4F65">
            <w:pPr>
              <w:pStyle w:val="table"/>
              <w:spacing w:before="40" w:after="40"/>
            </w:pPr>
          </w:p>
        </w:tc>
        <w:tc>
          <w:tcPr>
            <w:tcW w:w="4820" w:type="dxa"/>
          </w:tcPr>
          <w:p w14:paraId="3F0E8BD5" w14:textId="77777777" w:rsidR="00563937" w:rsidRDefault="00563937" w:rsidP="004C4F65">
            <w:pPr>
              <w:pStyle w:val="table"/>
              <w:spacing w:before="40" w:after="40"/>
            </w:pPr>
          </w:p>
        </w:tc>
      </w:tr>
      <w:tr w:rsidR="00563937" w14:paraId="1FE2344E" w14:textId="77777777" w:rsidTr="004C4F65">
        <w:trPr>
          <w:cantSplit/>
        </w:trPr>
        <w:tc>
          <w:tcPr>
            <w:tcW w:w="2694" w:type="dxa"/>
          </w:tcPr>
          <w:p w14:paraId="12ACAC04" w14:textId="77777777" w:rsidR="00563937" w:rsidRDefault="00563937" w:rsidP="004C4F65">
            <w:pPr>
              <w:pStyle w:val="table"/>
              <w:spacing w:before="40" w:after="40"/>
            </w:pPr>
            <w:r>
              <w:t>Risk to Others</w:t>
            </w:r>
          </w:p>
        </w:tc>
        <w:tc>
          <w:tcPr>
            <w:tcW w:w="2409" w:type="dxa"/>
          </w:tcPr>
          <w:p w14:paraId="054FC470" w14:textId="77777777" w:rsidR="00563937" w:rsidRDefault="00563937" w:rsidP="004C4F65">
            <w:pPr>
              <w:pStyle w:val="table"/>
              <w:spacing w:before="40" w:after="40"/>
            </w:pPr>
          </w:p>
        </w:tc>
        <w:tc>
          <w:tcPr>
            <w:tcW w:w="4820" w:type="dxa"/>
          </w:tcPr>
          <w:p w14:paraId="602FABE4" w14:textId="77777777" w:rsidR="00563937" w:rsidRDefault="00563937" w:rsidP="004C4F65">
            <w:pPr>
              <w:pStyle w:val="table"/>
              <w:spacing w:before="40" w:after="40"/>
            </w:pPr>
            <w:r w:rsidRPr="00296A87">
              <w:t>Risks and Warnings</w:t>
            </w:r>
          </w:p>
        </w:tc>
      </w:tr>
      <w:tr w:rsidR="00563937" w14:paraId="36A7FE39" w14:textId="77777777" w:rsidTr="004C4F65">
        <w:trPr>
          <w:cantSplit/>
        </w:trPr>
        <w:tc>
          <w:tcPr>
            <w:tcW w:w="2694" w:type="dxa"/>
          </w:tcPr>
          <w:p w14:paraId="43FD4C15" w14:textId="77777777" w:rsidR="00563937" w:rsidRDefault="00563937" w:rsidP="004C4F65">
            <w:pPr>
              <w:pStyle w:val="table"/>
              <w:spacing w:before="40" w:after="40"/>
            </w:pPr>
            <w:r>
              <w:t>Problem Being Referred</w:t>
            </w:r>
          </w:p>
        </w:tc>
        <w:tc>
          <w:tcPr>
            <w:tcW w:w="2409" w:type="dxa"/>
          </w:tcPr>
          <w:p w14:paraId="675CA0DC" w14:textId="77777777" w:rsidR="00563937" w:rsidRDefault="00563937" w:rsidP="004C4F65">
            <w:pPr>
              <w:pStyle w:val="table"/>
              <w:spacing w:before="40" w:after="40"/>
            </w:pPr>
          </w:p>
        </w:tc>
        <w:tc>
          <w:tcPr>
            <w:tcW w:w="4820" w:type="dxa"/>
          </w:tcPr>
          <w:p w14:paraId="679412F4" w14:textId="77777777" w:rsidR="00563937" w:rsidRDefault="00563937" w:rsidP="004C4F65">
            <w:pPr>
              <w:pStyle w:val="table"/>
              <w:spacing w:before="40" w:after="40"/>
            </w:pPr>
            <w:r w:rsidRPr="00296A87">
              <w:t>Problems and Issues</w:t>
            </w:r>
          </w:p>
        </w:tc>
      </w:tr>
      <w:tr w:rsidR="00563937" w14:paraId="055DC217" w14:textId="77777777" w:rsidTr="004C4F65">
        <w:trPr>
          <w:cantSplit/>
        </w:trPr>
        <w:tc>
          <w:tcPr>
            <w:tcW w:w="2694" w:type="dxa"/>
          </w:tcPr>
          <w:p w14:paraId="65D0938B" w14:textId="77777777" w:rsidR="00563937" w:rsidRDefault="00563937" w:rsidP="004C4F65">
            <w:pPr>
              <w:pStyle w:val="table"/>
              <w:spacing w:before="40" w:after="40"/>
            </w:pPr>
            <w:r>
              <w:t>Requested Action</w:t>
            </w:r>
          </w:p>
        </w:tc>
        <w:tc>
          <w:tcPr>
            <w:tcW w:w="2409" w:type="dxa"/>
          </w:tcPr>
          <w:p w14:paraId="0DB9163D" w14:textId="77777777" w:rsidR="00563937" w:rsidRDefault="00563937" w:rsidP="004C4F65">
            <w:pPr>
              <w:pStyle w:val="table"/>
              <w:spacing w:before="40" w:after="40"/>
            </w:pPr>
          </w:p>
        </w:tc>
        <w:tc>
          <w:tcPr>
            <w:tcW w:w="4820" w:type="dxa"/>
          </w:tcPr>
          <w:p w14:paraId="1096D45E" w14:textId="77777777" w:rsidR="00563937" w:rsidRDefault="00563937" w:rsidP="004C4F65">
            <w:pPr>
              <w:pStyle w:val="table"/>
              <w:spacing w:before="40" w:after="40"/>
            </w:pPr>
          </w:p>
        </w:tc>
      </w:tr>
      <w:tr w:rsidR="00563937" w14:paraId="46E5DF5F" w14:textId="77777777" w:rsidTr="004C4F65">
        <w:trPr>
          <w:cantSplit/>
        </w:trPr>
        <w:tc>
          <w:tcPr>
            <w:tcW w:w="2694" w:type="dxa"/>
            <w:vMerge w:val="restart"/>
          </w:tcPr>
          <w:p w14:paraId="78EB98B6" w14:textId="77777777" w:rsidR="00563937" w:rsidRDefault="00563937" w:rsidP="004C4F65">
            <w:pPr>
              <w:pStyle w:val="table"/>
              <w:spacing w:before="40" w:after="40"/>
            </w:pPr>
            <w:r>
              <w:t>Medication</w:t>
            </w:r>
          </w:p>
        </w:tc>
        <w:tc>
          <w:tcPr>
            <w:tcW w:w="2409" w:type="dxa"/>
          </w:tcPr>
          <w:p w14:paraId="014E6C57" w14:textId="77777777" w:rsidR="00563937" w:rsidRDefault="00563937" w:rsidP="004C4F65">
            <w:pPr>
              <w:pStyle w:val="table"/>
              <w:spacing w:before="40" w:after="40"/>
            </w:pPr>
            <w:r>
              <w:t>Current Medication</w:t>
            </w:r>
          </w:p>
        </w:tc>
        <w:tc>
          <w:tcPr>
            <w:tcW w:w="4820" w:type="dxa"/>
          </w:tcPr>
          <w:p w14:paraId="389F0093" w14:textId="77777777" w:rsidR="00563937" w:rsidRDefault="00563937" w:rsidP="004C4F65">
            <w:pPr>
              <w:pStyle w:val="table"/>
              <w:spacing w:before="40" w:after="40"/>
            </w:pPr>
            <w:r w:rsidRPr="00296A87">
              <w:t>Medication Record</w:t>
            </w:r>
          </w:p>
        </w:tc>
      </w:tr>
      <w:tr w:rsidR="00563937" w14:paraId="694AEAFB" w14:textId="77777777" w:rsidTr="004C4F65">
        <w:trPr>
          <w:cantSplit/>
        </w:trPr>
        <w:tc>
          <w:tcPr>
            <w:tcW w:w="2694" w:type="dxa"/>
            <w:vMerge/>
          </w:tcPr>
          <w:p w14:paraId="7BB707E4" w14:textId="77777777" w:rsidR="00563937" w:rsidRDefault="00563937" w:rsidP="004C4F65">
            <w:pPr>
              <w:pStyle w:val="table"/>
              <w:spacing w:before="40" w:after="40"/>
            </w:pPr>
          </w:p>
        </w:tc>
        <w:tc>
          <w:tcPr>
            <w:tcW w:w="2409" w:type="dxa"/>
          </w:tcPr>
          <w:p w14:paraId="37B6A180" w14:textId="77777777" w:rsidR="00563937" w:rsidRDefault="00563937" w:rsidP="004C4F65">
            <w:pPr>
              <w:pStyle w:val="table"/>
              <w:spacing w:before="40" w:after="40"/>
            </w:pPr>
            <w:r>
              <w:t>Other Medication</w:t>
            </w:r>
          </w:p>
        </w:tc>
        <w:tc>
          <w:tcPr>
            <w:tcW w:w="4820" w:type="dxa"/>
          </w:tcPr>
          <w:p w14:paraId="745E8616" w14:textId="77777777" w:rsidR="00563937" w:rsidRDefault="00563937" w:rsidP="004C4F65">
            <w:pPr>
              <w:pStyle w:val="table"/>
              <w:spacing w:before="40" w:after="40"/>
            </w:pPr>
            <w:r w:rsidRPr="00296A87">
              <w:t>Medication Record</w:t>
            </w:r>
          </w:p>
        </w:tc>
      </w:tr>
      <w:tr w:rsidR="00563937" w14:paraId="0EEFA75B" w14:textId="77777777" w:rsidTr="004C4F65">
        <w:trPr>
          <w:cantSplit/>
        </w:trPr>
        <w:tc>
          <w:tcPr>
            <w:tcW w:w="2694" w:type="dxa"/>
            <w:vMerge w:val="restart"/>
          </w:tcPr>
          <w:p w14:paraId="7A259C16" w14:textId="77777777" w:rsidR="00563937" w:rsidRDefault="00563937" w:rsidP="004C4F65">
            <w:pPr>
              <w:pStyle w:val="table"/>
              <w:spacing w:before="40" w:after="40"/>
            </w:pPr>
            <w:r>
              <w:t>Past Medical History</w:t>
            </w:r>
          </w:p>
        </w:tc>
        <w:tc>
          <w:tcPr>
            <w:tcW w:w="2409" w:type="dxa"/>
          </w:tcPr>
          <w:p w14:paraId="0FE1F055" w14:textId="77777777" w:rsidR="00563937" w:rsidRDefault="00563937" w:rsidP="004C4F65">
            <w:pPr>
              <w:pStyle w:val="table"/>
              <w:spacing w:before="40" w:after="40"/>
            </w:pPr>
            <w:r>
              <w:t>Diagnoses</w:t>
            </w:r>
          </w:p>
        </w:tc>
        <w:tc>
          <w:tcPr>
            <w:tcW w:w="4820" w:type="dxa"/>
          </w:tcPr>
          <w:p w14:paraId="69CD9590" w14:textId="77777777" w:rsidR="00563937" w:rsidRDefault="00563937" w:rsidP="004C4F65">
            <w:pPr>
              <w:pStyle w:val="table"/>
              <w:spacing w:before="40" w:after="40"/>
            </w:pPr>
            <w:r>
              <w:t>Diagnoses</w:t>
            </w:r>
          </w:p>
        </w:tc>
      </w:tr>
      <w:tr w:rsidR="00563937" w14:paraId="2E41A4A7" w14:textId="77777777" w:rsidTr="004C4F65">
        <w:trPr>
          <w:cantSplit/>
        </w:trPr>
        <w:tc>
          <w:tcPr>
            <w:tcW w:w="2694" w:type="dxa"/>
            <w:vMerge/>
          </w:tcPr>
          <w:p w14:paraId="1AF41312" w14:textId="77777777" w:rsidR="00563937" w:rsidRDefault="00563937" w:rsidP="004C4F65">
            <w:pPr>
              <w:pStyle w:val="table"/>
              <w:spacing w:before="40" w:after="40"/>
            </w:pPr>
          </w:p>
        </w:tc>
        <w:tc>
          <w:tcPr>
            <w:tcW w:w="2409" w:type="dxa"/>
          </w:tcPr>
          <w:p w14:paraId="208C582E" w14:textId="77777777" w:rsidR="00563937" w:rsidRDefault="00563937" w:rsidP="004C4F65">
            <w:pPr>
              <w:pStyle w:val="table"/>
              <w:spacing w:before="40" w:after="40"/>
            </w:pPr>
            <w:r>
              <w:t>Procedures</w:t>
            </w:r>
          </w:p>
        </w:tc>
        <w:tc>
          <w:tcPr>
            <w:tcW w:w="4820" w:type="dxa"/>
          </w:tcPr>
          <w:p w14:paraId="431FB0DB" w14:textId="77777777" w:rsidR="00563937" w:rsidRPr="00296A87" w:rsidRDefault="00563937" w:rsidP="004C4F65">
            <w:pPr>
              <w:pStyle w:val="table"/>
              <w:spacing w:before="40" w:after="40"/>
            </w:pPr>
            <w:r w:rsidRPr="00296A87">
              <w:t>Procedures</w:t>
            </w:r>
          </w:p>
          <w:p w14:paraId="31D09AB9" w14:textId="77777777" w:rsidR="00563937" w:rsidRPr="00296A87" w:rsidRDefault="00563937" w:rsidP="004C4F65">
            <w:pPr>
              <w:pStyle w:val="table"/>
              <w:spacing w:before="40" w:after="40"/>
            </w:pPr>
            <w:r>
              <w:t xml:space="preserve">- </w:t>
            </w:r>
            <w:r w:rsidRPr="00296A87">
              <w:t>Treatments</w:t>
            </w:r>
          </w:p>
          <w:p w14:paraId="2ACC8AE4" w14:textId="77777777" w:rsidR="00563937" w:rsidRPr="00296A87" w:rsidRDefault="00563937" w:rsidP="004C4F65">
            <w:pPr>
              <w:pStyle w:val="table"/>
              <w:spacing w:before="40" w:after="40"/>
            </w:pPr>
            <w:r>
              <w:t xml:space="preserve">- </w:t>
            </w:r>
            <w:r w:rsidRPr="00296A87">
              <w:t>Investigations</w:t>
            </w:r>
          </w:p>
          <w:p w14:paraId="03F924F3" w14:textId="77777777" w:rsidR="00563937" w:rsidRPr="00296A87" w:rsidRDefault="00563937" w:rsidP="004C4F65">
            <w:pPr>
              <w:pStyle w:val="table"/>
              <w:spacing w:before="40" w:after="40"/>
            </w:pPr>
            <w:r>
              <w:t xml:space="preserve">- </w:t>
            </w:r>
            <w:r w:rsidRPr="00296A87">
              <w:t>Administrative Procedures</w:t>
            </w:r>
          </w:p>
          <w:p w14:paraId="080B22C5" w14:textId="500636A3" w:rsidR="00563937" w:rsidRDefault="00563937" w:rsidP="004C4F65">
            <w:pPr>
              <w:pStyle w:val="table"/>
              <w:spacing w:before="40" w:after="40"/>
            </w:pPr>
            <w:r>
              <w:t xml:space="preserve">- Provision of Advice and </w:t>
            </w:r>
            <w:r w:rsidRPr="00296A87">
              <w:t xml:space="preserve">Information to Patients </w:t>
            </w:r>
            <w:r w:rsidR="004C4F65">
              <w:t xml:space="preserve">    </w:t>
            </w:r>
            <w:r w:rsidRPr="00296A87">
              <w:t>and Carers</w:t>
            </w:r>
          </w:p>
        </w:tc>
      </w:tr>
      <w:tr w:rsidR="00563937" w14:paraId="4A8C7B64" w14:textId="77777777" w:rsidTr="004C4F65">
        <w:trPr>
          <w:cantSplit/>
        </w:trPr>
        <w:tc>
          <w:tcPr>
            <w:tcW w:w="2694" w:type="dxa"/>
            <w:vMerge/>
          </w:tcPr>
          <w:p w14:paraId="27566047" w14:textId="77777777" w:rsidR="00563937" w:rsidRDefault="00563937" w:rsidP="004C4F65">
            <w:pPr>
              <w:pStyle w:val="table"/>
              <w:spacing w:before="40" w:after="40"/>
            </w:pPr>
          </w:p>
        </w:tc>
        <w:tc>
          <w:tcPr>
            <w:tcW w:w="2409" w:type="dxa"/>
          </w:tcPr>
          <w:p w14:paraId="37B853D1" w14:textId="77777777" w:rsidR="00563937" w:rsidRDefault="00563937" w:rsidP="004C4F65">
            <w:pPr>
              <w:pStyle w:val="table"/>
              <w:spacing w:before="40" w:after="40"/>
            </w:pPr>
            <w:r>
              <w:t>Conditions</w:t>
            </w:r>
          </w:p>
        </w:tc>
        <w:tc>
          <w:tcPr>
            <w:tcW w:w="4820" w:type="dxa"/>
          </w:tcPr>
          <w:p w14:paraId="35745277" w14:textId="77777777" w:rsidR="00563937" w:rsidRDefault="00563937" w:rsidP="004C4F65">
            <w:pPr>
              <w:pStyle w:val="table"/>
              <w:spacing w:before="40" w:after="40"/>
            </w:pPr>
            <w:r w:rsidRPr="00296A87">
              <w:t>Problems and Issues</w:t>
            </w:r>
          </w:p>
        </w:tc>
      </w:tr>
      <w:tr w:rsidR="00563937" w14:paraId="2AEF5CC5" w14:textId="77777777" w:rsidTr="004C4F65">
        <w:trPr>
          <w:cantSplit/>
        </w:trPr>
        <w:tc>
          <w:tcPr>
            <w:tcW w:w="2694" w:type="dxa"/>
            <w:vMerge w:val="restart"/>
          </w:tcPr>
          <w:p w14:paraId="0A669535" w14:textId="77777777" w:rsidR="00563937" w:rsidRDefault="00563937" w:rsidP="004C4F65">
            <w:pPr>
              <w:pStyle w:val="table"/>
              <w:spacing w:before="40" w:after="40"/>
            </w:pPr>
            <w:r>
              <w:t>Allergies and Intolerances</w:t>
            </w:r>
          </w:p>
        </w:tc>
        <w:tc>
          <w:tcPr>
            <w:tcW w:w="2409" w:type="dxa"/>
          </w:tcPr>
          <w:p w14:paraId="1C76B89F" w14:textId="77777777" w:rsidR="00563937" w:rsidRDefault="00563937" w:rsidP="004C4F65">
            <w:pPr>
              <w:pStyle w:val="table"/>
              <w:spacing w:before="40" w:after="40"/>
            </w:pPr>
            <w:r>
              <w:t>Allergies</w:t>
            </w:r>
          </w:p>
        </w:tc>
        <w:tc>
          <w:tcPr>
            <w:tcW w:w="4820" w:type="dxa"/>
          </w:tcPr>
          <w:p w14:paraId="11955F3E" w14:textId="77777777" w:rsidR="00563937" w:rsidRPr="00296A87" w:rsidRDefault="00563937" w:rsidP="004C4F65">
            <w:pPr>
              <w:pStyle w:val="table"/>
              <w:spacing w:before="40" w:after="40"/>
            </w:pPr>
            <w:r w:rsidRPr="00296A87">
              <w:t>Risks and Warnings</w:t>
            </w:r>
          </w:p>
          <w:p w14:paraId="2A7378D5" w14:textId="77777777" w:rsidR="00563937" w:rsidRDefault="00563937" w:rsidP="004C4F65">
            <w:pPr>
              <w:pStyle w:val="table"/>
              <w:spacing w:before="40" w:after="40"/>
            </w:pPr>
            <w:r w:rsidRPr="00296A87">
              <w:t>- Allergies and Adverse Reactions</w:t>
            </w:r>
          </w:p>
        </w:tc>
      </w:tr>
      <w:tr w:rsidR="00563937" w14:paraId="4714D069" w14:textId="77777777" w:rsidTr="004C4F65">
        <w:trPr>
          <w:cantSplit/>
        </w:trPr>
        <w:tc>
          <w:tcPr>
            <w:tcW w:w="2694" w:type="dxa"/>
            <w:vMerge/>
          </w:tcPr>
          <w:p w14:paraId="3BC6BFCB" w14:textId="77777777" w:rsidR="00563937" w:rsidRDefault="00563937" w:rsidP="004C4F65">
            <w:pPr>
              <w:pStyle w:val="table"/>
              <w:spacing w:before="40" w:after="40"/>
            </w:pPr>
          </w:p>
        </w:tc>
        <w:tc>
          <w:tcPr>
            <w:tcW w:w="2409" w:type="dxa"/>
          </w:tcPr>
          <w:p w14:paraId="52B89A7F" w14:textId="77777777" w:rsidR="00563937" w:rsidRDefault="00563937" w:rsidP="004C4F65">
            <w:pPr>
              <w:pStyle w:val="table"/>
              <w:spacing w:before="40" w:after="40"/>
            </w:pPr>
            <w:r>
              <w:t>Intolerances</w:t>
            </w:r>
          </w:p>
        </w:tc>
        <w:tc>
          <w:tcPr>
            <w:tcW w:w="4820" w:type="dxa"/>
          </w:tcPr>
          <w:p w14:paraId="0F0BEC7B" w14:textId="77777777" w:rsidR="00563937" w:rsidRPr="00296A87" w:rsidRDefault="00563937" w:rsidP="004C4F65">
            <w:pPr>
              <w:pStyle w:val="table"/>
              <w:spacing w:before="40" w:after="40"/>
            </w:pPr>
            <w:r w:rsidRPr="00296A87">
              <w:t>Risks and Warnings</w:t>
            </w:r>
          </w:p>
          <w:p w14:paraId="577BE534" w14:textId="77777777" w:rsidR="00563937" w:rsidRDefault="00563937" w:rsidP="004C4F65">
            <w:pPr>
              <w:pStyle w:val="table"/>
              <w:spacing w:before="40" w:after="40"/>
            </w:pPr>
            <w:r w:rsidRPr="00296A87">
              <w:t>- Allergies and Adverse Reactions</w:t>
            </w:r>
          </w:p>
        </w:tc>
      </w:tr>
      <w:tr w:rsidR="00563937" w14:paraId="245898C5" w14:textId="77777777" w:rsidTr="004C4F65">
        <w:trPr>
          <w:cantSplit/>
        </w:trPr>
        <w:tc>
          <w:tcPr>
            <w:tcW w:w="2694" w:type="dxa"/>
            <w:vMerge w:val="restart"/>
          </w:tcPr>
          <w:p w14:paraId="048C21CB" w14:textId="77777777" w:rsidR="00563937" w:rsidRDefault="00563937" w:rsidP="004C4F65">
            <w:pPr>
              <w:pStyle w:val="table"/>
              <w:spacing w:before="40" w:after="40"/>
            </w:pPr>
            <w:r>
              <w:t>Findings</w:t>
            </w:r>
          </w:p>
        </w:tc>
        <w:tc>
          <w:tcPr>
            <w:tcW w:w="2409" w:type="dxa"/>
          </w:tcPr>
          <w:p w14:paraId="0EF90D77" w14:textId="77777777" w:rsidR="00563937" w:rsidRDefault="00563937" w:rsidP="004C4F65">
            <w:pPr>
              <w:pStyle w:val="table"/>
              <w:spacing w:before="40" w:after="40"/>
            </w:pPr>
            <w:r>
              <w:t>Investigations</w:t>
            </w:r>
          </w:p>
        </w:tc>
        <w:tc>
          <w:tcPr>
            <w:tcW w:w="4820" w:type="dxa"/>
          </w:tcPr>
          <w:p w14:paraId="038641DC" w14:textId="77777777" w:rsidR="00563937" w:rsidRPr="00296A87" w:rsidRDefault="00563937" w:rsidP="004C4F65">
            <w:pPr>
              <w:pStyle w:val="table"/>
              <w:spacing w:before="40" w:after="40"/>
            </w:pPr>
            <w:r w:rsidRPr="00296A87">
              <w:t>Findings</w:t>
            </w:r>
          </w:p>
          <w:p w14:paraId="50994E2B" w14:textId="77777777" w:rsidR="00563937" w:rsidRDefault="00563937" w:rsidP="004C4F65">
            <w:pPr>
              <w:pStyle w:val="table"/>
              <w:spacing w:before="40" w:after="40"/>
            </w:pPr>
            <w:r w:rsidRPr="00296A87">
              <w:t>- Investigation Results</w:t>
            </w:r>
          </w:p>
        </w:tc>
      </w:tr>
      <w:tr w:rsidR="00563937" w14:paraId="6E202FFD" w14:textId="77777777" w:rsidTr="004C4F65">
        <w:trPr>
          <w:cantSplit/>
        </w:trPr>
        <w:tc>
          <w:tcPr>
            <w:tcW w:w="2694" w:type="dxa"/>
            <w:vMerge/>
          </w:tcPr>
          <w:p w14:paraId="75E98C8A" w14:textId="77777777" w:rsidR="00563937" w:rsidRDefault="00563937" w:rsidP="004C4F65">
            <w:pPr>
              <w:pStyle w:val="table"/>
              <w:spacing w:before="40" w:after="40"/>
            </w:pPr>
          </w:p>
        </w:tc>
        <w:tc>
          <w:tcPr>
            <w:tcW w:w="2409" w:type="dxa"/>
          </w:tcPr>
          <w:p w14:paraId="1BC17535" w14:textId="77777777" w:rsidR="00563937" w:rsidRDefault="00563937" w:rsidP="004C4F65">
            <w:pPr>
              <w:pStyle w:val="table"/>
              <w:spacing w:before="40" w:after="40"/>
            </w:pPr>
            <w:r>
              <w:t>Examinations</w:t>
            </w:r>
          </w:p>
        </w:tc>
        <w:tc>
          <w:tcPr>
            <w:tcW w:w="4820" w:type="dxa"/>
          </w:tcPr>
          <w:p w14:paraId="67BA3B75" w14:textId="77777777" w:rsidR="00563937" w:rsidRPr="00296A87" w:rsidRDefault="00563937" w:rsidP="004C4F65">
            <w:pPr>
              <w:pStyle w:val="table"/>
              <w:spacing w:before="40" w:after="40"/>
            </w:pPr>
            <w:r w:rsidRPr="00296A87">
              <w:t>Findings</w:t>
            </w:r>
          </w:p>
          <w:p w14:paraId="6E87E319" w14:textId="77777777" w:rsidR="00563937" w:rsidRDefault="00563937" w:rsidP="004C4F65">
            <w:pPr>
              <w:pStyle w:val="table"/>
              <w:spacing w:before="40" w:after="40"/>
            </w:pPr>
            <w:r w:rsidRPr="00296A87">
              <w:t>- Clinical Observations and Findings</w:t>
            </w:r>
          </w:p>
        </w:tc>
      </w:tr>
      <w:tr w:rsidR="00563937" w14:paraId="08E40E66" w14:textId="77777777" w:rsidTr="004C4F65">
        <w:trPr>
          <w:cantSplit/>
        </w:trPr>
        <w:tc>
          <w:tcPr>
            <w:tcW w:w="2694" w:type="dxa"/>
          </w:tcPr>
          <w:p w14:paraId="63DDEB21" w14:textId="77777777" w:rsidR="00563937" w:rsidRDefault="00563937" w:rsidP="004C4F65">
            <w:pPr>
              <w:pStyle w:val="table"/>
              <w:spacing w:before="40" w:after="40"/>
            </w:pPr>
            <w:r>
              <w:t>Family History</w:t>
            </w:r>
          </w:p>
        </w:tc>
        <w:tc>
          <w:tcPr>
            <w:tcW w:w="2409" w:type="dxa"/>
          </w:tcPr>
          <w:p w14:paraId="53923252" w14:textId="77777777" w:rsidR="00563937" w:rsidRDefault="00563937" w:rsidP="004C4F65">
            <w:pPr>
              <w:pStyle w:val="table"/>
              <w:spacing w:before="40" w:after="40"/>
            </w:pPr>
          </w:p>
        </w:tc>
        <w:tc>
          <w:tcPr>
            <w:tcW w:w="4820" w:type="dxa"/>
          </w:tcPr>
          <w:p w14:paraId="2AA14BC2" w14:textId="77777777" w:rsidR="00563937" w:rsidRDefault="00563937" w:rsidP="004C4F65">
            <w:pPr>
              <w:pStyle w:val="table"/>
              <w:spacing w:before="40" w:after="40"/>
            </w:pPr>
            <w:r w:rsidRPr="00296A87">
              <w:t>Family History</w:t>
            </w:r>
          </w:p>
        </w:tc>
      </w:tr>
      <w:tr w:rsidR="00563937" w14:paraId="0044A91C" w14:textId="77777777" w:rsidTr="004C4F65">
        <w:trPr>
          <w:cantSplit/>
        </w:trPr>
        <w:tc>
          <w:tcPr>
            <w:tcW w:w="2694" w:type="dxa"/>
            <w:vMerge w:val="restart"/>
          </w:tcPr>
          <w:p w14:paraId="30090605" w14:textId="77777777" w:rsidR="00563937" w:rsidRDefault="00563937" w:rsidP="004C4F65">
            <w:pPr>
              <w:pStyle w:val="table"/>
              <w:spacing w:before="40" w:after="40"/>
            </w:pPr>
            <w:r>
              <w:t>Social Context</w:t>
            </w:r>
          </w:p>
        </w:tc>
        <w:tc>
          <w:tcPr>
            <w:tcW w:w="2409" w:type="dxa"/>
          </w:tcPr>
          <w:p w14:paraId="6538B2AC" w14:textId="77777777" w:rsidR="00563937" w:rsidRDefault="00563937" w:rsidP="004C4F65">
            <w:pPr>
              <w:pStyle w:val="table"/>
              <w:spacing w:before="40" w:after="40"/>
            </w:pPr>
            <w:r>
              <w:t>Alcohol Consumption</w:t>
            </w:r>
          </w:p>
        </w:tc>
        <w:tc>
          <w:tcPr>
            <w:tcW w:w="4820" w:type="dxa"/>
          </w:tcPr>
          <w:p w14:paraId="4B2B6DEA" w14:textId="77777777" w:rsidR="00563937" w:rsidRPr="00296A87" w:rsidRDefault="00563937" w:rsidP="004C4F65">
            <w:pPr>
              <w:pStyle w:val="table"/>
              <w:spacing w:before="40" w:after="40"/>
            </w:pPr>
            <w:r w:rsidRPr="00296A87">
              <w:t>Social Context</w:t>
            </w:r>
          </w:p>
          <w:p w14:paraId="5C248665" w14:textId="77777777" w:rsidR="00563937" w:rsidRDefault="00563937" w:rsidP="004C4F65">
            <w:pPr>
              <w:pStyle w:val="table"/>
              <w:spacing w:before="40" w:after="40"/>
            </w:pPr>
            <w:r w:rsidRPr="00296A87">
              <w:t>- Lifestyle</w:t>
            </w:r>
          </w:p>
        </w:tc>
      </w:tr>
      <w:tr w:rsidR="00563937" w14:paraId="4FD50891" w14:textId="77777777" w:rsidTr="004C4F65">
        <w:trPr>
          <w:cantSplit/>
        </w:trPr>
        <w:tc>
          <w:tcPr>
            <w:tcW w:w="2694" w:type="dxa"/>
            <w:vMerge/>
          </w:tcPr>
          <w:p w14:paraId="65185789" w14:textId="77777777" w:rsidR="00563937" w:rsidRDefault="00563937" w:rsidP="004C4F65">
            <w:pPr>
              <w:pStyle w:val="table"/>
              <w:spacing w:before="40" w:after="40"/>
            </w:pPr>
          </w:p>
        </w:tc>
        <w:tc>
          <w:tcPr>
            <w:tcW w:w="2409" w:type="dxa"/>
          </w:tcPr>
          <w:p w14:paraId="71E2FDBB" w14:textId="77777777" w:rsidR="00563937" w:rsidRDefault="00563937" w:rsidP="004C4F65">
            <w:pPr>
              <w:pStyle w:val="table"/>
              <w:spacing w:before="40" w:after="40"/>
            </w:pPr>
            <w:r>
              <w:t>Smoking Habit</w:t>
            </w:r>
          </w:p>
        </w:tc>
        <w:tc>
          <w:tcPr>
            <w:tcW w:w="4820" w:type="dxa"/>
          </w:tcPr>
          <w:p w14:paraId="2C2CEACB" w14:textId="77777777" w:rsidR="00563937" w:rsidRPr="00296A87" w:rsidRDefault="00563937" w:rsidP="004C4F65">
            <w:pPr>
              <w:pStyle w:val="table"/>
              <w:spacing w:before="40" w:after="40"/>
            </w:pPr>
            <w:r w:rsidRPr="00296A87">
              <w:t>Social Context</w:t>
            </w:r>
          </w:p>
          <w:p w14:paraId="52382AF6" w14:textId="77777777" w:rsidR="00563937" w:rsidRDefault="00563937" w:rsidP="004C4F65">
            <w:pPr>
              <w:pStyle w:val="table"/>
              <w:spacing w:before="40" w:after="40"/>
            </w:pPr>
            <w:r w:rsidRPr="00296A87">
              <w:t>- Lifestyle</w:t>
            </w:r>
          </w:p>
        </w:tc>
      </w:tr>
      <w:tr w:rsidR="00563937" w14:paraId="7D732AE3" w14:textId="77777777" w:rsidTr="004C4F65">
        <w:trPr>
          <w:cantSplit/>
        </w:trPr>
        <w:tc>
          <w:tcPr>
            <w:tcW w:w="2694" w:type="dxa"/>
            <w:vMerge/>
          </w:tcPr>
          <w:p w14:paraId="3AB67D6A" w14:textId="77777777" w:rsidR="00563937" w:rsidRDefault="00563937" w:rsidP="004C4F65">
            <w:pPr>
              <w:pStyle w:val="table"/>
              <w:spacing w:before="40" w:after="40"/>
            </w:pPr>
          </w:p>
        </w:tc>
        <w:tc>
          <w:tcPr>
            <w:tcW w:w="2409" w:type="dxa"/>
          </w:tcPr>
          <w:p w14:paraId="05F62414" w14:textId="77777777" w:rsidR="00563937" w:rsidRDefault="00563937" w:rsidP="004C4F65">
            <w:pPr>
              <w:pStyle w:val="table"/>
              <w:spacing w:before="40" w:after="40"/>
            </w:pPr>
            <w:r>
              <w:t>Non-therapeutic Drug Use</w:t>
            </w:r>
          </w:p>
        </w:tc>
        <w:tc>
          <w:tcPr>
            <w:tcW w:w="4820" w:type="dxa"/>
          </w:tcPr>
          <w:p w14:paraId="4ED2BB34" w14:textId="77777777" w:rsidR="00563937" w:rsidRPr="00296A87" w:rsidRDefault="00563937" w:rsidP="004C4F65">
            <w:pPr>
              <w:pStyle w:val="table"/>
              <w:spacing w:before="40" w:after="40"/>
            </w:pPr>
            <w:r w:rsidRPr="00296A87">
              <w:t>Social Context</w:t>
            </w:r>
          </w:p>
          <w:p w14:paraId="05648C9E" w14:textId="77777777" w:rsidR="00563937" w:rsidRDefault="00563937" w:rsidP="004C4F65">
            <w:pPr>
              <w:pStyle w:val="table"/>
              <w:spacing w:before="40" w:after="40"/>
            </w:pPr>
            <w:r w:rsidRPr="00296A87">
              <w:t>- Lifestyle</w:t>
            </w:r>
          </w:p>
        </w:tc>
      </w:tr>
      <w:tr w:rsidR="00563937" w14:paraId="08B9B73E" w14:textId="77777777" w:rsidTr="004C4F65">
        <w:trPr>
          <w:cantSplit/>
        </w:trPr>
        <w:tc>
          <w:tcPr>
            <w:tcW w:w="2694" w:type="dxa"/>
            <w:vMerge/>
          </w:tcPr>
          <w:p w14:paraId="46414E16" w14:textId="77777777" w:rsidR="00563937" w:rsidRDefault="00563937" w:rsidP="004C4F65">
            <w:pPr>
              <w:pStyle w:val="table"/>
              <w:spacing w:before="40" w:after="40"/>
            </w:pPr>
          </w:p>
        </w:tc>
        <w:tc>
          <w:tcPr>
            <w:tcW w:w="2409" w:type="dxa"/>
          </w:tcPr>
          <w:p w14:paraId="525D7324" w14:textId="77777777" w:rsidR="00563937" w:rsidRDefault="00563937" w:rsidP="004C4F65">
            <w:pPr>
              <w:pStyle w:val="table"/>
              <w:spacing w:before="40" w:after="40"/>
            </w:pPr>
            <w:r>
              <w:t>Housing</w:t>
            </w:r>
          </w:p>
        </w:tc>
        <w:tc>
          <w:tcPr>
            <w:tcW w:w="4820" w:type="dxa"/>
          </w:tcPr>
          <w:p w14:paraId="6616FB0D" w14:textId="77777777" w:rsidR="00563937" w:rsidRPr="00296A87" w:rsidRDefault="00563937" w:rsidP="004C4F65">
            <w:pPr>
              <w:pStyle w:val="table"/>
              <w:spacing w:before="40" w:after="40"/>
            </w:pPr>
            <w:r w:rsidRPr="00296A87">
              <w:t>Social Context</w:t>
            </w:r>
          </w:p>
          <w:p w14:paraId="1AAA0CCC" w14:textId="77777777" w:rsidR="00563937" w:rsidRDefault="00563937" w:rsidP="004C4F65">
            <w:pPr>
              <w:pStyle w:val="table"/>
              <w:spacing w:before="40" w:after="40"/>
            </w:pPr>
            <w:r w:rsidRPr="00296A87">
              <w:t>- Social and Personal Circumstances</w:t>
            </w:r>
          </w:p>
        </w:tc>
      </w:tr>
      <w:tr w:rsidR="00563937" w14:paraId="69463CD5" w14:textId="77777777" w:rsidTr="004C4F65">
        <w:tc>
          <w:tcPr>
            <w:tcW w:w="2694" w:type="dxa"/>
            <w:vMerge/>
          </w:tcPr>
          <w:p w14:paraId="57B783CA" w14:textId="77777777" w:rsidR="00563937" w:rsidRDefault="00563937" w:rsidP="004C4F65">
            <w:pPr>
              <w:pStyle w:val="table"/>
              <w:spacing w:before="40" w:after="40"/>
            </w:pPr>
          </w:p>
        </w:tc>
        <w:tc>
          <w:tcPr>
            <w:tcW w:w="2409" w:type="dxa"/>
          </w:tcPr>
          <w:p w14:paraId="3647B40D" w14:textId="77777777" w:rsidR="00563937" w:rsidRDefault="00563937" w:rsidP="004C4F65">
            <w:pPr>
              <w:pStyle w:val="table"/>
              <w:spacing w:before="40" w:after="40"/>
            </w:pPr>
            <w:r>
              <w:t>Employment</w:t>
            </w:r>
          </w:p>
        </w:tc>
        <w:tc>
          <w:tcPr>
            <w:tcW w:w="4820" w:type="dxa"/>
          </w:tcPr>
          <w:p w14:paraId="77D31E20" w14:textId="77777777" w:rsidR="00563937" w:rsidRPr="00296A87" w:rsidRDefault="00563937" w:rsidP="004C4F65">
            <w:pPr>
              <w:pStyle w:val="table"/>
              <w:spacing w:before="40" w:after="40"/>
            </w:pPr>
            <w:r w:rsidRPr="00296A87">
              <w:t>Social Context</w:t>
            </w:r>
          </w:p>
          <w:p w14:paraId="7937B5CC" w14:textId="77777777" w:rsidR="00563937" w:rsidRDefault="00563937" w:rsidP="004C4F65">
            <w:pPr>
              <w:pStyle w:val="table"/>
              <w:spacing w:before="40" w:after="40"/>
            </w:pPr>
            <w:r w:rsidRPr="00296A87">
              <w:t>- Social and Personal Circumstances</w:t>
            </w:r>
          </w:p>
        </w:tc>
      </w:tr>
    </w:tbl>
    <w:p w14:paraId="79EFE115" w14:textId="77777777" w:rsidR="00563937" w:rsidRDefault="00563937" w:rsidP="003F4B6B">
      <w:pPr>
        <w:rPr>
          <w:rFonts w:eastAsiaTheme="minorHAnsi"/>
          <w:color w:val="auto"/>
        </w:rPr>
      </w:pPr>
    </w:p>
    <w:p w14:paraId="50B9585F" w14:textId="77777777" w:rsidR="00655242" w:rsidRDefault="00655242">
      <w:pPr>
        <w:spacing w:before="0" w:after="0"/>
        <w:jc w:val="left"/>
        <w:textboxTightWrap w:val="none"/>
        <w:rPr>
          <w:rFonts w:eastAsia="MS Mincho"/>
          <w:b/>
          <w:color w:val="005EB8" w:themeColor="accent1"/>
          <w:spacing w:val="-6"/>
          <w:kern w:val="28"/>
          <w:sz w:val="32"/>
          <w:szCs w:val="28"/>
          <w14:ligatures w14:val="standardContextual"/>
        </w:rPr>
      </w:pPr>
      <w:r>
        <w:br w:type="page"/>
      </w:r>
    </w:p>
    <w:p w14:paraId="029ACC35" w14:textId="747E8477" w:rsidR="00563937" w:rsidRDefault="004C4F65" w:rsidP="00655242">
      <w:pPr>
        <w:pStyle w:val="Heading2"/>
      </w:pPr>
      <w:bookmarkStart w:id="95" w:name="_Toc520995216"/>
      <w:r>
        <w:lastRenderedPageBreak/>
        <w:t xml:space="preserve">Sending </w:t>
      </w:r>
      <w:r w:rsidR="00655242">
        <w:t>the Notify Patient Referral message</w:t>
      </w:r>
      <w:bookmarkEnd w:id="95"/>
    </w:p>
    <w:p w14:paraId="009FB049" w14:textId="25DF5FBC" w:rsidR="00655242" w:rsidRDefault="00655242" w:rsidP="00655242">
      <w:pPr>
        <w:pStyle w:val="Heading3"/>
      </w:pPr>
      <w:r>
        <w:t>Interaction Diagrams</w:t>
      </w:r>
    </w:p>
    <w:p w14:paraId="34ACD25A" w14:textId="79C7A0C1" w:rsidR="004C4F65" w:rsidRPr="004C4F65" w:rsidRDefault="004C4F65" w:rsidP="004C4F65">
      <w:r>
        <w:t>The Notify Patient Referral Message is sent from the Referring Clinical System and is triggered by a user interaction.  The message process flow is as follows:</w:t>
      </w:r>
    </w:p>
    <w:p w14:paraId="1830F2FD" w14:textId="77777777" w:rsidR="003F4B6B" w:rsidRPr="001A1311" w:rsidRDefault="003F4B6B" w:rsidP="00DF75A9">
      <w:pPr>
        <w:pStyle w:val="Heading4"/>
        <w:spacing w:before="240" w:after="120"/>
        <w:textboxTightWrap w:val="allLines"/>
        <w:rPr>
          <w:rFonts w:eastAsiaTheme="minorHAnsi"/>
        </w:rPr>
      </w:pPr>
      <w:r w:rsidRPr="001A1311">
        <w:rPr>
          <w:rFonts w:eastAsiaTheme="minorHAnsi"/>
        </w:rPr>
        <w:t>Notify Patient Referral Interaction Diagram</w:t>
      </w:r>
    </w:p>
    <w:p w14:paraId="7A6EFEAD" w14:textId="48CB90C3" w:rsidR="004C4F65" w:rsidRDefault="003F4B6B" w:rsidP="003F4B6B">
      <w:pPr>
        <w:rPr>
          <w:rFonts w:eastAsiaTheme="minorHAnsi"/>
        </w:rPr>
      </w:pPr>
      <w:r>
        <w:rPr>
          <w:noProof/>
          <w:lang w:eastAsia="en-GB"/>
        </w:rPr>
        <w:drawing>
          <wp:inline distT="0" distB="0" distL="0" distR="0" wp14:anchorId="4DBE8CE3" wp14:editId="459F75ED">
            <wp:extent cx="5400000" cy="20853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400000" cy="2085366"/>
                    </a:xfrm>
                    <a:prstGeom prst="rect">
                      <a:avLst/>
                    </a:prstGeom>
                    <a:noFill/>
                    <a:ln w="9525">
                      <a:noFill/>
                      <a:miter lim="800000"/>
                      <a:headEnd/>
                      <a:tailEnd/>
                    </a:ln>
                  </pic:spPr>
                </pic:pic>
              </a:graphicData>
            </a:graphic>
          </wp:inline>
        </w:drawing>
      </w:r>
    </w:p>
    <w:p w14:paraId="2B87E93D" w14:textId="77777777" w:rsidR="004C4F65" w:rsidRPr="004C4F65" w:rsidRDefault="004C4F65" w:rsidP="004C4F65">
      <w:pPr>
        <w:spacing w:before="0" w:after="0"/>
        <w:rPr>
          <w:rFonts w:eastAsiaTheme="minorHAnsi"/>
          <w:sz w:val="16"/>
          <w:szCs w:val="16"/>
        </w:rPr>
      </w:pPr>
    </w:p>
    <w:p w14:paraId="50D9BA4E" w14:textId="4BCD156E" w:rsidR="00DF75A9" w:rsidRPr="001A1311" w:rsidRDefault="00DF75A9" w:rsidP="00DF75A9">
      <w:pPr>
        <w:pStyle w:val="Heading3"/>
      </w:pPr>
      <w:r>
        <w:t xml:space="preserve">Error Handling of the </w:t>
      </w:r>
      <w:r w:rsidRPr="001A1311">
        <w:t>Notify Patient Referral PRPA_IN030000UKnn</w:t>
      </w:r>
    </w:p>
    <w:p w14:paraId="3BC6CC03" w14:textId="5B42093C" w:rsidR="00DF75A9" w:rsidRDefault="00983A54" w:rsidP="003F4B6B">
      <w:pPr>
        <w:rPr>
          <w:rFonts w:eastAsiaTheme="minorHAnsi"/>
        </w:rPr>
      </w:pPr>
      <w:r>
        <w:rPr>
          <w:rFonts w:eastAsiaTheme="minorHAnsi"/>
        </w:rPr>
        <w:t xml:space="preserve">When a referral message is sent from the referring system to </w:t>
      </w:r>
      <w:r w:rsidR="00863FA4">
        <w:rPr>
          <w:rFonts w:eastAsiaTheme="minorHAnsi"/>
        </w:rPr>
        <w:t>NHS e-RS</w:t>
      </w:r>
      <w:r>
        <w:rPr>
          <w:rFonts w:eastAsiaTheme="minorHAnsi"/>
        </w:rPr>
        <w:t xml:space="preserve">, it is possible that this message can fail to process in </w:t>
      </w:r>
      <w:r w:rsidR="00863FA4">
        <w:rPr>
          <w:rFonts w:eastAsiaTheme="minorHAnsi"/>
        </w:rPr>
        <w:t>NHS e-RS</w:t>
      </w:r>
      <w:r>
        <w:rPr>
          <w:rFonts w:eastAsiaTheme="minorHAnsi"/>
        </w:rPr>
        <w:t xml:space="preserve"> due to a number of reasons.  Some </w:t>
      </w:r>
      <w:r w:rsidR="004C4F65">
        <w:rPr>
          <w:rFonts w:eastAsiaTheme="minorHAnsi"/>
        </w:rPr>
        <w:t>examples of the reasons are</w:t>
      </w:r>
      <w:r>
        <w:rPr>
          <w:rFonts w:eastAsiaTheme="minorHAnsi"/>
        </w:rPr>
        <w:t xml:space="preserve"> as follows (this is not an exhaustive list)</w:t>
      </w:r>
    </w:p>
    <w:p w14:paraId="7880977C" w14:textId="57D7BEC2" w:rsidR="00983A54" w:rsidRDefault="00983A54" w:rsidP="00983A54">
      <w:pPr>
        <w:pStyle w:val="ListParagraph"/>
        <w:numPr>
          <w:ilvl w:val="0"/>
          <w:numId w:val="12"/>
        </w:numPr>
        <w:rPr>
          <w:rFonts w:eastAsiaTheme="minorHAnsi"/>
        </w:rPr>
      </w:pPr>
      <w:r>
        <w:rPr>
          <w:rFonts w:eastAsiaTheme="minorHAnsi"/>
        </w:rPr>
        <w:t>It is no longer possible to update the letter as it now falls within the Freeze Date (period up to the appointment where an update to a referral is not accepted as the service provider is not likely to pick this update up)</w:t>
      </w:r>
    </w:p>
    <w:p w14:paraId="5E8A6AE1" w14:textId="371F3B68" w:rsidR="00983A54" w:rsidRPr="00983A54" w:rsidRDefault="00983A54" w:rsidP="00983A54">
      <w:pPr>
        <w:pStyle w:val="ListParagraph"/>
        <w:numPr>
          <w:ilvl w:val="0"/>
          <w:numId w:val="12"/>
        </w:numPr>
        <w:rPr>
          <w:rFonts w:eastAsiaTheme="minorHAnsi"/>
        </w:rPr>
      </w:pPr>
      <w:r w:rsidRPr="00983A54">
        <w:rPr>
          <w:rFonts w:eastAsiaTheme="minorHAnsi"/>
        </w:rPr>
        <w:t xml:space="preserve">Appointment date is in the past </w:t>
      </w:r>
      <w:r>
        <w:rPr>
          <w:rFonts w:eastAsiaTheme="minorHAnsi"/>
        </w:rPr>
        <w:t>or the UBRN has been cancelled by the Service Provider</w:t>
      </w:r>
    </w:p>
    <w:p w14:paraId="291B1658" w14:textId="0014C667" w:rsidR="00983A54" w:rsidRDefault="00983A54" w:rsidP="00983A54">
      <w:pPr>
        <w:pStyle w:val="ListParagraph"/>
        <w:numPr>
          <w:ilvl w:val="0"/>
          <w:numId w:val="12"/>
        </w:numPr>
        <w:rPr>
          <w:rFonts w:eastAsiaTheme="minorHAnsi"/>
        </w:rPr>
      </w:pPr>
      <w:r>
        <w:rPr>
          <w:rFonts w:eastAsiaTheme="minorHAnsi"/>
        </w:rPr>
        <w:t>There is an issue with the referring users details sent in the message</w:t>
      </w:r>
    </w:p>
    <w:p w14:paraId="4436C54B" w14:textId="0F692974" w:rsidR="00983A54" w:rsidRDefault="00983A54" w:rsidP="00983A54">
      <w:pPr>
        <w:pStyle w:val="ListParagraph"/>
        <w:numPr>
          <w:ilvl w:val="0"/>
          <w:numId w:val="12"/>
        </w:numPr>
        <w:rPr>
          <w:rFonts w:eastAsiaTheme="minorHAnsi"/>
        </w:rPr>
      </w:pPr>
      <w:r>
        <w:rPr>
          <w:rFonts w:eastAsiaTheme="minorHAnsi"/>
        </w:rPr>
        <w:t xml:space="preserve">There is a processing issue with </w:t>
      </w:r>
      <w:r w:rsidR="00863FA4">
        <w:rPr>
          <w:rFonts w:eastAsiaTheme="minorHAnsi"/>
        </w:rPr>
        <w:t>NHS e-RS</w:t>
      </w:r>
      <w:r>
        <w:rPr>
          <w:rFonts w:eastAsiaTheme="minorHAnsi"/>
        </w:rPr>
        <w:t xml:space="preserve"> (</w:t>
      </w:r>
      <w:proofErr w:type="spellStart"/>
      <w:r>
        <w:rPr>
          <w:rFonts w:eastAsiaTheme="minorHAnsi"/>
        </w:rPr>
        <w:t>eg.</w:t>
      </w:r>
      <w:proofErr w:type="spellEnd"/>
      <w:r>
        <w:rPr>
          <w:rFonts w:eastAsiaTheme="minorHAnsi"/>
        </w:rPr>
        <w:t xml:space="preserve"> Scheduled downtime for an update release)</w:t>
      </w:r>
    </w:p>
    <w:p w14:paraId="5C4E4AB7" w14:textId="72E456D0" w:rsidR="00983A54" w:rsidRPr="00983A54" w:rsidRDefault="00983A54" w:rsidP="00983A54">
      <w:pPr>
        <w:rPr>
          <w:rFonts w:eastAsiaTheme="minorHAnsi"/>
        </w:rPr>
      </w:pPr>
      <w:r>
        <w:rPr>
          <w:rFonts w:eastAsiaTheme="minorHAnsi"/>
        </w:rPr>
        <w:t xml:space="preserve">If there is a failure processing the message, </w:t>
      </w:r>
      <w:r w:rsidR="00863FA4">
        <w:rPr>
          <w:rFonts w:eastAsiaTheme="minorHAnsi"/>
        </w:rPr>
        <w:t>NHS e-RS</w:t>
      </w:r>
      <w:r>
        <w:rPr>
          <w:rFonts w:eastAsiaTheme="minorHAnsi"/>
        </w:rPr>
        <w:t xml:space="preserve"> returns an error in the MCCI_IN010000UK13 message with the error code and error text to enable users to investigate.  This error </w:t>
      </w:r>
      <w:r w:rsidR="00541C20">
        <w:rPr>
          <w:rFonts w:eastAsiaTheme="minorHAnsi"/>
        </w:rPr>
        <w:t>Must</w:t>
      </w:r>
      <w:r>
        <w:rPr>
          <w:rFonts w:eastAsiaTheme="minorHAnsi"/>
        </w:rPr>
        <w:t xml:space="preserve"> be logged with an administrator and the option to resend the message </w:t>
      </w:r>
      <w:r w:rsidR="00541C20">
        <w:rPr>
          <w:rFonts w:eastAsiaTheme="minorHAnsi"/>
        </w:rPr>
        <w:t>MUST</w:t>
      </w:r>
      <w:r>
        <w:rPr>
          <w:rFonts w:eastAsiaTheme="minorHAnsi"/>
        </w:rPr>
        <w:t xml:space="preserve"> be available.  See details of the error flows in the following interaction diagrams.</w:t>
      </w:r>
    </w:p>
    <w:p w14:paraId="4C651DC3" w14:textId="1E3C3425" w:rsidR="00DF75A9" w:rsidRDefault="00DF75A9" w:rsidP="00DF75A9">
      <w:pPr>
        <w:pStyle w:val="Heading4"/>
        <w:spacing w:before="240" w:after="120"/>
        <w:textboxTightWrap w:val="allLines"/>
        <w:rPr>
          <w:rFonts w:eastAsiaTheme="minorHAnsi"/>
        </w:rPr>
      </w:pPr>
      <w:r w:rsidRPr="001A1311">
        <w:rPr>
          <w:rFonts w:eastAsiaTheme="minorHAnsi"/>
        </w:rPr>
        <w:lastRenderedPageBreak/>
        <w:t>Notify Patient Referral Interaction Diagram</w:t>
      </w:r>
      <w:r>
        <w:rPr>
          <w:rFonts w:eastAsiaTheme="minorHAnsi"/>
        </w:rPr>
        <w:t xml:space="preserve"> </w:t>
      </w:r>
      <w:r w:rsidR="00B46DFD">
        <w:rPr>
          <w:rFonts w:eastAsiaTheme="minorHAnsi"/>
        </w:rPr>
        <w:t>–</w:t>
      </w:r>
      <w:r>
        <w:rPr>
          <w:rFonts w:eastAsiaTheme="minorHAnsi"/>
        </w:rPr>
        <w:t xml:space="preserve"> Error</w:t>
      </w:r>
      <w:r w:rsidR="00B46DFD">
        <w:rPr>
          <w:rFonts w:eastAsiaTheme="minorHAnsi"/>
        </w:rPr>
        <w:t xml:space="preserve"> Received</w:t>
      </w:r>
    </w:p>
    <w:p w14:paraId="53B4149D" w14:textId="75AD2CF5" w:rsidR="00DF75A9" w:rsidRPr="00DF75A9" w:rsidRDefault="00DF75A9" w:rsidP="00DF75A9">
      <w:pPr>
        <w:rPr>
          <w:rFonts w:eastAsiaTheme="minorHAnsi"/>
        </w:rPr>
      </w:pPr>
      <w:r>
        <w:rPr>
          <w:rFonts w:eastAsiaTheme="minorHAnsi"/>
          <w:noProof/>
          <w:lang w:eastAsia="en-GB"/>
        </w:rPr>
        <w:drawing>
          <wp:inline distT="0" distB="0" distL="0" distR="0" wp14:anchorId="0FA2A439" wp14:editId="718DBF39">
            <wp:extent cx="5400000" cy="449288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a Notify Referral - PRSC_IN03 - updateReferralLetter - Fail.jpg"/>
                    <pic:cNvPicPr/>
                  </pic:nvPicPr>
                  <pic:blipFill>
                    <a:blip r:embed="rId24">
                      <a:extLst>
                        <a:ext uri="{28A0092B-C50C-407E-A947-70E740481C1C}">
                          <a14:useLocalDpi xmlns:a14="http://schemas.microsoft.com/office/drawing/2010/main" val="0"/>
                        </a:ext>
                      </a:extLst>
                    </a:blip>
                    <a:stretch>
                      <a:fillRect/>
                    </a:stretch>
                  </pic:blipFill>
                  <pic:spPr>
                    <a:xfrm>
                      <a:off x="0" y="0"/>
                      <a:ext cx="5400000" cy="4492883"/>
                    </a:xfrm>
                    <a:prstGeom prst="rect">
                      <a:avLst/>
                    </a:prstGeom>
                  </pic:spPr>
                </pic:pic>
              </a:graphicData>
            </a:graphic>
          </wp:inline>
        </w:drawing>
      </w:r>
    </w:p>
    <w:p w14:paraId="5E33977B" w14:textId="745A4A98" w:rsidR="00DF75A9" w:rsidRDefault="00DF75A9" w:rsidP="00DF75A9">
      <w:pPr>
        <w:pStyle w:val="Heading4"/>
        <w:spacing w:before="240" w:after="120"/>
        <w:textboxTightWrap w:val="allLines"/>
        <w:rPr>
          <w:rFonts w:eastAsiaTheme="minorHAnsi"/>
        </w:rPr>
      </w:pPr>
      <w:r w:rsidRPr="001A1311">
        <w:rPr>
          <w:rFonts w:eastAsiaTheme="minorHAnsi"/>
        </w:rPr>
        <w:t>Notify Patient Referral Interaction Diagram</w:t>
      </w:r>
      <w:r>
        <w:rPr>
          <w:rFonts w:eastAsiaTheme="minorHAnsi"/>
        </w:rPr>
        <w:t xml:space="preserve">s – </w:t>
      </w:r>
      <w:r w:rsidR="00B46DFD">
        <w:rPr>
          <w:rFonts w:eastAsiaTheme="minorHAnsi"/>
        </w:rPr>
        <w:t>Non receipt of Acknowledgment</w:t>
      </w:r>
    </w:p>
    <w:p w14:paraId="57C42640" w14:textId="7B7454E9" w:rsidR="00983A54" w:rsidRPr="00983A54" w:rsidRDefault="00983A54" w:rsidP="00983A54">
      <w:pPr>
        <w:rPr>
          <w:rFonts w:eastAsiaTheme="minorHAnsi"/>
        </w:rPr>
      </w:pPr>
      <w:r>
        <w:rPr>
          <w:rFonts w:eastAsiaTheme="minorHAnsi"/>
        </w:rPr>
        <w:t>When no ack</w:t>
      </w:r>
      <w:r w:rsidR="00B46DFD">
        <w:rPr>
          <w:rFonts w:eastAsiaTheme="minorHAnsi"/>
        </w:rPr>
        <w:t>nowledgment</w:t>
      </w:r>
      <w:r>
        <w:rPr>
          <w:rFonts w:eastAsiaTheme="minorHAnsi"/>
        </w:rPr>
        <w:t xml:space="preserve"> is received from </w:t>
      </w:r>
      <w:r w:rsidR="00863FA4">
        <w:rPr>
          <w:rFonts w:eastAsiaTheme="minorHAnsi"/>
        </w:rPr>
        <w:t>NHS e-RS</w:t>
      </w:r>
      <w:r>
        <w:rPr>
          <w:rFonts w:eastAsiaTheme="minorHAnsi"/>
        </w:rPr>
        <w:t xml:space="preserve"> to say that the referral message was received, the </w:t>
      </w:r>
      <w:r w:rsidR="0088173A">
        <w:rPr>
          <w:rFonts w:eastAsiaTheme="minorHAnsi"/>
        </w:rPr>
        <w:t xml:space="preserve">sending system </w:t>
      </w:r>
      <w:r w:rsidR="00541C20">
        <w:rPr>
          <w:rFonts w:eastAsiaTheme="minorHAnsi"/>
        </w:rPr>
        <w:t>Must</w:t>
      </w:r>
      <w:r w:rsidR="0088173A">
        <w:rPr>
          <w:rFonts w:eastAsiaTheme="minorHAnsi"/>
        </w:rPr>
        <w:t xml:space="preserve"> log the non-</w:t>
      </w:r>
      <w:r>
        <w:rPr>
          <w:rFonts w:eastAsiaTheme="minorHAnsi"/>
        </w:rPr>
        <w:t xml:space="preserve">receipt of the acknowledgment after 15 mins.  The administrator will need to check </w:t>
      </w:r>
      <w:r w:rsidR="00863FA4">
        <w:rPr>
          <w:rFonts w:eastAsiaTheme="minorHAnsi"/>
        </w:rPr>
        <w:t>NHS e-RS</w:t>
      </w:r>
      <w:r>
        <w:rPr>
          <w:rFonts w:eastAsiaTheme="minorHAnsi"/>
        </w:rPr>
        <w:t xml:space="preserve"> to see if the referral was received</w:t>
      </w:r>
      <w:r w:rsidR="00B46DFD">
        <w:rPr>
          <w:rFonts w:eastAsiaTheme="minorHAnsi"/>
        </w:rPr>
        <w:t xml:space="preserve"> and either disregard the error or allow the user to resend the Notify Patient Referral Message.</w:t>
      </w:r>
    </w:p>
    <w:p w14:paraId="290CBE1D" w14:textId="61A35CD7" w:rsidR="00DF75A9" w:rsidRDefault="00DF75A9" w:rsidP="00DF75A9">
      <w:pPr>
        <w:rPr>
          <w:rFonts w:eastAsiaTheme="minorHAnsi"/>
        </w:rPr>
      </w:pPr>
      <w:r>
        <w:rPr>
          <w:rFonts w:eastAsiaTheme="minorHAnsi"/>
          <w:noProof/>
          <w:lang w:eastAsia="en-GB"/>
        </w:rPr>
        <w:lastRenderedPageBreak/>
        <w:drawing>
          <wp:inline distT="0" distB="0" distL="0" distR="0" wp14:anchorId="532D9206" wp14:editId="14CF531F">
            <wp:extent cx="5400000" cy="3746168"/>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a Notify Referral - PRSC_IN03 - updateReferralLetter - No Ack.jpg"/>
                    <pic:cNvPicPr/>
                  </pic:nvPicPr>
                  <pic:blipFill>
                    <a:blip r:embed="rId25">
                      <a:extLst>
                        <a:ext uri="{28A0092B-C50C-407E-A947-70E740481C1C}">
                          <a14:useLocalDpi xmlns:a14="http://schemas.microsoft.com/office/drawing/2010/main" val="0"/>
                        </a:ext>
                      </a:extLst>
                    </a:blip>
                    <a:stretch>
                      <a:fillRect/>
                    </a:stretch>
                  </pic:blipFill>
                  <pic:spPr>
                    <a:xfrm>
                      <a:off x="0" y="0"/>
                      <a:ext cx="5400000" cy="3746168"/>
                    </a:xfrm>
                    <a:prstGeom prst="rect">
                      <a:avLst/>
                    </a:prstGeom>
                  </pic:spPr>
                </pic:pic>
              </a:graphicData>
            </a:graphic>
          </wp:inline>
        </w:drawing>
      </w:r>
    </w:p>
    <w:p w14:paraId="76F5A99C" w14:textId="77777777" w:rsidR="00DF75A9" w:rsidRPr="00DF75A9" w:rsidRDefault="00DF75A9" w:rsidP="00DF75A9">
      <w:pPr>
        <w:rPr>
          <w:rFonts w:eastAsiaTheme="minorHAnsi"/>
        </w:rPr>
      </w:pPr>
    </w:p>
    <w:p w14:paraId="1E8150F9" w14:textId="191C9341" w:rsidR="003F4B6B" w:rsidRPr="00687A2D" w:rsidRDefault="00DF75A9" w:rsidP="00DF75A9">
      <w:pPr>
        <w:spacing w:before="0" w:after="0"/>
        <w:jc w:val="left"/>
        <w:textboxTightWrap w:val="none"/>
        <w:rPr>
          <w:rFonts w:eastAsiaTheme="minorHAnsi"/>
        </w:rPr>
      </w:pPr>
      <w:r>
        <w:rPr>
          <w:rFonts w:eastAsiaTheme="minorHAnsi"/>
          <w:noProof/>
          <w:lang w:eastAsia="en-GB"/>
        </w:rPr>
        <w:drawing>
          <wp:inline distT="0" distB="0" distL="0" distR="0" wp14:anchorId="7849D6BD" wp14:editId="201C40FB">
            <wp:extent cx="5400000" cy="42952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a Notify Referral - PRSC_IN03 - updateReferralLetter - No Ack2.jpg"/>
                    <pic:cNvPicPr/>
                  </pic:nvPicPr>
                  <pic:blipFill>
                    <a:blip r:embed="rId26">
                      <a:extLst>
                        <a:ext uri="{28A0092B-C50C-407E-A947-70E740481C1C}">
                          <a14:useLocalDpi xmlns:a14="http://schemas.microsoft.com/office/drawing/2010/main" val="0"/>
                        </a:ext>
                      </a:extLst>
                    </a:blip>
                    <a:stretch>
                      <a:fillRect/>
                    </a:stretch>
                  </pic:blipFill>
                  <pic:spPr>
                    <a:xfrm>
                      <a:off x="0" y="0"/>
                      <a:ext cx="5400000" cy="4295255"/>
                    </a:xfrm>
                    <a:prstGeom prst="rect">
                      <a:avLst/>
                    </a:prstGeom>
                  </pic:spPr>
                </pic:pic>
              </a:graphicData>
            </a:graphic>
          </wp:inline>
        </w:drawing>
      </w:r>
    </w:p>
    <w:p w14:paraId="13DB31FC" w14:textId="77777777" w:rsidR="00DF75A9" w:rsidRDefault="00DF75A9" w:rsidP="003F4B6B">
      <w:pPr>
        <w:rPr>
          <w:rFonts w:eastAsiaTheme="minorHAnsi"/>
        </w:rPr>
      </w:pPr>
    </w:p>
    <w:p w14:paraId="0220BE70" w14:textId="77777777" w:rsidR="00441663" w:rsidRDefault="00441663" w:rsidP="00441663">
      <w:pPr>
        <w:pStyle w:val="Heading2"/>
        <w:numPr>
          <w:ilvl w:val="1"/>
          <w:numId w:val="0"/>
        </w:numPr>
        <w:tabs>
          <w:tab w:val="num" w:pos="0"/>
        </w:tabs>
        <w:spacing w:before="240" w:after="120"/>
      </w:pPr>
      <w:bookmarkStart w:id="96" w:name="_Toc274577334"/>
      <w:bookmarkStart w:id="97" w:name="_Toc520995217"/>
      <w:r>
        <w:lastRenderedPageBreak/>
        <w:t>Sending Relevant Information</w:t>
      </w:r>
      <w:bookmarkEnd w:id="96"/>
      <w:bookmarkEnd w:id="97"/>
    </w:p>
    <w:p w14:paraId="3D3687C9" w14:textId="77777777" w:rsidR="00441663" w:rsidRPr="00D70A98" w:rsidRDefault="00441663" w:rsidP="00441663">
      <w:r w:rsidRPr="00D70A98">
        <w:t>The purpose of a referral letter is to articulate succinctly the clinical context so that the receiver can quickly understand why the patient has been referred and have access to the relevant clinical information.</w:t>
      </w:r>
    </w:p>
    <w:p w14:paraId="7003ED3B" w14:textId="77777777" w:rsidR="00441663" w:rsidRDefault="00441663" w:rsidP="00441663">
      <w:r w:rsidRPr="00D70A98">
        <w:t>The referral letter has to cater for a wide range of referral types and therefore has quite a rich structure, most of which will not be relevant for any given referral. For example, a patient’s intolerance of lactose is probably not relevant to a routine orthopaedic referral.</w:t>
      </w:r>
    </w:p>
    <w:p w14:paraId="61B0DEA7" w14:textId="539E0A3A" w:rsidR="00441663" w:rsidRPr="00D70A98" w:rsidRDefault="00441663" w:rsidP="00441663">
      <w:r w:rsidRPr="00D70A98">
        <w:t xml:space="preserve">The fields from the referral message that are displayed by the </w:t>
      </w:r>
      <w:r w:rsidR="00863FA4">
        <w:t>NHS e-RS</w:t>
      </w:r>
      <w:r w:rsidRPr="00D70A98">
        <w:t xml:space="preserve"> application are specified in </w:t>
      </w:r>
      <w:r w:rsidR="00596C35">
        <w:fldChar w:fldCharType="begin"/>
      </w:r>
      <w:r w:rsidR="00596C35">
        <w:instrText xml:space="preserve"> REF _Ref501467569 \h </w:instrText>
      </w:r>
      <w:r w:rsidR="00596C35">
        <w:fldChar w:fldCharType="separate"/>
      </w:r>
      <w:r w:rsidR="00596C35">
        <w:t>Appendix F – Referral Letter Components</w:t>
      </w:r>
      <w:r w:rsidR="00596C35">
        <w:fldChar w:fldCharType="end"/>
      </w:r>
      <w:r w:rsidRPr="00D70A98">
        <w:t xml:space="preserve"> </w:t>
      </w:r>
      <w:r>
        <w:t xml:space="preserve"> </w:t>
      </w:r>
      <w:r w:rsidRPr="00D70A98">
        <w:t xml:space="preserve">There is no additional logic within </w:t>
      </w:r>
      <w:r w:rsidR="00863FA4">
        <w:t>NHS e-RS</w:t>
      </w:r>
      <w:r w:rsidRPr="00D70A98">
        <w:t xml:space="preserve"> to filter out irrelevant information from the data that is sent.</w:t>
      </w:r>
    </w:p>
    <w:p w14:paraId="02066DF8" w14:textId="475B939C" w:rsidR="00441663" w:rsidRPr="00D70A98" w:rsidRDefault="00441663" w:rsidP="00441663">
      <w:r w:rsidRPr="00D70A98">
        <w:t>GP systems should provide functionality that facilitates the population of the referral letter with only the data that is relevant to the specific referral.</w:t>
      </w:r>
      <w:r>
        <w:t xml:space="preserve"> </w:t>
      </w:r>
      <w:r w:rsidRPr="00D70A98">
        <w:t xml:space="preserve"> This will ensure that the receiving Clinician is not overloaded with irrelevant information. </w:t>
      </w:r>
      <w:r>
        <w:t xml:space="preserve"> </w:t>
      </w:r>
      <w:r w:rsidRPr="00D70A98">
        <w:t>The guiding principle here is to make it as easy as possible for the user to provide just the right information in the referral with the minimum amount of interaction with the application.</w:t>
      </w:r>
    </w:p>
    <w:p w14:paraId="4BB58003" w14:textId="77777777" w:rsidR="00441663" w:rsidRPr="00296A87" w:rsidRDefault="00441663" w:rsidP="00441663">
      <w:pPr>
        <w:pStyle w:val="Heading3"/>
        <w:tabs>
          <w:tab w:val="num" w:pos="0"/>
        </w:tabs>
        <w:spacing w:before="240" w:after="60"/>
        <w:ind w:left="0" w:firstLine="0"/>
      </w:pPr>
      <w:bookmarkStart w:id="98" w:name="_Toc274577335"/>
      <w:r>
        <w:t>Auto-population</w:t>
      </w:r>
      <w:bookmarkEnd w:id="98"/>
    </w:p>
    <w:p w14:paraId="0CFCC06C" w14:textId="0B2891DD" w:rsidR="00441663" w:rsidRDefault="00441663" w:rsidP="00441663">
      <w:r>
        <w:t>To ensure systems exclude</w:t>
      </w:r>
      <w:r w:rsidRPr="00D70A98">
        <w:t xml:space="preserve"> by default the potentially large amounts of past medical history that will often be irrelevant, </w:t>
      </w:r>
      <w:r>
        <w:t xml:space="preserve">auto-population </w:t>
      </w:r>
      <w:r w:rsidR="00541C20">
        <w:t>MUST</w:t>
      </w:r>
      <w:r>
        <w:t xml:space="preserve"> be kept to a minimum.  It is however, recommended and acceptable to have some auto-populated values when sending a referral letter but these </w:t>
      </w:r>
      <w:r w:rsidR="00541C20">
        <w:t>MUST</w:t>
      </w:r>
      <w:r>
        <w:t xml:space="preserve"> be limited to:</w:t>
      </w:r>
    </w:p>
    <w:p w14:paraId="576EA4BB" w14:textId="77777777" w:rsidR="00441663" w:rsidRDefault="00441663" w:rsidP="00441663">
      <w:pPr>
        <w:pStyle w:val="ListParagraph"/>
        <w:numPr>
          <w:ilvl w:val="0"/>
          <w:numId w:val="16"/>
        </w:numPr>
        <w:spacing w:before="120" w:after="120"/>
        <w:contextualSpacing/>
        <w:textboxTightWrap w:val="none"/>
      </w:pPr>
      <w:r>
        <w:t>Current Medication (as per Summary Care Record, defined as below)</w:t>
      </w:r>
    </w:p>
    <w:p w14:paraId="4AB28E4C" w14:textId="77777777" w:rsidR="00441663" w:rsidRDefault="00441663" w:rsidP="00441663">
      <w:pPr>
        <w:pStyle w:val="ListParagraph"/>
        <w:numPr>
          <w:ilvl w:val="1"/>
          <w:numId w:val="16"/>
        </w:numPr>
        <w:spacing w:before="120" w:after="120"/>
        <w:contextualSpacing/>
        <w:textboxTightWrap w:val="none"/>
      </w:pPr>
      <w:r>
        <w:t>Current Repeat Medication (including repeat dispenses)</w:t>
      </w:r>
    </w:p>
    <w:p w14:paraId="3F09D6D2" w14:textId="77777777" w:rsidR="00441663" w:rsidRDefault="00441663" w:rsidP="00441663">
      <w:pPr>
        <w:pStyle w:val="ListParagraph"/>
        <w:numPr>
          <w:ilvl w:val="1"/>
          <w:numId w:val="16"/>
        </w:numPr>
        <w:spacing w:before="120" w:after="120"/>
        <w:contextualSpacing/>
        <w:textboxTightWrap w:val="none"/>
      </w:pPr>
      <w:r>
        <w:t>Acute Medication (currently to be configured to be the last 6 months)</w:t>
      </w:r>
    </w:p>
    <w:p w14:paraId="77830EA0" w14:textId="77777777" w:rsidR="00441663" w:rsidRDefault="00441663" w:rsidP="00441663">
      <w:pPr>
        <w:pStyle w:val="ListParagraph"/>
        <w:numPr>
          <w:ilvl w:val="1"/>
          <w:numId w:val="16"/>
        </w:numPr>
        <w:spacing w:before="120" w:after="120"/>
        <w:contextualSpacing/>
        <w:textboxTightWrap w:val="none"/>
      </w:pPr>
      <w:r>
        <w:t>Discontinued Repeat Medication (currently to be configured to be those discontinued in the last 6 months)</w:t>
      </w:r>
    </w:p>
    <w:p w14:paraId="79D5163E" w14:textId="77777777" w:rsidR="00441663" w:rsidRDefault="00441663" w:rsidP="00441663">
      <w:pPr>
        <w:pStyle w:val="ListParagraph"/>
        <w:numPr>
          <w:ilvl w:val="0"/>
          <w:numId w:val="16"/>
        </w:numPr>
        <w:spacing w:before="120" w:after="120"/>
        <w:contextualSpacing/>
        <w:textboxTightWrap w:val="none"/>
      </w:pPr>
      <w:r>
        <w:t>Allergies &amp; Intolerances</w:t>
      </w:r>
    </w:p>
    <w:p w14:paraId="7EC34E1E" w14:textId="77777777" w:rsidR="00441663" w:rsidRDefault="00441663" w:rsidP="00441663">
      <w:pPr>
        <w:pStyle w:val="ListParagraph"/>
        <w:numPr>
          <w:ilvl w:val="0"/>
          <w:numId w:val="16"/>
        </w:numPr>
        <w:spacing w:before="120" w:after="120"/>
        <w:contextualSpacing/>
        <w:textboxTightWrap w:val="none"/>
      </w:pPr>
      <w:r>
        <w:t>Risk to Others</w:t>
      </w:r>
    </w:p>
    <w:p w14:paraId="2598D002" w14:textId="77777777" w:rsidR="00441663" w:rsidRDefault="00441663" w:rsidP="00441663">
      <w:pPr>
        <w:pStyle w:val="ListParagraph"/>
        <w:numPr>
          <w:ilvl w:val="0"/>
          <w:numId w:val="16"/>
        </w:numPr>
        <w:spacing w:before="120" w:after="120"/>
        <w:contextualSpacing/>
        <w:textboxTightWrap w:val="none"/>
      </w:pPr>
      <w:r>
        <w:t>Last Blood Pressure reading</w:t>
      </w:r>
    </w:p>
    <w:p w14:paraId="7270A0FC" w14:textId="77777777" w:rsidR="00441663" w:rsidRDefault="00441663" w:rsidP="00441663">
      <w:pPr>
        <w:pStyle w:val="ListParagraph"/>
        <w:numPr>
          <w:ilvl w:val="0"/>
          <w:numId w:val="16"/>
        </w:numPr>
        <w:spacing w:before="120" w:after="120"/>
        <w:contextualSpacing/>
        <w:textboxTightWrap w:val="none"/>
      </w:pPr>
      <w:r>
        <w:t>Latest/Current Smoking Observation</w:t>
      </w:r>
    </w:p>
    <w:p w14:paraId="65DCCF97" w14:textId="77777777" w:rsidR="00441663" w:rsidRDefault="00441663" w:rsidP="00441663">
      <w:pPr>
        <w:pStyle w:val="ListParagraph"/>
        <w:numPr>
          <w:ilvl w:val="0"/>
          <w:numId w:val="16"/>
        </w:numPr>
        <w:spacing w:before="120" w:after="120"/>
        <w:contextualSpacing/>
        <w:textboxTightWrap w:val="none"/>
      </w:pPr>
      <w:r>
        <w:t>Latest/Current Alcohol Consumption Observation</w:t>
      </w:r>
    </w:p>
    <w:p w14:paraId="6314D15C" w14:textId="77777777" w:rsidR="00441663" w:rsidRDefault="00441663" w:rsidP="00441663">
      <w:pPr>
        <w:pStyle w:val="ListParagraph"/>
        <w:numPr>
          <w:ilvl w:val="0"/>
          <w:numId w:val="16"/>
        </w:numPr>
        <w:spacing w:before="120" w:after="120"/>
        <w:contextualSpacing/>
        <w:textboxTightWrap w:val="none"/>
      </w:pPr>
      <w:r>
        <w:t>Latest/Current Non-Therapeutic Drug Use</w:t>
      </w:r>
      <w:r w:rsidRPr="00476DA7">
        <w:t xml:space="preserve"> </w:t>
      </w:r>
      <w:r>
        <w:t>Observation</w:t>
      </w:r>
    </w:p>
    <w:p w14:paraId="30B099C7" w14:textId="77777777" w:rsidR="00441663" w:rsidRDefault="00441663" w:rsidP="00441663">
      <w:pPr>
        <w:pStyle w:val="Heading3"/>
        <w:tabs>
          <w:tab w:val="num" w:pos="0"/>
        </w:tabs>
        <w:spacing w:before="240" w:after="60"/>
        <w:ind w:left="0" w:firstLine="0"/>
      </w:pPr>
      <w:bookmarkStart w:id="99" w:name="_Toc274577336"/>
      <w:r>
        <w:t>Absence of Information in Category Headers</w:t>
      </w:r>
      <w:bookmarkEnd w:id="99"/>
    </w:p>
    <w:p w14:paraId="02083B97" w14:textId="0FE69E94" w:rsidR="00441663" w:rsidRDefault="00441663" w:rsidP="00441663">
      <w:r>
        <w:t xml:space="preserve">It should be noted that no clinical implication should be drawn if there is an absence of information within a particular Category Header.  For example where there is no information within the ‘Non-Therapeutic Drug Use’ Category Header, there could be information elsewhere within the referral that may be of relevance.  This is dependent on how the GP supplier system groups and sends information through to </w:t>
      </w:r>
      <w:r w:rsidR="00863FA4">
        <w:t>NHS e-RS</w:t>
      </w:r>
      <w:r>
        <w:t>.</w:t>
      </w:r>
    </w:p>
    <w:p w14:paraId="10E2D099" w14:textId="77777777" w:rsidR="00441663" w:rsidRPr="00D324AE" w:rsidRDefault="00441663" w:rsidP="00441663">
      <w:pPr>
        <w:pStyle w:val="Heading3"/>
        <w:tabs>
          <w:tab w:val="num" w:pos="0"/>
        </w:tabs>
        <w:spacing w:before="240" w:after="60"/>
        <w:ind w:left="0" w:firstLine="0"/>
      </w:pPr>
      <w:bookmarkStart w:id="100" w:name="_Toc274577337"/>
      <w:r>
        <w:t>Coded Value (CV) and Concept Descriptor (CD) datatypes</w:t>
      </w:r>
      <w:bookmarkEnd w:id="100"/>
    </w:p>
    <w:p w14:paraId="68692EA9" w14:textId="6376D328" w:rsidR="00441663" w:rsidRDefault="00441663" w:rsidP="00441663">
      <w:r>
        <w:t xml:space="preserve">As with Choose and Book, there is no logic </w:t>
      </w:r>
      <w:r w:rsidRPr="00296A87">
        <w:t xml:space="preserve">within </w:t>
      </w:r>
      <w:r w:rsidR="00863FA4">
        <w:t>NHS e-RS</w:t>
      </w:r>
      <w:r>
        <w:t xml:space="preserve"> to interpret the data that is sent, other than to display it.  </w:t>
      </w:r>
      <w:r w:rsidR="00863FA4">
        <w:t>NHS e-RS</w:t>
      </w:r>
      <w:r>
        <w:t xml:space="preserve"> </w:t>
      </w:r>
      <w:r w:rsidRPr="009C3BF2">
        <w:rPr>
          <w:b/>
        </w:rPr>
        <w:t>DOES NOT</w:t>
      </w:r>
      <w:r>
        <w:t xml:space="preserve"> interpret codes but instead displays the </w:t>
      </w:r>
      <w:r>
        <w:lastRenderedPageBreak/>
        <w:t>‘</w:t>
      </w:r>
      <w:proofErr w:type="spellStart"/>
      <w:r>
        <w:t>displayName</w:t>
      </w:r>
      <w:proofErr w:type="spellEnd"/>
      <w:r>
        <w:t xml:space="preserve">’ attribute of any elements of type coded value (CV) and Concept Descriptor (CD).  </w:t>
      </w:r>
    </w:p>
    <w:p w14:paraId="262FF944" w14:textId="1FC6234B" w:rsidR="00441663" w:rsidRDefault="00441663" w:rsidP="00441663">
      <w:r>
        <w:t xml:space="preserve">If </w:t>
      </w:r>
      <w:r w:rsidR="00AB3076">
        <w:t>a supplier is not compliant and does not send a</w:t>
      </w:r>
      <w:r>
        <w:t xml:space="preserve"> </w:t>
      </w:r>
      <w:proofErr w:type="spellStart"/>
      <w:r>
        <w:t>displayName</w:t>
      </w:r>
      <w:proofErr w:type="spellEnd"/>
      <w:r>
        <w:t xml:space="preserve"> in the message for a Coded Value or Concept Descriptor, then, depending on the specific element, the code may be displayed.  As this is of little use to the user, suppliers </w:t>
      </w:r>
      <w:r w:rsidR="00541C20">
        <w:rPr>
          <w:b/>
        </w:rPr>
        <w:t>MUST</w:t>
      </w:r>
      <w:r>
        <w:t xml:space="preserve"> send a display name for any code value sent.  Unless otherwise specified, supplier </w:t>
      </w:r>
      <w:r w:rsidR="00541C20">
        <w:t>MUST</w:t>
      </w:r>
      <w:r>
        <w:t xml:space="preserve"> use Coded Plain for all Coded Values and Concept Descriptors.</w:t>
      </w:r>
    </w:p>
    <w:p w14:paraId="197A6073" w14:textId="77777777" w:rsidR="00441663" w:rsidRDefault="00441663" w:rsidP="00441663">
      <w:pPr>
        <w:pStyle w:val="Heading2"/>
        <w:numPr>
          <w:ilvl w:val="1"/>
          <w:numId w:val="0"/>
        </w:numPr>
        <w:tabs>
          <w:tab w:val="num" w:pos="0"/>
        </w:tabs>
        <w:spacing w:before="240" w:after="120"/>
      </w:pPr>
      <w:bookmarkStart w:id="101" w:name="_Toc274577338"/>
      <w:bookmarkStart w:id="102" w:name="_Toc520995218"/>
      <w:r>
        <w:t>Representation of Commonly Used Concepts within Messaging</w:t>
      </w:r>
      <w:bookmarkEnd w:id="101"/>
      <w:bookmarkEnd w:id="102"/>
    </w:p>
    <w:p w14:paraId="06D2DED8" w14:textId="77777777" w:rsidR="00441663" w:rsidRDefault="00441663" w:rsidP="00441663">
      <w:r>
        <w:t>The Message Implementation Manual (MIM) v3.1.09 references a document providing more information on common messaging terms (</w:t>
      </w:r>
      <w:r w:rsidRPr="00141893">
        <w:rPr>
          <w:i/>
        </w:rPr>
        <w:t>NPFIT-NCR-DES-0422.03 Representation of Commonly Used Concepts within Messaging</w:t>
      </w:r>
      <w:r w:rsidRPr="00803446">
        <w:t>)</w:t>
      </w:r>
      <w:r>
        <w:t xml:space="preserve">.  </w:t>
      </w:r>
    </w:p>
    <w:p w14:paraId="62BBA762" w14:textId="3C797516" w:rsidR="00441663" w:rsidRDefault="00441663" w:rsidP="00441663">
      <w:r>
        <w:t xml:space="preserve">The following subsections provide more information on areas of particular relevance to the </w:t>
      </w:r>
      <w:r w:rsidR="00863FA4">
        <w:t>NHS e-RS</w:t>
      </w:r>
      <w:r>
        <w:t xml:space="preserve"> referral message.</w:t>
      </w:r>
    </w:p>
    <w:p w14:paraId="54114D2B" w14:textId="77777777" w:rsidR="00441663" w:rsidRPr="00260B04" w:rsidRDefault="00441663" w:rsidP="00441663">
      <w:pPr>
        <w:pStyle w:val="Heading3"/>
        <w:tabs>
          <w:tab w:val="num" w:pos="0"/>
        </w:tabs>
        <w:spacing w:before="240" w:after="60"/>
        <w:ind w:left="0" w:firstLine="0"/>
      </w:pPr>
      <w:bookmarkStart w:id="103" w:name="_Toc274577339"/>
      <w:r>
        <w:t>Blood Pressure</w:t>
      </w:r>
      <w:bookmarkEnd w:id="103"/>
    </w:p>
    <w:p w14:paraId="36CA3A0C" w14:textId="77777777" w:rsidR="00441663" w:rsidRDefault="00441663" w:rsidP="00441663">
      <w:r>
        <w:t>Blood Pressure readings will be sent in the Referral Message as separate diastolic and systolic readings.</w:t>
      </w:r>
    </w:p>
    <w:p w14:paraId="0721A685" w14:textId="45ADDD6A" w:rsidR="00441663" w:rsidRDefault="00863FA4" w:rsidP="00441663">
      <w:r>
        <w:t>NHS e-RS</w:t>
      </w:r>
      <w:r w:rsidR="00441663">
        <w:t xml:space="preserve"> will not currently display the readings in the format: [systolic] / [diastolic].  It is therefore recommended that suppliers send the observations as a battery in order that they are grouped within the </w:t>
      </w:r>
      <w:r>
        <w:t>NHS e-RS</w:t>
      </w:r>
      <w:r w:rsidR="00441663">
        <w:t xml:space="preserve"> application.</w:t>
      </w:r>
    </w:p>
    <w:p w14:paraId="30FDECB9" w14:textId="77777777" w:rsidR="00441663" w:rsidRDefault="00441663" w:rsidP="00441663">
      <w:r>
        <w:t>Where possible, GP suppliers should send last Blood Pressure reading in the auto-population of the message and allow any others to be added by the GP if medically relevant.</w:t>
      </w:r>
    </w:p>
    <w:p w14:paraId="186F35B9" w14:textId="77777777" w:rsidR="00441663" w:rsidRPr="00260B04" w:rsidRDefault="00441663" w:rsidP="00441663">
      <w:pPr>
        <w:pStyle w:val="Heading3"/>
        <w:tabs>
          <w:tab w:val="num" w:pos="0"/>
        </w:tabs>
        <w:spacing w:before="240" w:after="60"/>
        <w:ind w:left="0" w:firstLine="0"/>
      </w:pPr>
      <w:bookmarkStart w:id="104" w:name="_Toc274577340"/>
      <w:r>
        <w:t>Lifestyle</w:t>
      </w:r>
      <w:bookmarkEnd w:id="104"/>
    </w:p>
    <w:p w14:paraId="7D6CBCBD" w14:textId="77777777" w:rsidR="00441663" w:rsidRDefault="00441663" w:rsidP="00441663">
      <w:r>
        <w:t>For the Lifestyle related elements (for example Smoking, Alcohol Consumption and Non-Therapeutic Drug Use), as a default the current observation should be sent in the referral message and others sent only where relevant to the referral.</w:t>
      </w:r>
    </w:p>
    <w:p w14:paraId="4F91AA40" w14:textId="77777777" w:rsidR="00441663" w:rsidRPr="00260B04" w:rsidRDefault="00441663" w:rsidP="00441663">
      <w:pPr>
        <w:pStyle w:val="Heading3"/>
        <w:tabs>
          <w:tab w:val="num" w:pos="0"/>
        </w:tabs>
        <w:spacing w:before="240" w:after="60"/>
        <w:ind w:left="0" w:firstLine="0"/>
      </w:pPr>
      <w:bookmarkStart w:id="105" w:name="_Toc274577341"/>
      <w:r>
        <w:t>Dates and Times</w:t>
      </w:r>
      <w:bookmarkEnd w:id="105"/>
    </w:p>
    <w:p w14:paraId="223D4260" w14:textId="77777777" w:rsidR="00441663" w:rsidRDefault="00441663" w:rsidP="00441663">
      <w:r>
        <w:t>GP systems should only populate multiple date fields within the referral message when it is relevant to distinguish between the dates.  There is no need for GP systems to automatically pre-populate date information and send dates through where no further information is provided other than that provided by sending the most clinically relevant date.  For example where a GP supplier system does not store and distinguish between dates that are within the referral message then the date fields that are not stored in the GP system should not be defaulted within the referral message.</w:t>
      </w:r>
    </w:p>
    <w:p w14:paraId="232830A6" w14:textId="7E5BCD1C" w:rsidR="00441663" w:rsidRDefault="00441663" w:rsidP="00441663">
      <w:r>
        <w:t xml:space="preserve">The bullets below describe how the date and time fields are displayed within the </w:t>
      </w:r>
      <w:r w:rsidR="00863FA4">
        <w:t>NHS e-RS</w:t>
      </w:r>
      <w:r>
        <w:t xml:space="preserve"> application:</w:t>
      </w:r>
    </w:p>
    <w:p w14:paraId="57DF06A0" w14:textId="77777777" w:rsidR="00441663" w:rsidRPr="000C2CEE" w:rsidRDefault="00441663" w:rsidP="00441663">
      <w:pPr>
        <w:pStyle w:val="ListParagraph"/>
        <w:numPr>
          <w:ilvl w:val="0"/>
          <w:numId w:val="14"/>
        </w:numPr>
        <w:spacing w:before="120" w:after="120"/>
        <w:contextualSpacing/>
        <w:textboxTightWrap w:val="none"/>
        <w:rPr>
          <w:i/>
        </w:rPr>
      </w:pPr>
      <w:r w:rsidRPr="000C2CEE">
        <w:rPr>
          <w:i/>
        </w:rPr>
        <w:t>‘Effective Time’</w:t>
      </w:r>
      <w:r w:rsidRPr="000C2CEE">
        <w:t xml:space="preserve">: this is the ‘Clinically Significant Date’ </w:t>
      </w:r>
    </w:p>
    <w:p w14:paraId="220E1C6A" w14:textId="77777777" w:rsidR="00441663" w:rsidRPr="000C2CEE" w:rsidRDefault="00441663" w:rsidP="00441663">
      <w:pPr>
        <w:pStyle w:val="ListParagraph"/>
        <w:numPr>
          <w:ilvl w:val="1"/>
          <w:numId w:val="14"/>
        </w:numPr>
        <w:spacing w:before="120" w:after="120"/>
        <w:contextualSpacing/>
        <w:textboxTightWrap w:val="none"/>
        <w:rPr>
          <w:i/>
        </w:rPr>
      </w:pPr>
      <w:r w:rsidRPr="000C2CEE">
        <w:t xml:space="preserve">On anything other than the Medication, </w:t>
      </w:r>
      <w:r w:rsidRPr="000C2CEE">
        <w:rPr>
          <w:i/>
        </w:rPr>
        <w:t xml:space="preserve">‘Effective Time’ </w:t>
      </w:r>
      <w:r w:rsidRPr="000C2CEE">
        <w:t>be represented to the left hand side with no label</w:t>
      </w:r>
    </w:p>
    <w:p w14:paraId="1264E4C1" w14:textId="77777777" w:rsidR="00441663" w:rsidRPr="000C2CEE" w:rsidRDefault="00441663" w:rsidP="00441663">
      <w:pPr>
        <w:pStyle w:val="ListParagraph"/>
        <w:numPr>
          <w:ilvl w:val="1"/>
          <w:numId w:val="14"/>
        </w:numPr>
        <w:spacing w:before="120" w:after="120"/>
        <w:contextualSpacing/>
        <w:textboxTightWrap w:val="none"/>
        <w:rPr>
          <w:i/>
        </w:rPr>
      </w:pPr>
      <w:r w:rsidRPr="000C2CEE">
        <w:rPr>
          <w:i/>
        </w:rPr>
        <w:lastRenderedPageBreak/>
        <w:t>‘Effective Time’</w:t>
      </w:r>
      <w:r w:rsidRPr="000C2CEE">
        <w:t xml:space="preserve"> on a Medication statement will display within the reveal with a label of “Treatment Date”</w:t>
      </w:r>
    </w:p>
    <w:p w14:paraId="43A87636" w14:textId="77777777" w:rsidR="00441663" w:rsidRPr="000C2CEE" w:rsidRDefault="00441663" w:rsidP="00441663">
      <w:pPr>
        <w:pStyle w:val="ListParagraph"/>
        <w:numPr>
          <w:ilvl w:val="0"/>
          <w:numId w:val="14"/>
        </w:numPr>
        <w:spacing w:before="120" w:after="120"/>
        <w:contextualSpacing/>
        <w:textboxTightWrap w:val="none"/>
        <w:rPr>
          <w:i/>
        </w:rPr>
      </w:pPr>
      <w:r w:rsidRPr="000C2CEE">
        <w:rPr>
          <w:i/>
        </w:rPr>
        <w:t>‘Activity Time’</w:t>
      </w:r>
      <w:r w:rsidRPr="000C2CEE">
        <w:t xml:space="preserve">: this is more of an administrative date and is displayed as </w:t>
      </w:r>
      <w:r w:rsidRPr="000C2CEE">
        <w:rPr>
          <w:i/>
        </w:rPr>
        <w:t>following:</w:t>
      </w:r>
    </w:p>
    <w:p w14:paraId="30CBD501" w14:textId="77777777" w:rsidR="00441663" w:rsidRPr="000C2CEE" w:rsidRDefault="00441663" w:rsidP="00441663">
      <w:pPr>
        <w:pStyle w:val="ListParagraph"/>
        <w:numPr>
          <w:ilvl w:val="1"/>
          <w:numId w:val="14"/>
        </w:numPr>
        <w:spacing w:before="120" w:after="120"/>
        <w:contextualSpacing/>
        <w:textboxTightWrap w:val="none"/>
      </w:pPr>
      <w:r w:rsidRPr="000C2CEE">
        <w:t>Compound Statement (within the reveal this is displayed as “Treatment from”)</w:t>
      </w:r>
    </w:p>
    <w:p w14:paraId="16B7439C" w14:textId="77777777" w:rsidR="00441663" w:rsidRPr="000C2CEE" w:rsidRDefault="00441663" w:rsidP="00441663">
      <w:pPr>
        <w:pStyle w:val="ListParagraph"/>
        <w:numPr>
          <w:ilvl w:val="1"/>
          <w:numId w:val="14"/>
        </w:numPr>
        <w:spacing w:before="120" w:after="120"/>
        <w:contextualSpacing/>
        <w:textboxTightWrap w:val="none"/>
      </w:pPr>
      <w:r w:rsidRPr="000C2CEE">
        <w:t>Observation Statement (displayed as “Observation Date”)</w:t>
      </w:r>
    </w:p>
    <w:p w14:paraId="0FA96CA6" w14:textId="77777777" w:rsidR="00441663" w:rsidRPr="000C2CEE" w:rsidRDefault="00441663" w:rsidP="00441663">
      <w:pPr>
        <w:pStyle w:val="ListParagraph"/>
        <w:numPr>
          <w:ilvl w:val="1"/>
          <w:numId w:val="14"/>
        </w:numPr>
        <w:spacing w:before="120" w:after="120"/>
        <w:contextualSpacing/>
        <w:textboxTightWrap w:val="none"/>
      </w:pPr>
      <w:r w:rsidRPr="000C2CEE">
        <w:t>Medication Statement (displayed as “Prescription Date”)</w:t>
      </w:r>
    </w:p>
    <w:p w14:paraId="71B9DFE3" w14:textId="0EA20392" w:rsidR="00441663" w:rsidRPr="00641BDA" w:rsidRDefault="00441663" w:rsidP="00441663">
      <w:pPr>
        <w:pStyle w:val="ListParagraph"/>
        <w:numPr>
          <w:ilvl w:val="0"/>
          <w:numId w:val="14"/>
        </w:numPr>
        <w:spacing w:before="120" w:after="120"/>
        <w:contextualSpacing/>
        <w:textboxTightWrap w:val="none"/>
      </w:pPr>
      <w:r w:rsidRPr="000C2CEE">
        <w:rPr>
          <w:i/>
        </w:rPr>
        <w:t>‘Availability Time’</w:t>
      </w:r>
      <w:r w:rsidRPr="000C2CEE">
        <w:t xml:space="preserve">: this can be provided in a Compound Statement or Narrative Statement, but is not displayed in </w:t>
      </w:r>
      <w:r w:rsidR="00214DED">
        <w:t>NHS-</w:t>
      </w:r>
      <w:proofErr w:type="spellStart"/>
      <w:r w:rsidR="00214DED">
        <w:t>eRS</w:t>
      </w:r>
      <w:proofErr w:type="spellEnd"/>
      <w:r w:rsidRPr="000C2CEE">
        <w:t>.</w:t>
      </w:r>
    </w:p>
    <w:p w14:paraId="02CF0187" w14:textId="77777777" w:rsidR="00441663" w:rsidRDefault="00441663" w:rsidP="00441663">
      <w:pPr>
        <w:pStyle w:val="Heading3"/>
        <w:tabs>
          <w:tab w:val="num" w:pos="0"/>
        </w:tabs>
        <w:spacing w:before="240" w:after="60"/>
        <w:ind w:left="0" w:firstLine="0"/>
      </w:pPr>
      <w:bookmarkStart w:id="106" w:name="_Toc274577342"/>
      <w:r>
        <w:t>Time Intervals</w:t>
      </w:r>
      <w:bookmarkEnd w:id="106"/>
    </w:p>
    <w:p w14:paraId="5A7A4779" w14:textId="77777777" w:rsidR="00441663" w:rsidRDefault="00441663" w:rsidP="00441663">
      <w:r>
        <w:t>As defined in the MIM, for certain times, they can be sent as a time interval.  This can either be expressed using "</w:t>
      </w:r>
      <w:r>
        <w:rPr>
          <w:b/>
          <w:bCs/>
        </w:rPr>
        <w:t>low</w:t>
      </w:r>
      <w:r>
        <w:t>" and "</w:t>
      </w:r>
      <w:r>
        <w:rPr>
          <w:b/>
          <w:bCs/>
        </w:rPr>
        <w:t>high</w:t>
      </w:r>
      <w:r>
        <w:t>" child elements to define the bounds of the interval (if only one of these is sent, then the other is assumed to be unbounded), or by sending the "</w:t>
      </w:r>
      <w:proofErr w:type="spellStart"/>
      <w:r>
        <w:rPr>
          <w:b/>
          <w:bCs/>
        </w:rPr>
        <w:t>center</w:t>
      </w:r>
      <w:proofErr w:type="spellEnd"/>
      <w:r>
        <w:t>" element to express a single point in time combined with the "</w:t>
      </w:r>
      <w:r>
        <w:rPr>
          <w:b/>
          <w:bCs/>
        </w:rPr>
        <w:t>width</w:t>
      </w:r>
      <w:r>
        <w:t>" element.</w:t>
      </w:r>
    </w:p>
    <w:p w14:paraId="2014C5FA" w14:textId="22D8ACCD" w:rsidR="00441663" w:rsidRDefault="00441663" w:rsidP="00441663">
      <w:r>
        <w:t>The "</w:t>
      </w:r>
      <w:r>
        <w:rPr>
          <w:b/>
          <w:bCs/>
        </w:rPr>
        <w:t>width</w:t>
      </w:r>
      <w:r>
        <w:t xml:space="preserve">" would be used to state that a symptom lasted for 30 minutes, centred on the time represented in the </w:t>
      </w:r>
      <w:r w:rsidRPr="00B7127E">
        <w:rPr>
          <w:b/>
        </w:rPr>
        <w:t>“</w:t>
      </w:r>
      <w:proofErr w:type="spellStart"/>
      <w:r w:rsidRPr="00B7127E">
        <w:rPr>
          <w:b/>
        </w:rPr>
        <w:t>center</w:t>
      </w:r>
      <w:proofErr w:type="spellEnd"/>
      <w:r w:rsidRPr="00B7127E">
        <w:rPr>
          <w:b/>
        </w:rPr>
        <w:t>”</w:t>
      </w:r>
      <w:r>
        <w:t xml:space="preserve"> element.  Note that if "</w:t>
      </w:r>
      <w:proofErr w:type="spellStart"/>
      <w:r>
        <w:rPr>
          <w:b/>
          <w:bCs/>
        </w:rPr>
        <w:t>center</w:t>
      </w:r>
      <w:proofErr w:type="spellEnd"/>
      <w:r>
        <w:t>" is present, then neither "</w:t>
      </w:r>
      <w:r>
        <w:rPr>
          <w:b/>
          <w:bCs/>
        </w:rPr>
        <w:t>low</w:t>
      </w:r>
      <w:r>
        <w:t>" nor "</w:t>
      </w:r>
      <w:r>
        <w:rPr>
          <w:b/>
          <w:bCs/>
        </w:rPr>
        <w:t>high</w:t>
      </w:r>
      <w:r>
        <w:t xml:space="preserve">" may be included.  Currently </w:t>
      </w:r>
      <w:r w:rsidR="00863FA4">
        <w:t>NHS e-RS</w:t>
      </w:r>
      <w:r>
        <w:t xml:space="preserve"> ignores the width value so will not display this value as part of the referral letter content.</w:t>
      </w:r>
    </w:p>
    <w:p w14:paraId="57FBCA35" w14:textId="6D69F13D" w:rsidR="00441663" w:rsidRDefault="00441663" w:rsidP="00441663">
      <w:r>
        <w:t xml:space="preserve">If time is sent as a Low and/or High element, </w:t>
      </w:r>
      <w:r w:rsidR="00863FA4">
        <w:t>NHS e-RS</w:t>
      </w:r>
      <w:r>
        <w:t xml:space="preserve"> will display the labels from: and to: respectively.  If the date/time is sent as a </w:t>
      </w:r>
      <w:proofErr w:type="spellStart"/>
      <w:r>
        <w:t>center</w:t>
      </w:r>
      <w:proofErr w:type="spellEnd"/>
      <w:r>
        <w:t xml:space="preserve"> value with a width (</w:t>
      </w:r>
      <w:proofErr w:type="spellStart"/>
      <w:proofErr w:type="gramStart"/>
      <w:r>
        <w:t>i,e</w:t>
      </w:r>
      <w:proofErr w:type="spellEnd"/>
      <w:proofErr w:type="gramEnd"/>
      <w:r>
        <w:t>, + or – 2days) then the range is ignored and the date/time is displayed with no label.</w:t>
      </w:r>
    </w:p>
    <w:p w14:paraId="71892A8B" w14:textId="77777777" w:rsidR="00441663" w:rsidRDefault="00441663" w:rsidP="00277265">
      <w:pPr>
        <w:pStyle w:val="Heading3"/>
      </w:pPr>
      <w:bookmarkStart w:id="107" w:name="_Toc274577343"/>
      <w:r>
        <w:t>Medication</w:t>
      </w:r>
      <w:bookmarkEnd w:id="107"/>
    </w:p>
    <w:p w14:paraId="363207CA" w14:textId="77777777" w:rsidR="00441663" w:rsidRDefault="00441663" w:rsidP="00441663">
      <w:r w:rsidRPr="00296A87">
        <w:t xml:space="preserve">GP systems </w:t>
      </w:r>
      <w:r>
        <w:t>should ONLY</w:t>
      </w:r>
      <w:r w:rsidRPr="00296A87">
        <w:t xml:space="preserve"> </w:t>
      </w:r>
      <w:r>
        <w:t xml:space="preserve">send medication that is significant to the referral.  There is no need to send </w:t>
      </w:r>
      <w:r w:rsidRPr="00296A87">
        <w:t xml:space="preserve">all previous medication unless </w:t>
      </w:r>
      <w:r>
        <w:t xml:space="preserve">it is </w:t>
      </w:r>
      <w:r w:rsidRPr="00296A87">
        <w:t>relevant</w:t>
      </w:r>
      <w:r>
        <w:t xml:space="preserve"> to the specific referral.</w:t>
      </w:r>
    </w:p>
    <w:p w14:paraId="38619C70" w14:textId="77777777" w:rsidR="00441663" w:rsidRDefault="00441663" w:rsidP="00441663">
      <w:r>
        <w:t>With regards to the quantity fields in the Medication statement:</w:t>
      </w:r>
    </w:p>
    <w:p w14:paraId="13BB362E" w14:textId="77777777" w:rsidR="00441663" w:rsidRDefault="00441663" w:rsidP="00441663">
      <w:pPr>
        <w:pStyle w:val="ListParagraph"/>
        <w:numPr>
          <w:ilvl w:val="0"/>
          <w:numId w:val="15"/>
        </w:numPr>
        <w:spacing w:before="120" w:after="120"/>
        <w:contextualSpacing/>
        <w:textboxTightWrap w:val="none"/>
      </w:pPr>
      <w:proofErr w:type="spellStart"/>
      <w:r w:rsidRPr="00A455A4">
        <w:rPr>
          <w:i/>
        </w:rPr>
        <w:t>doseQuantity</w:t>
      </w:r>
      <w:proofErr w:type="spellEnd"/>
      <w:r w:rsidRPr="00A455A4">
        <w:rPr>
          <w:i/>
        </w:rPr>
        <w:t xml:space="preserve"> </w:t>
      </w:r>
      <w:r>
        <w:t>– this is the amount of a single dose (label: “Single Dose Quantity”);</w:t>
      </w:r>
    </w:p>
    <w:p w14:paraId="101A2CC0" w14:textId="77777777" w:rsidR="00441663" w:rsidRDefault="00441663" w:rsidP="00441663">
      <w:pPr>
        <w:pStyle w:val="ListParagraph"/>
        <w:numPr>
          <w:ilvl w:val="0"/>
          <w:numId w:val="15"/>
        </w:numPr>
        <w:spacing w:before="120" w:after="120"/>
        <w:contextualSpacing/>
        <w:textboxTightWrap w:val="none"/>
      </w:pPr>
      <w:r w:rsidRPr="00A455A4">
        <w:rPr>
          <w:i/>
        </w:rPr>
        <w:t>Substance &gt; quantity</w:t>
      </w:r>
      <w:r>
        <w:t xml:space="preserve"> – this is the amount in a tablet, for example 500mg (label: “Drug Strength”); and</w:t>
      </w:r>
    </w:p>
    <w:p w14:paraId="57337167" w14:textId="145896EA" w:rsidR="00441663" w:rsidRPr="009C3BF2" w:rsidRDefault="00441663" w:rsidP="00441663">
      <w:pPr>
        <w:pStyle w:val="ListParagraph"/>
        <w:numPr>
          <w:ilvl w:val="0"/>
          <w:numId w:val="15"/>
        </w:numPr>
        <w:spacing w:before="120" w:after="120"/>
        <w:contextualSpacing/>
        <w:textboxTightWrap w:val="none"/>
        <w:rPr>
          <w:b/>
        </w:rPr>
      </w:pPr>
      <w:proofErr w:type="spellStart"/>
      <w:r w:rsidRPr="00A455A4">
        <w:rPr>
          <w:i/>
        </w:rPr>
        <w:t>SupplyEvent</w:t>
      </w:r>
      <w:proofErr w:type="spellEnd"/>
      <w:r w:rsidRPr="00A455A4">
        <w:rPr>
          <w:i/>
        </w:rPr>
        <w:t xml:space="preserve"> &gt; quantity</w:t>
      </w:r>
      <w:r>
        <w:t xml:space="preserve"> – this is the total amount supplied (label: “Total Amount Supplier”).  </w:t>
      </w:r>
      <w:r w:rsidRPr="009C3BF2">
        <w:rPr>
          <w:b/>
        </w:rPr>
        <w:t xml:space="preserve">THIS ELEMENT IS PRESENTLY NOT DISPLAYED BY </w:t>
      </w:r>
      <w:r w:rsidR="00863FA4">
        <w:rPr>
          <w:b/>
        </w:rPr>
        <w:t>NHS e-RS</w:t>
      </w:r>
    </w:p>
    <w:p w14:paraId="6B926A56" w14:textId="77777777" w:rsidR="00441663" w:rsidRDefault="00441663" w:rsidP="00441663">
      <w:r>
        <w:t xml:space="preserve">As an example, the statement ‘take </w:t>
      </w:r>
      <w:r w:rsidRPr="00986B4C">
        <w:t xml:space="preserve">120mg, as 2 </w:t>
      </w:r>
      <w:r>
        <w:t>60mg</w:t>
      </w:r>
      <w:r w:rsidRPr="00986B4C">
        <w:t xml:space="preserve"> tablets, 56 tablets supplied</w:t>
      </w:r>
      <w:r>
        <w:t>’ has all three quantity types.</w:t>
      </w:r>
    </w:p>
    <w:p w14:paraId="6B0650FD" w14:textId="77777777" w:rsidR="00441663" w:rsidRPr="00D70A98" w:rsidRDefault="00441663" w:rsidP="00441663">
      <w:pPr>
        <w:pStyle w:val="Heading3"/>
        <w:tabs>
          <w:tab w:val="num" w:pos="0"/>
        </w:tabs>
        <w:spacing w:before="240" w:after="60"/>
        <w:ind w:left="0" w:firstLine="0"/>
      </w:pPr>
      <w:bookmarkStart w:id="108" w:name="_Toc274577344"/>
      <w:r w:rsidRPr="00D70A98">
        <w:t>Current Medication</w:t>
      </w:r>
      <w:bookmarkEnd w:id="108"/>
    </w:p>
    <w:p w14:paraId="6C5DDB8A" w14:textId="77777777" w:rsidR="00441663" w:rsidRPr="00D70A98" w:rsidRDefault="00441663" w:rsidP="00441663">
      <w:r w:rsidRPr="00D70A98">
        <w:t>Only the following medication should be sent with the ‘Current Medication’ category header</w:t>
      </w:r>
    </w:p>
    <w:p w14:paraId="67BC310B" w14:textId="77777777" w:rsidR="00441663" w:rsidRPr="00D70A98" w:rsidRDefault="00441663" w:rsidP="00441663">
      <w:pPr>
        <w:pStyle w:val="ListParagraph"/>
        <w:numPr>
          <w:ilvl w:val="0"/>
          <w:numId w:val="15"/>
        </w:numPr>
        <w:spacing w:before="120" w:after="120"/>
        <w:contextualSpacing/>
        <w:textboxTightWrap w:val="none"/>
        <w:rPr>
          <w:b/>
          <w:bCs/>
          <w:iCs/>
        </w:rPr>
      </w:pPr>
      <w:r w:rsidRPr="00D70A98">
        <w:rPr>
          <w:iCs/>
        </w:rPr>
        <w:t xml:space="preserve">Current Repeat Medication (including repeat dispenses) </w:t>
      </w:r>
    </w:p>
    <w:p w14:paraId="39B27333" w14:textId="77777777" w:rsidR="00441663" w:rsidRPr="00D70A98" w:rsidRDefault="00441663" w:rsidP="00441663">
      <w:pPr>
        <w:pStyle w:val="ListParagraph"/>
        <w:numPr>
          <w:ilvl w:val="0"/>
          <w:numId w:val="15"/>
        </w:numPr>
        <w:spacing w:before="120" w:after="120"/>
        <w:contextualSpacing/>
        <w:textboxTightWrap w:val="none"/>
        <w:rPr>
          <w:b/>
          <w:bCs/>
          <w:iCs/>
        </w:rPr>
      </w:pPr>
      <w:r w:rsidRPr="00D70A98">
        <w:rPr>
          <w:iCs/>
        </w:rPr>
        <w:t xml:space="preserve">Acute Medication (currently to be configured to be the last 6 months) </w:t>
      </w:r>
    </w:p>
    <w:p w14:paraId="0DFA3D34" w14:textId="77777777" w:rsidR="00441663" w:rsidRPr="00D70A98" w:rsidRDefault="00441663" w:rsidP="00441663">
      <w:pPr>
        <w:pStyle w:val="ListParagraph"/>
        <w:numPr>
          <w:ilvl w:val="0"/>
          <w:numId w:val="15"/>
        </w:numPr>
        <w:spacing w:before="120" w:after="120"/>
        <w:contextualSpacing/>
        <w:textboxTightWrap w:val="none"/>
        <w:rPr>
          <w:b/>
          <w:bCs/>
          <w:iCs/>
        </w:rPr>
      </w:pPr>
      <w:r w:rsidRPr="00D70A98">
        <w:rPr>
          <w:iCs/>
        </w:rPr>
        <w:t>Discontinued Repeat Medication (currently to be configured to be those discontinued in the last 6 months)</w:t>
      </w:r>
    </w:p>
    <w:p w14:paraId="540AA6EA" w14:textId="77777777" w:rsidR="00441663" w:rsidRPr="00D70A98" w:rsidRDefault="00441663" w:rsidP="00441663">
      <w:pPr>
        <w:pStyle w:val="Heading3"/>
        <w:tabs>
          <w:tab w:val="num" w:pos="0"/>
        </w:tabs>
        <w:spacing w:before="240" w:after="60"/>
        <w:ind w:left="0" w:firstLine="0"/>
      </w:pPr>
      <w:bookmarkStart w:id="109" w:name="_Toc274577345"/>
      <w:r w:rsidRPr="00D70A98">
        <w:lastRenderedPageBreak/>
        <w:t>Other Medication</w:t>
      </w:r>
      <w:bookmarkEnd w:id="109"/>
    </w:p>
    <w:p w14:paraId="37B25399" w14:textId="57B817D1" w:rsidR="00441663" w:rsidRPr="003209C7" w:rsidRDefault="00441663" w:rsidP="00441663">
      <w:r>
        <w:t xml:space="preserve">Any medication that has been chosen by the referrer to be relevant to the referral that does not meet the categories in the Current medication section </w:t>
      </w:r>
      <w:r w:rsidR="00541C20">
        <w:t>Must</w:t>
      </w:r>
      <w:r>
        <w:t xml:space="preserve"> be sent using the ‘Medication’ </w:t>
      </w:r>
      <w:proofErr w:type="spellStart"/>
      <w:r>
        <w:t>ReferralCategoryHeader</w:t>
      </w:r>
      <w:proofErr w:type="spellEnd"/>
      <w:r>
        <w:t>.</w:t>
      </w:r>
    </w:p>
    <w:p w14:paraId="4F3DE055" w14:textId="77777777" w:rsidR="00441663" w:rsidRDefault="00441663" w:rsidP="00441663">
      <w:pPr>
        <w:pStyle w:val="Heading2"/>
        <w:numPr>
          <w:ilvl w:val="1"/>
          <w:numId w:val="0"/>
        </w:numPr>
        <w:tabs>
          <w:tab w:val="num" w:pos="0"/>
        </w:tabs>
        <w:spacing w:before="240" w:after="120"/>
      </w:pPr>
      <w:bookmarkStart w:id="110" w:name="_Toc274577346"/>
      <w:bookmarkStart w:id="111" w:name="_Toc520995219"/>
      <w:r>
        <w:t>Message Population</w:t>
      </w:r>
      <w:bookmarkEnd w:id="110"/>
      <w:bookmarkEnd w:id="111"/>
    </w:p>
    <w:p w14:paraId="13D40F39" w14:textId="77777777" w:rsidR="00441663" w:rsidRDefault="00441663" w:rsidP="00441663">
      <w:r>
        <w:t>This section provides further guidance as to the information that is used to populate the referral message:</w:t>
      </w:r>
    </w:p>
    <w:p w14:paraId="4958B83A" w14:textId="7D8F572B" w:rsidR="00441663" w:rsidRDefault="00441663" w:rsidP="00441663">
      <w:pPr>
        <w:pStyle w:val="ListParagraph"/>
        <w:numPr>
          <w:ilvl w:val="0"/>
          <w:numId w:val="18"/>
        </w:numPr>
        <w:spacing w:before="120" w:after="120"/>
        <w:contextualSpacing/>
        <w:textboxTightWrap w:val="none"/>
      </w:pPr>
      <w:r w:rsidRPr="00A455A4">
        <w:rPr>
          <w:i/>
        </w:rPr>
        <w:t>‘</w:t>
      </w:r>
      <w:r>
        <w:rPr>
          <w:i/>
        </w:rPr>
        <w:t>Problem being referred’</w:t>
      </w:r>
      <w:r w:rsidRPr="00A455A4">
        <w:rPr>
          <w:i/>
        </w:rPr>
        <w:t xml:space="preserve"> Category Header</w:t>
      </w:r>
      <w:r w:rsidRPr="00296A87">
        <w:t xml:space="preserve"> </w:t>
      </w:r>
      <w:r>
        <w:t xml:space="preserve">- </w:t>
      </w:r>
      <w:r w:rsidR="00541C20">
        <w:t>MUST</w:t>
      </w:r>
      <w:r w:rsidRPr="00296A87">
        <w:t xml:space="preserve"> always be po</w:t>
      </w:r>
      <w:r>
        <w:t>pulated in the referral message;</w:t>
      </w:r>
    </w:p>
    <w:p w14:paraId="6BA05D96" w14:textId="77777777" w:rsidR="00441663" w:rsidRDefault="00441663" w:rsidP="00441663">
      <w:pPr>
        <w:pStyle w:val="ListParagraph"/>
        <w:numPr>
          <w:ilvl w:val="0"/>
          <w:numId w:val="18"/>
        </w:numPr>
        <w:spacing w:before="120" w:after="120"/>
        <w:contextualSpacing/>
        <w:textboxTightWrap w:val="none"/>
      </w:pPr>
      <w:r w:rsidRPr="00A455A4">
        <w:rPr>
          <w:i/>
        </w:rPr>
        <w:t>‘Conditions’ Category Header</w:t>
      </w:r>
      <w:r>
        <w:t xml:space="preserve"> – can accommodate </w:t>
      </w:r>
      <w:r w:rsidRPr="00296A87">
        <w:t xml:space="preserve">‘Active’ and ‘Significant Past Problems’ as </w:t>
      </w:r>
      <w:r>
        <w:t>separate Compound Statements.  For consistency with the Care Record Elements these should be named ‘Problems and Issues – Current’ and ‘Problems and Issues – Non Current’;</w:t>
      </w:r>
    </w:p>
    <w:p w14:paraId="02333F81" w14:textId="25A25C43" w:rsidR="00441663" w:rsidRDefault="00441663" w:rsidP="00441663">
      <w:pPr>
        <w:pStyle w:val="ListParagraph"/>
        <w:numPr>
          <w:ilvl w:val="0"/>
          <w:numId w:val="18"/>
        </w:numPr>
        <w:spacing w:before="120" w:after="120"/>
        <w:contextualSpacing/>
        <w:textboxTightWrap w:val="none"/>
      </w:pPr>
      <w:r w:rsidRPr="00A455A4">
        <w:rPr>
          <w:i/>
        </w:rPr>
        <w:t xml:space="preserve">Ordering of Data </w:t>
      </w:r>
      <w:r>
        <w:t xml:space="preserve">- The </w:t>
      </w:r>
      <w:r w:rsidR="00863FA4">
        <w:t>NHS e-RS</w:t>
      </w:r>
      <w:r>
        <w:t xml:space="preserve"> application will display items in the order received in the message.  Items that need to be in a specific order (for example chronological) should be ordered by the GP system when populating the message; and</w:t>
      </w:r>
    </w:p>
    <w:p w14:paraId="5BB321B3" w14:textId="65987F93" w:rsidR="00441663" w:rsidRPr="003E167B" w:rsidRDefault="00441663" w:rsidP="003F4B6B">
      <w:pPr>
        <w:pStyle w:val="ListParagraph"/>
        <w:numPr>
          <w:ilvl w:val="0"/>
          <w:numId w:val="18"/>
        </w:numPr>
        <w:spacing w:before="120" w:after="120"/>
        <w:contextualSpacing/>
        <w:textboxTightWrap w:val="none"/>
      </w:pPr>
      <w:r w:rsidRPr="00A455A4">
        <w:rPr>
          <w:i/>
        </w:rPr>
        <w:t>Ethnicity / Religion</w:t>
      </w:r>
      <w:r>
        <w:t xml:space="preserve"> - should be recorded in the referral on an exception basis where there may be implications on the care to be provided.</w:t>
      </w:r>
    </w:p>
    <w:p w14:paraId="6E2B1592" w14:textId="4350124F" w:rsidR="004C4F65" w:rsidRDefault="00EC2821" w:rsidP="00EC2821">
      <w:pPr>
        <w:pStyle w:val="Heading2"/>
      </w:pPr>
      <w:bookmarkStart w:id="112" w:name="_Toc351564738"/>
      <w:bookmarkStart w:id="113" w:name="_Toc520995220"/>
      <w:r>
        <w:t xml:space="preserve">Notify Patient Referral </w:t>
      </w:r>
      <w:r w:rsidR="003F4B6B" w:rsidRPr="001A1311">
        <w:t>Requirements</w:t>
      </w:r>
      <w:bookmarkEnd w:id="112"/>
      <w:bookmarkEnd w:id="113"/>
    </w:p>
    <w:p w14:paraId="352BC1F6" w14:textId="26632403" w:rsidR="003E167B" w:rsidRPr="003E167B" w:rsidRDefault="003E167B" w:rsidP="003E167B">
      <w:pPr>
        <w:pStyle w:val="Heading3"/>
      </w:pPr>
      <w:r>
        <w:t>Referral Sending Requirements</w:t>
      </w:r>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30"/>
        <w:gridCol w:w="1233"/>
        <w:gridCol w:w="6442"/>
        <w:gridCol w:w="20"/>
        <w:gridCol w:w="1038"/>
      </w:tblGrid>
      <w:tr w:rsidR="003E167B" w:rsidRPr="00046523" w14:paraId="006D505D" w14:textId="77777777" w:rsidTr="008B2DDB">
        <w:trPr>
          <w:cantSplit/>
          <w:trHeight w:val="753"/>
          <w:tblHeader/>
        </w:trPr>
        <w:tc>
          <w:tcPr>
            <w:tcW w:w="617" w:type="pct"/>
            <w:tcBorders>
              <w:top w:val="single" w:sz="4" w:space="0" w:color="auto"/>
              <w:bottom w:val="single" w:sz="6" w:space="0" w:color="auto"/>
            </w:tcBorders>
            <w:shd w:val="clear" w:color="000000" w:fill="D9D9D9" w:themeFill="background1" w:themeFillShade="D9"/>
            <w:hideMark/>
          </w:tcPr>
          <w:p w14:paraId="18C865AD" w14:textId="77777777" w:rsidR="003E167B" w:rsidRPr="00046523" w:rsidRDefault="003E167B" w:rsidP="003E167B">
            <w:pPr>
              <w:pStyle w:val="table"/>
              <w:rPr>
                <w:b/>
              </w:rPr>
            </w:pPr>
            <w:proofErr w:type="spellStart"/>
            <w:r w:rsidRPr="00046523">
              <w:rPr>
                <w:b/>
              </w:rPr>
              <w:t>Reqt</w:t>
            </w:r>
            <w:proofErr w:type="spellEnd"/>
            <w:r>
              <w:rPr>
                <w:b/>
              </w:rPr>
              <w:t>.</w:t>
            </w:r>
            <w:r w:rsidRPr="00046523">
              <w:rPr>
                <w:b/>
              </w:rPr>
              <w:t xml:space="preserve"> ID</w:t>
            </w:r>
          </w:p>
        </w:tc>
        <w:tc>
          <w:tcPr>
            <w:tcW w:w="619" w:type="pct"/>
            <w:tcBorders>
              <w:top w:val="single" w:sz="4" w:space="0" w:color="auto"/>
              <w:bottom w:val="single" w:sz="6" w:space="0" w:color="auto"/>
            </w:tcBorders>
            <w:shd w:val="clear" w:color="000000" w:fill="D9D9D9" w:themeFill="background1" w:themeFillShade="D9"/>
          </w:tcPr>
          <w:p w14:paraId="5AF16554" w14:textId="77777777" w:rsidR="003E167B" w:rsidRPr="00046523" w:rsidRDefault="003E167B" w:rsidP="003E167B">
            <w:pPr>
              <w:pStyle w:val="table"/>
              <w:rPr>
                <w:b/>
              </w:rPr>
            </w:pPr>
            <w:r w:rsidRPr="00046523">
              <w:rPr>
                <w:b/>
              </w:rPr>
              <w:t xml:space="preserve">Original </w:t>
            </w:r>
            <w:proofErr w:type="spellStart"/>
            <w:r w:rsidRPr="00046523">
              <w:rPr>
                <w:b/>
              </w:rPr>
              <w:t>Reqt</w:t>
            </w:r>
            <w:proofErr w:type="spellEnd"/>
            <w:r w:rsidRPr="00046523">
              <w:rPr>
                <w:b/>
              </w:rPr>
              <w:t xml:space="preserve"> ID</w:t>
            </w:r>
          </w:p>
        </w:tc>
        <w:tc>
          <w:tcPr>
            <w:tcW w:w="3243" w:type="pct"/>
            <w:gridSpan w:val="2"/>
            <w:tcBorders>
              <w:top w:val="single" w:sz="4" w:space="0" w:color="auto"/>
              <w:bottom w:val="single" w:sz="6" w:space="0" w:color="auto"/>
            </w:tcBorders>
            <w:shd w:val="clear" w:color="000000" w:fill="D9D9D9" w:themeFill="background1" w:themeFillShade="D9"/>
            <w:hideMark/>
          </w:tcPr>
          <w:p w14:paraId="79C92C4A" w14:textId="77777777" w:rsidR="003E167B" w:rsidRPr="00046523" w:rsidRDefault="003E167B" w:rsidP="003E167B">
            <w:pPr>
              <w:pStyle w:val="table"/>
              <w:rPr>
                <w:b/>
              </w:rPr>
            </w:pPr>
            <w:r w:rsidRPr="00046523">
              <w:rPr>
                <w:b/>
              </w:rPr>
              <w:t>Requirement Text</w:t>
            </w:r>
          </w:p>
        </w:tc>
        <w:tc>
          <w:tcPr>
            <w:tcW w:w="521" w:type="pct"/>
            <w:tcBorders>
              <w:top w:val="single" w:sz="4" w:space="0" w:color="auto"/>
              <w:bottom w:val="single" w:sz="6" w:space="0" w:color="auto"/>
            </w:tcBorders>
            <w:shd w:val="clear" w:color="000000" w:fill="D9D9D9" w:themeFill="background1" w:themeFillShade="D9"/>
            <w:hideMark/>
          </w:tcPr>
          <w:p w14:paraId="35B51EDA" w14:textId="77777777" w:rsidR="003E167B" w:rsidRPr="00046523" w:rsidRDefault="003E167B" w:rsidP="003E167B">
            <w:pPr>
              <w:pStyle w:val="table"/>
              <w:rPr>
                <w:b/>
              </w:rPr>
            </w:pPr>
            <w:r w:rsidRPr="00046523">
              <w:rPr>
                <w:b/>
              </w:rPr>
              <w:t>Status</w:t>
            </w:r>
          </w:p>
        </w:tc>
      </w:tr>
      <w:tr w:rsidR="008B2DDB" w:rsidRPr="00B46DFD" w14:paraId="0CFE1AA3" w14:textId="77777777" w:rsidTr="008B2DDB">
        <w:trPr>
          <w:cantSplit/>
          <w:trHeight w:val="173"/>
        </w:trPr>
        <w:tc>
          <w:tcPr>
            <w:tcW w:w="617" w:type="pct"/>
            <w:tcBorders>
              <w:top w:val="single" w:sz="6" w:space="0" w:color="auto"/>
              <w:bottom w:val="single" w:sz="6" w:space="0" w:color="auto"/>
            </w:tcBorders>
            <w:shd w:val="clear" w:color="000000" w:fill="auto"/>
          </w:tcPr>
          <w:p w14:paraId="0E117218" w14:textId="1E753B02" w:rsidR="008B2DDB" w:rsidRPr="0034437F" w:rsidRDefault="0034437F" w:rsidP="0034437F">
            <w:pPr>
              <w:pStyle w:val="table"/>
              <w:rPr>
                <w:b/>
              </w:rPr>
            </w:pPr>
            <w:r w:rsidRPr="0034437F">
              <w:rPr>
                <w:b/>
              </w:rPr>
              <w:t>RLR-1</w:t>
            </w:r>
          </w:p>
        </w:tc>
        <w:tc>
          <w:tcPr>
            <w:tcW w:w="619" w:type="pct"/>
            <w:tcBorders>
              <w:top w:val="single" w:sz="6" w:space="0" w:color="auto"/>
              <w:bottom w:val="single" w:sz="6" w:space="0" w:color="auto"/>
            </w:tcBorders>
            <w:shd w:val="clear" w:color="000000" w:fill="auto"/>
          </w:tcPr>
          <w:p w14:paraId="4E52C7F4" w14:textId="77777777" w:rsidR="008B2DDB" w:rsidRPr="00B46DFD" w:rsidRDefault="008B2DDB" w:rsidP="0034437F">
            <w:pPr>
              <w:pStyle w:val="table"/>
              <w:rPr>
                <w:b/>
              </w:rPr>
            </w:pPr>
            <w:r w:rsidRPr="00B46DFD">
              <w:rPr>
                <w:b/>
              </w:rPr>
              <w:t>V4-R20</w:t>
            </w:r>
          </w:p>
        </w:tc>
        <w:tc>
          <w:tcPr>
            <w:tcW w:w="3243" w:type="pct"/>
            <w:gridSpan w:val="2"/>
            <w:tcBorders>
              <w:top w:val="single" w:sz="6" w:space="0" w:color="auto"/>
              <w:bottom w:val="single" w:sz="6" w:space="0" w:color="auto"/>
            </w:tcBorders>
            <w:shd w:val="clear" w:color="000000" w:fill="auto"/>
            <w:hideMark/>
          </w:tcPr>
          <w:p w14:paraId="58CDAF2F" w14:textId="25D72BAE" w:rsidR="008B2DDB" w:rsidRPr="00B46DFD" w:rsidRDefault="008B2DDB" w:rsidP="0034437F">
            <w:pPr>
              <w:pStyle w:val="table"/>
              <w:rPr>
                <w:b/>
              </w:rPr>
            </w:pPr>
            <w:r w:rsidRPr="00B46DFD">
              <w:rPr>
                <w:b/>
              </w:rPr>
              <w:t xml:space="preserve">Referring systems </w:t>
            </w:r>
            <w:r w:rsidR="00541C20">
              <w:rPr>
                <w:b/>
              </w:rPr>
              <w:t>Must</w:t>
            </w:r>
            <w:r w:rsidRPr="00B46DFD">
              <w:rPr>
                <w:b/>
              </w:rPr>
              <w:t xml:space="preserve"> send the Referral Letter to NHS e-Referral Service using the Notify Patient Referral PRPA_IN030000Uknn interaction.</w:t>
            </w:r>
          </w:p>
        </w:tc>
        <w:tc>
          <w:tcPr>
            <w:tcW w:w="521" w:type="pct"/>
            <w:tcBorders>
              <w:top w:val="single" w:sz="6" w:space="0" w:color="auto"/>
              <w:bottom w:val="single" w:sz="6" w:space="0" w:color="auto"/>
            </w:tcBorders>
            <w:shd w:val="clear" w:color="000000" w:fill="auto"/>
            <w:hideMark/>
          </w:tcPr>
          <w:p w14:paraId="65C68C38" w14:textId="75F4F847" w:rsidR="008B2DDB" w:rsidRPr="002B3B89" w:rsidRDefault="00541C20" w:rsidP="0034437F">
            <w:pPr>
              <w:pStyle w:val="table"/>
              <w:rPr>
                <w:b/>
              </w:rPr>
            </w:pPr>
            <w:r>
              <w:rPr>
                <w:b/>
              </w:rPr>
              <w:t>Must</w:t>
            </w:r>
          </w:p>
        </w:tc>
      </w:tr>
      <w:tr w:rsidR="008B2DDB" w:rsidRPr="00363B5E" w14:paraId="6D2C4807" w14:textId="77777777" w:rsidTr="008B2DDB">
        <w:trPr>
          <w:cantSplit/>
          <w:trHeight w:val="199"/>
        </w:trPr>
        <w:tc>
          <w:tcPr>
            <w:tcW w:w="617" w:type="pct"/>
            <w:tcBorders>
              <w:top w:val="single" w:sz="6" w:space="0" w:color="auto"/>
              <w:bottom w:val="single" w:sz="6" w:space="0" w:color="auto"/>
            </w:tcBorders>
            <w:shd w:val="clear" w:color="000000" w:fill="auto"/>
          </w:tcPr>
          <w:p w14:paraId="0B508DF9" w14:textId="5F39AE0D" w:rsidR="008B2DDB" w:rsidRPr="0034437F" w:rsidRDefault="0034437F" w:rsidP="0034437F">
            <w:pPr>
              <w:pStyle w:val="table"/>
            </w:pPr>
            <w:r w:rsidRPr="0034437F">
              <w:t>RLR-1.1</w:t>
            </w:r>
          </w:p>
        </w:tc>
        <w:tc>
          <w:tcPr>
            <w:tcW w:w="619" w:type="pct"/>
            <w:tcBorders>
              <w:top w:val="single" w:sz="6" w:space="0" w:color="auto"/>
              <w:bottom w:val="single" w:sz="6" w:space="0" w:color="auto"/>
            </w:tcBorders>
            <w:shd w:val="clear" w:color="000000" w:fill="auto"/>
          </w:tcPr>
          <w:p w14:paraId="2C634A1F" w14:textId="77777777" w:rsidR="008B2DDB" w:rsidRPr="00687A2D" w:rsidRDefault="008B2DDB" w:rsidP="0034437F">
            <w:pPr>
              <w:pStyle w:val="table"/>
            </w:pPr>
            <w:r w:rsidRPr="00687A2D">
              <w:t>V6-R16</w:t>
            </w:r>
          </w:p>
        </w:tc>
        <w:tc>
          <w:tcPr>
            <w:tcW w:w="3243" w:type="pct"/>
            <w:gridSpan w:val="2"/>
            <w:tcBorders>
              <w:top w:val="single" w:sz="6" w:space="0" w:color="auto"/>
              <w:bottom w:val="single" w:sz="6" w:space="0" w:color="auto"/>
            </w:tcBorders>
            <w:shd w:val="clear" w:color="000000" w:fill="auto"/>
            <w:hideMark/>
          </w:tcPr>
          <w:p w14:paraId="781F57BB" w14:textId="00586715" w:rsidR="008B2DDB" w:rsidRPr="00687A2D" w:rsidRDefault="008B2DDB" w:rsidP="0034437F">
            <w:pPr>
              <w:pStyle w:val="table"/>
            </w:pPr>
            <w:r w:rsidRPr="00687A2D">
              <w:t xml:space="preserve">The Notify Patient Referral message </w:t>
            </w:r>
            <w:r w:rsidR="00541C20">
              <w:t>Must</w:t>
            </w:r>
            <w:r w:rsidRPr="00687A2D">
              <w:t xml:space="preserve"> contain the UBRN previously obtained for the referral from </w:t>
            </w:r>
            <w:r>
              <w:t>NHS e-Referral Service</w:t>
            </w:r>
            <w:r w:rsidRPr="00687A2D">
              <w:t xml:space="preserve"> in the Confirm Service Request.</w:t>
            </w:r>
          </w:p>
        </w:tc>
        <w:tc>
          <w:tcPr>
            <w:tcW w:w="521" w:type="pct"/>
            <w:tcBorders>
              <w:top w:val="single" w:sz="6" w:space="0" w:color="auto"/>
              <w:bottom w:val="single" w:sz="6" w:space="0" w:color="auto"/>
            </w:tcBorders>
            <w:shd w:val="clear" w:color="000000" w:fill="auto"/>
            <w:hideMark/>
          </w:tcPr>
          <w:p w14:paraId="6575A448" w14:textId="73590F2D" w:rsidR="008B2DDB" w:rsidRPr="00687A2D" w:rsidRDefault="00541C20" w:rsidP="0034437F">
            <w:pPr>
              <w:pStyle w:val="table"/>
            </w:pPr>
            <w:r>
              <w:t>Must</w:t>
            </w:r>
          </w:p>
        </w:tc>
      </w:tr>
      <w:tr w:rsidR="008B2DDB" w:rsidRPr="00B46DFD" w14:paraId="3C38FE0F" w14:textId="77777777" w:rsidTr="008B2DDB">
        <w:trPr>
          <w:cantSplit/>
          <w:trHeight w:val="65"/>
        </w:trPr>
        <w:tc>
          <w:tcPr>
            <w:tcW w:w="617" w:type="pct"/>
            <w:tcBorders>
              <w:top w:val="single" w:sz="6" w:space="0" w:color="auto"/>
              <w:bottom w:val="single" w:sz="6" w:space="0" w:color="auto"/>
            </w:tcBorders>
            <w:shd w:val="clear" w:color="000000" w:fill="auto"/>
          </w:tcPr>
          <w:p w14:paraId="56D427A2" w14:textId="11CD1D9D" w:rsidR="008B2DDB" w:rsidRPr="0034437F" w:rsidRDefault="0034437F" w:rsidP="0034437F">
            <w:pPr>
              <w:pStyle w:val="table"/>
              <w:rPr>
                <w:b/>
              </w:rPr>
            </w:pPr>
            <w:r w:rsidRPr="0034437F">
              <w:rPr>
                <w:b/>
              </w:rPr>
              <w:t>RLR-2</w:t>
            </w:r>
          </w:p>
        </w:tc>
        <w:tc>
          <w:tcPr>
            <w:tcW w:w="619" w:type="pct"/>
            <w:tcBorders>
              <w:top w:val="single" w:sz="6" w:space="0" w:color="auto"/>
              <w:bottom w:val="single" w:sz="6" w:space="0" w:color="auto"/>
            </w:tcBorders>
            <w:shd w:val="clear" w:color="000000" w:fill="auto"/>
          </w:tcPr>
          <w:p w14:paraId="24014BB1" w14:textId="77777777" w:rsidR="008B2DDB" w:rsidRPr="00B46DFD" w:rsidRDefault="008B2DDB" w:rsidP="0034437F">
            <w:pPr>
              <w:pStyle w:val="table"/>
              <w:rPr>
                <w:b/>
              </w:rPr>
            </w:pPr>
            <w:r w:rsidRPr="00B46DFD">
              <w:rPr>
                <w:b/>
              </w:rPr>
              <w:t>V6-R17</w:t>
            </w:r>
          </w:p>
        </w:tc>
        <w:tc>
          <w:tcPr>
            <w:tcW w:w="3243" w:type="pct"/>
            <w:gridSpan w:val="2"/>
            <w:tcBorders>
              <w:top w:val="single" w:sz="6" w:space="0" w:color="auto"/>
              <w:bottom w:val="single" w:sz="6" w:space="0" w:color="auto"/>
            </w:tcBorders>
            <w:shd w:val="clear" w:color="000000" w:fill="auto"/>
            <w:hideMark/>
          </w:tcPr>
          <w:p w14:paraId="60C196F9" w14:textId="6765722C" w:rsidR="008B2DDB" w:rsidRPr="00B46DFD" w:rsidRDefault="008B2DDB" w:rsidP="0034437F">
            <w:pPr>
              <w:pStyle w:val="table"/>
              <w:rPr>
                <w:b/>
              </w:rPr>
            </w:pPr>
            <w:r w:rsidRPr="00B46DFD">
              <w:rPr>
                <w:b/>
              </w:rPr>
              <w:t xml:space="preserve">Changes to a referral letter </w:t>
            </w:r>
            <w:r w:rsidR="00541C20">
              <w:rPr>
                <w:b/>
              </w:rPr>
              <w:t>Must</w:t>
            </w:r>
            <w:r w:rsidRPr="00B46DFD">
              <w:rPr>
                <w:b/>
              </w:rPr>
              <w:t xml:space="preserve"> result in an entire replacement letter being sent to NHS e-Referral Service.</w:t>
            </w:r>
          </w:p>
        </w:tc>
        <w:tc>
          <w:tcPr>
            <w:tcW w:w="521" w:type="pct"/>
            <w:tcBorders>
              <w:top w:val="single" w:sz="6" w:space="0" w:color="auto"/>
              <w:bottom w:val="single" w:sz="6" w:space="0" w:color="auto"/>
            </w:tcBorders>
            <w:shd w:val="clear" w:color="000000" w:fill="auto"/>
            <w:hideMark/>
          </w:tcPr>
          <w:p w14:paraId="7DC9A7D8" w14:textId="548CA32E" w:rsidR="008B2DDB" w:rsidRPr="00541C20" w:rsidRDefault="00541C20" w:rsidP="0034437F">
            <w:pPr>
              <w:pStyle w:val="table"/>
              <w:rPr>
                <w:b/>
              </w:rPr>
            </w:pPr>
            <w:r w:rsidRPr="00541C20">
              <w:rPr>
                <w:b/>
              </w:rPr>
              <w:t>Must</w:t>
            </w:r>
          </w:p>
        </w:tc>
      </w:tr>
      <w:tr w:rsidR="008B2DDB" w:rsidRPr="00F84007" w14:paraId="46CE8A86" w14:textId="77777777" w:rsidTr="008B2DDB">
        <w:trPr>
          <w:cantSplit/>
          <w:trHeight w:val="65"/>
        </w:trPr>
        <w:tc>
          <w:tcPr>
            <w:tcW w:w="617" w:type="pct"/>
            <w:tcBorders>
              <w:top w:val="single" w:sz="6" w:space="0" w:color="auto"/>
            </w:tcBorders>
            <w:shd w:val="clear" w:color="auto" w:fill="auto"/>
          </w:tcPr>
          <w:p w14:paraId="71775133" w14:textId="4B5DDD09" w:rsidR="008B2DDB" w:rsidRPr="0034437F" w:rsidRDefault="0034437F" w:rsidP="0034437F">
            <w:pPr>
              <w:pStyle w:val="table"/>
            </w:pPr>
            <w:r w:rsidRPr="0034437F">
              <w:t>RLR-2.1</w:t>
            </w:r>
          </w:p>
        </w:tc>
        <w:tc>
          <w:tcPr>
            <w:tcW w:w="619" w:type="pct"/>
            <w:tcBorders>
              <w:top w:val="single" w:sz="6" w:space="0" w:color="auto"/>
            </w:tcBorders>
          </w:tcPr>
          <w:p w14:paraId="097303DF" w14:textId="77777777" w:rsidR="008B2DDB" w:rsidRPr="00687A2D" w:rsidRDefault="008B2DDB" w:rsidP="0034437F">
            <w:pPr>
              <w:pStyle w:val="table"/>
            </w:pPr>
            <w:r w:rsidRPr="00687A2D">
              <w:t>V6-R18</w:t>
            </w:r>
          </w:p>
        </w:tc>
        <w:tc>
          <w:tcPr>
            <w:tcW w:w="3243" w:type="pct"/>
            <w:gridSpan w:val="2"/>
            <w:tcBorders>
              <w:top w:val="single" w:sz="6" w:space="0" w:color="auto"/>
            </w:tcBorders>
            <w:shd w:val="clear" w:color="auto" w:fill="auto"/>
            <w:hideMark/>
          </w:tcPr>
          <w:p w14:paraId="1C683CAF" w14:textId="2F777582" w:rsidR="008B2DDB" w:rsidRPr="00687A2D" w:rsidRDefault="008B2DDB" w:rsidP="0034437F">
            <w:pPr>
              <w:pStyle w:val="table"/>
            </w:pPr>
            <w:r w:rsidRPr="00687A2D">
              <w:t xml:space="preserve">Changing a referral letter </w:t>
            </w:r>
            <w:r w:rsidR="00541C20">
              <w:t>Must</w:t>
            </w:r>
            <w:r w:rsidRPr="00687A2D">
              <w:t xml:space="preserve"> be an easy process, with the previous letter</w:t>
            </w:r>
            <w:r>
              <w:t xml:space="preserve"> </w:t>
            </w:r>
            <w:r w:rsidRPr="00687A2D">
              <w:t>being presented to the user for editing.</w:t>
            </w:r>
          </w:p>
        </w:tc>
        <w:tc>
          <w:tcPr>
            <w:tcW w:w="521" w:type="pct"/>
            <w:tcBorders>
              <w:top w:val="single" w:sz="6" w:space="0" w:color="auto"/>
            </w:tcBorders>
            <w:shd w:val="clear" w:color="auto" w:fill="auto"/>
            <w:hideMark/>
          </w:tcPr>
          <w:p w14:paraId="65ECC1AA" w14:textId="6122E44F" w:rsidR="008B2DDB" w:rsidRPr="00687A2D" w:rsidRDefault="00541C20" w:rsidP="0034437F">
            <w:pPr>
              <w:pStyle w:val="table"/>
            </w:pPr>
            <w:r>
              <w:t>Must</w:t>
            </w:r>
          </w:p>
        </w:tc>
      </w:tr>
      <w:tr w:rsidR="008B2DDB" w:rsidRPr="00F84007" w14:paraId="2EA56652" w14:textId="77777777" w:rsidTr="008B2DDB">
        <w:trPr>
          <w:cantSplit/>
          <w:trHeight w:val="167"/>
        </w:trPr>
        <w:tc>
          <w:tcPr>
            <w:tcW w:w="617" w:type="pct"/>
            <w:shd w:val="clear" w:color="auto" w:fill="auto"/>
          </w:tcPr>
          <w:p w14:paraId="7CA50281" w14:textId="7E939274" w:rsidR="008B2DDB" w:rsidRPr="0034437F" w:rsidRDefault="0034437F" w:rsidP="0034437F">
            <w:pPr>
              <w:pStyle w:val="table"/>
            </w:pPr>
            <w:r w:rsidRPr="0034437F">
              <w:t>RLR-2.1</w:t>
            </w:r>
          </w:p>
        </w:tc>
        <w:tc>
          <w:tcPr>
            <w:tcW w:w="619" w:type="pct"/>
          </w:tcPr>
          <w:p w14:paraId="615E082C" w14:textId="77777777" w:rsidR="008B2DDB" w:rsidRPr="00687A2D" w:rsidRDefault="008B2DDB" w:rsidP="0034437F">
            <w:pPr>
              <w:pStyle w:val="table"/>
            </w:pPr>
            <w:r w:rsidRPr="00687A2D">
              <w:t>V6-R19</w:t>
            </w:r>
          </w:p>
        </w:tc>
        <w:tc>
          <w:tcPr>
            <w:tcW w:w="3243" w:type="pct"/>
            <w:gridSpan w:val="2"/>
            <w:shd w:val="clear" w:color="auto" w:fill="auto"/>
            <w:hideMark/>
          </w:tcPr>
          <w:p w14:paraId="6F6C5CD1" w14:textId="68EE21AC" w:rsidR="008B2DDB" w:rsidRPr="00687A2D" w:rsidRDefault="008B2DDB" w:rsidP="0034437F">
            <w:pPr>
              <w:pStyle w:val="table"/>
            </w:pPr>
            <w:r w:rsidRPr="00687A2D">
              <w:t xml:space="preserve">The referring system </w:t>
            </w:r>
            <w:r w:rsidR="00541C20">
              <w:t>Must</w:t>
            </w:r>
            <w:r w:rsidRPr="00687A2D">
              <w:t xml:space="preserve"> maintain a clinical audit trail of each letter sent to</w:t>
            </w:r>
            <w:r>
              <w:t xml:space="preserve"> NHS e-Referral Service</w:t>
            </w:r>
            <w:r w:rsidRPr="00687A2D">
              <w:t>.</w:t>
            </w:r>
          </w:p>
        </w:tc>
        <w:tc>
          <w:tcPr>
            <w:tcW w:w="521" w:type="pct"/>
            <w:shd w:val="clear" w:color="auto" w:fill="auto"/>
            <w:hideMark/>
          </w:tcPr>
          <w:p w14:paraId="2B31C027" w14:textId="4519D872" w:rsidR="008B2DDB" w:rsidRPr="00687A2D" w:rsidRDefault="00541C20" w:rsidP="0034437F">
            <w:pPr>
              <w:pStyle w:val="table"/>
            </w:pPr>
            <w:r>
              <w:t>Must</w:t>
            </w:r>
          </w:p>
        </w:tc>
      </w:tr>
      <w:tr w:rsidR="003E167B" w:rsidRPr="00B46DFD" w14:paraId="3CCDBAB2" w14:textId="77777777" w:rsidTr="002B2CC1">
        <w:trPr>
          <w:cantSplit/>
          <w:trHeight w:val="263"/>
        </w:trPr>
        <w:tc>
          <w:tcPr>
            <w:tcW w:w="617" w:type="pct"/>
            <w:tcBorders>
              <w:top w:val="single" w:sz="6" w:space="0" w:color="auto"/>
              <w:bottom w:val="single" w:sz="6" w:space="0" w:color="auto"/>
            </w:tcBorders>
            <w:shd w:val="clear" w:color="000000" w:fill="auto"/>
          </w:tcPr>
          <w:p w14:paraId="7CB0B7FA" w14:textId="6FA0A622" w:rsidR="003E167B" w:rsidRPr="0034437F" w:rsidRDefault="0034437F" w:rsidP="003E167B">
            <w:pPr>
              <w:pStyle w:val="table"/>
              <w:rPr>
                <w:b/>
              </w:rPr>
            </w:pPr>
            <w:r w:rsidRPr="0034437F">
              <w:rPr>
                <w:b/>
              </w:rPr>
              <w:t>RLR-3</w:t>
            </w:r>
          </w:p>
        </w:tc>
        <w:tc>
          <w:tcPr>
            <w:tcW w:w="619" w:type="pct"/>
            <w:tcBorders>
              <w:top w:val="single" w:sz="6" w:space="0" w:color="auto"/>
              <w:bottom w:val="single" w:sz="6" w:space="0" w:color="auto"/>
            </w:tcBorders>
            <w:shd w:val="clear" w:color="000000" w:fill="auto"/>
          </w:tcPr>
          <w:p w14:paraId="228EFADE" w14:textId="77777777" w:rsidR="003E167B" w:rsidRPr="00B46DFD" w:rsidRDefault="003E167B" w:rsidP="003E167B">
            <w:pPr>
              <w:pStyle w:val="table"/>
              <w:rPr>
                <w:b/>
              </w:rPr>
            </w:pPr>
            <w:r w:rsidRPr="00B46DFD">
              <w:rPr>
                <w:b/>
              </w:rPr>
              <w:t>V4-R16</w:t>
            </w:r>
          </w:p>
        </w:tc>
        <w:tc>
          <w:tcPr>
            <w:tcW w:w="3243" w:type="pct"/>
            <w:gridSpan w:val="2"/>
            <w:tcBorders>
              <w:top w:val="single" w:sz="6" w:space="0" w:color="auto"/>
              <w:bottom w:val="single" w:sz="6" w:space="0" w:color="auto"/>
            </w:tcBorders>
            <w:shd w:val="clear" w:color="000000" w:fill="auto"/>
            <w:hideMark/>
          </w:tcPr>
          <w:p w14:paraId="623ADE34" w14:textId="54857754" w:rsidR="003E167B" w:rsidRPr="00B46DFD" w:rsidRDefault="003E167B" w:rsidP="003E167B">
            <w:pPr>
              <w:pStyle w:val="table"/>
              <w:rPr>
                <w:b/>
              </w:rPr>
            </w:pPr>
            <w:r w:rsidRPr="00B46DFD">
              <w:rPr>
                <w:b/>
              </w:rPr>
              <w:t xml:space="preserve">Referrer systems </w:t>
            </w:r>
            <w:r w:rsidR="00541C20">
              <w:rPr>
                <w:b/>
              </w:rPr>
              <w:t>Must</w:t>
            </w:r>
            <w:r w:rsidRPr="00B46DFD">
              <w:rPr>
                <w:b/>
              </w:rPr>
              <w:t xml:space="preserve"> provide user functionality to populate the referral message with only the information from the patient record that is clinically required, respecting Information Governance principles.</w:t>
            </w:r>
          </w:p>
        </w:tc>
        <w:tc>
          <w:tcPr>
            <w:tcW w:w="521" w:type="pct"/>
            <w:tcBorders>
              <w:top w:val="single" w:sz="6" w:space="0" w:color="auto"/>
              <w:bottom w:val="single" w:sz="6" w:space="0" w:color="auto"/>
            </w:tcBorders>
            <w:shd w:val="clear" w:color="000000" w:fill="auto"/>
            <w:hideMark/>
          </w:tcPr>
          <w:p w14:paraId="076B5CA4" w14:textId="0D44F73E" w:rsidR="003E167B" w:rsidRPr="00541C20" w:rsidRDefault="00541C20" w:rsidP="003E167B">
            <w:pPr>
              <w:pStyle w:val="table"/>
              <w:rPr>
                <w:b/>
              </w:rPr>
            </w:pPr>
            <w:r w:rsidRPr="00541C20">
              <w:rPr>
                <w:b/>
              </w:rPr>
              <w:t>Must</w:t>
            </w:r>
          </w:p>
        </w:tc>
      </w:tr>
      <w:tr w:rsidR="003E167B" w:rsidRPr="00B46DFD" w14:paraId="518BA96C" w14:textId="77777777" w:rsidTr="002B2CC1">
        <w:trPr>
          <w:cantSplit/>
          <w:trHeight w:val="115"/>
        </w:trPr>
        <w:tc>
          <w:tcPr>
            <w:tcW w:w="617" w:type="pct"/>
            <w:tcBorders>
              <w:top w:val="single" w:sz="6" w:space="0" w:color="auto"/>
              <w:bottom w:val="single" w:sz="6" w:space="0" w:color="auto"/>
            </w:tcBorders>
            <w:shd w:val="clear" w:color="000000" w:fill="auto"/>
          </w:tcPr>
          <w:p w14:paraId="3B802491" w14:textId="7DDDA4B3" w:rsidR="003E167B" w:rsidRPr="0034437F" w:rsidRDefault="0034437F" w:rsidP="003E167B">
            <w:pPr>
              <w:pStyle w:val="table"/>
            </w:pPr>
            <w:r w:rsidRPr="0034437F">
              <w:t>RLR-3.1</w:t>
            </w:r>
          </w:p>
        </w:tc>
        <w:tc>
          <w:tcPr>
            <w:tcW w:w="619" w:type="pct"/>
            <w:tcBorders>
              <w:top w:val="single" w:sz="6" w:space="0" w:color="auto"/>
              <w:bottom w:val="single" w:sz="6" w:space="0" w:color="auto"/>
            </w:tcBorders>
            <w:shd w:val="clear" w:color="000000" w:fill="auto"/>
          </w:tcPr>
          <w:p w14:paraId="3E07A9B7" w14:textId="77777777" w:rsidR="003E167B" w:rsidRPr="00B46DFD" w:rsidRDefault="003E167B" w:rsidP="003E167B">
            <w:pPr>
              <w:pStyle w:val="table"/>
            </w:pPr>
            <w:r w:rsidRPr="00B46DFD">
              <w:t>V6-R13</w:t>
            </w:r>
          </w:p>
        </w:tc>
        <w:tc>
          <w:tcPr>
            <w:tcW w:w="3243" w:type="pct"/>
            <w:gridSpan w:val="2"/>
            <w:tcBorders>
              <w:top w:val="single" w:sz="6" w:space="0" w:color="auto"/>
              <w:bottom w:val="single" w:sz="6" w:space="0" w:color="auto"/>
            </w:tcBorders>
            <w:shd w:val="clear" w:color="000000" w:fill="auto"/>
            <w:hideMark/>
          </w:tcPr>
          <w:p w14:paraId="47069F8E" w14:textId="1F2DE375" w:rsidR="003E167B" w:rsidRPr="00B46DFD" w:rsidRDefault="003E167B" w:rsidP="003E167B">
            <w:pPr>
              <w:pStyle w:val="table"/>
            </w:pPr>
            <w:r w:rsidRPr="00B46DFD">
              <w:t xml:space="preserve">Referrer systems </w:t>
            </w:r>
            <w:r w:rsidR="00541C20">
              <w:t>Must</w:t>
            </w:r>
            <w:r w:rsidRPr="00B46DFD">
              <w:t xml:space="preserve"> not place sealed or confidential information in the referral message unless the patient agrees to it being shared with the clinician to which the referral is made.</w:t>
            </w:r>
          </w:p>
        </w:tc>
        <w:tc>
          <w:tcPr>
            <w:tcW w:w="521" w:type="pct"/>
            <w:tcBorders>
              <w:top w:val="single" w:sz="6" w:space="0" w:color="auto"/>
              <w:bottom w:val="single" w:sz="6" w:space="0" w:color="auto"/>
            </w:tcBorders>
            <w:shd w:val="clear" w:color="000000" w:fill="auto"/>
            <w:hideMark/>
          </w:tcPr>
          <w:p w14:paraId="6423EEC3" w14:textId="625E6F5D" w:rsidR="003E167B" w:rsidRPr="00B46DFD" w:rsidRDefault="00541C20" w:rsidP="003E167B">
            <w:pPr>
              <w:pStyle w:val="table"/>
            </w:pPr>
            <w:r>
              <w:t>Must</w:t>
            </w:r>
          </w:p>
        </w:tc>
      </w:tr>
      <w:tr w:rsidR="003E167B" w:rsidRPr="00F84007" w14:paraId="5B4D2FDB" w14:textId="77777777" w:rsidTr="002B2CC1">
        <w:trPr>
          <w:cantSplit/>
          <w:trHeight w:val="65"/>
        </w:trPr>
        <w:tc>
          <w:tcPr>
            <w:tcW w:w="617" w:type="pct"/>
            <w:shd w:val="clear" w:color="auto" w:fill="auto"/>
          </w:tcPr>
          <w:p w14:paraId="75EF745D" w14:textId="155DCF5F" w:rsidR="003E167B" w:rsidRPr="0034437F" w:rsidRDefault="0034437F" w:rsidP="003E167B">
            <w:pPr>
              <w:pStyle w:val="table"/>
            </w:pPr>
            <w:r w:rsidRPr="0034437F">
              <w:lastRenderedPageBreak/>
              <w:t>RLR-3.2</w:t>
            </w:r>
          </w:p>
        </w:tc>
        <w:tc>
          <w:tcPr>
            <w:tcW w:w="619" w:type="pct"/>
          </w:tcPr>
          <w:p w14:paraId="7E5015B5" w14:textId="77777777" w:rsidR="003E167B" w:rsidRPr="00687A2D" w:rsidRDefault="003E167B" w:rsidP="003E167B">
            <w:pPr>
              <w:pStyle w:val="table"/>
            </w:pPr>
            <w:r w:rsidRPr="00687A2D">
              <w:t>V6-R21</w:t>
            </w:r>
          </w:p>
        </w:tc>
        <w:tc>
          <w:tcPr>
            <w:tcW w:w="3243" w:type="pct"/>
            <w:gridSpan w:val="2"/>
            <w:shd w:val="clear" w:color="auto" w:fill="auto"/>
            <w:hideMark/>
          </w:tcPr>
          <w:p w14:paraId="615DBFC1" w14:textId="69D89840" w:rsidR="003E167B" w:rsidRPr="00687A2D" w:rsidRDefault="003E167B" w:rsidP="003E167B">
            <w:pPr>
              <w:pStyle w:val="table"/>
            </w:pPr>
            <w:r w:rsidRPr="00687A2D">
              <w:t xml:space="preserve">Referring systems </w:t>
            </w:r>
            <w:r w:rsidR="00541C20">
              <w:t>Must</w:t>
            </w:r>
            <w:r w:rsidRPr="00687A2D">
              <w:t xml:space="preserve"> only place clinically relevant data into components of</w:t>
            </w:r>
            <w:r>
              <w:t xml:space="preserve"> </w:t>
            </w:r>
            <w:r w:rsidRPr="00687A2D">
              <w:t xml:space="preserve">the Notify Patient Referral message that are displayed to the user by </w:t>
            </w:r>
            <w:r>
              <w:t>NHS e-Referral Service</w:t>
            </w:r>
            <w:r w:rsidRPr="00687A2D">
              <w:t>.</w:t>
            </w:r>
          </w:p>
        </w:tc>
        <w:tc>
          <w:tcPr>
            <w:tcW w:w="521" w:type="pct"/>
            <w:shd w:val="clear" w:color="auto" w:fill="auto"/>
            <w:hideMark/>
          </w:tcPr>
          <w:p w14:paraId="64924AD1" w14:textId="35AAF6D2" w:rsidR="003E167B" w:rsidRPr="00687A2D" w:rsidRDefault="00541C20" w:rsidP="003E167B">
            <w:pPr>
              <w:pStyle w:val="table"/>
            </w:pPr>
            <w:r>
              <w:t>Must</w:t>
            </w:r>
          </w:p>
        </w:tc>
      </w:tr>
      <w:tr w:rsidR="008B2DDB" w:rsidRPr="004017CC" w14:paraId="71389690" w14:textId="77777777" w:rsidTr="002B2CC1">
        <w:tblPrEx>
          <w:tblCellMar>
            <w:top w:w="57" w:type="dxa"/>
            <w:bottom w:w="57" w:type="dxa"/>
          </w:tblCellMar>
        </w:tblPrEx>
        <w:trPr>
          <w:cantSplit/>
          <w:trHeight w:val="23"/>
        </w:trPr>
        <w:tc>
          <w:tcPr>
            <w:tcW w:w="617" w:type="pct"/>
            <w:tcBorders>
              <w:top w:val="single" w:sz="6" w:space="0" w:color="auto"/>
              <w:bottom w:val="single" w:sz="6" w:space="0" w:color="auto"/>
            </w:tcBorders>
            <w:shd w:val="clear" w:color="000000" w:fill="auto"/>
          </w:tcPr>
          <w:p w14:paraId="5B697C07" w14:textId="3749DC68" w:rsidR="002B3B89" w:rsidRPr="0034437F" w:rsidRDefault="0034437F" w:rsidP="0034437F">
            <w:pPr>
              <w:pStyle w:val="table"/>
              <w:spacing w:before="40" w:after="40"/>
            </w:pPr>
            <w:r w:rsidRPr="0034437F">
              <w:t>RLR-3.3</w:t>
            </w:r>
          </w:p>
        </w:tc>
        <w:tc>
          <w:tcPr>
            <w:tcW w:w="619" w:type="pct"/>
            <w:tcBorders>
              <w:top w:val="single" w:sz="6" w:space="0" w:color="auto"/>
              <w:bottom w:val="single" w:sz="6" w:space="0" w:color="auto"/>
            </w:tcBorders>
            <w:shd w:val="clear" w:color="000000" w:fill="auto"/>
          </w:tcPr>
          <w:p w14:paraId="78C81286" w14:textId="77777777" w:rsidR="002B3B89" w:rsidRPr="004017CC" w:rsidRDefault="002B3B89" w:rsidP="0034437F">
            <w:pPr>
              <w:pStyle w:val="table"/>
              <w:spacing w:before="40" w:after="40"/>
            </w:pPr>
          </w:p>
        </w:tc>
        <w:tc>
          <w:tcPr>
            <w:tcW w:w="3233" w:type="pct"/>
            <w:tcBorders>
              <w:top w:val="single" w:sz="6" w:space="0" w:color="auto"/>
              <w:bottom w:val="single" w:sz="6" w:space="0" w:color="auto"/>
            </w:tcBorders>
            <w:shd w:val="clear" w:color="000000" w:fill="auto"/>
            <w:hideMark/>
          </w:tcPr>
          <w:p w14:paraId="2E7B93CB" w14:textId="33E1AE8B" w:rsidR="002B3B89" w:rsidRPr="004017CC" w:rsidRDefault="002B3B89" w:rsidP="0034437F">
            <w:pPr>
              <w:pStyle w:val="table"/>
              <w:spacing w:before="40" w:after="40"/>
            </w:pPr>
            <w:r>
              <w:t>A</w:t>
            </w:r>
            <w:r w:rsidRPr="004017CC">
              <w:t xml:space="preserve">uto-populated values when sending a referral letter but these </w:t>
            </w:r>
            <w:r w:rsidR="00541C20">
              <w:t>MUST</w:t>
            </w:r>
            <w:r w:rsidRPr="004017CC">
              <w:t xml:space="preserve"> be limited to:</w:t>
            </w:r>
          </w:p>
          <w:p w14:paraId="55E1A8FD" w14:textId="77777777" w:rsidR="002B3B89" w:rsidRPr="004017CC" w:rsidRDefault="002B3B89" w:rsidP="0034437F">
            <w:pPr>
              <w:pStyle w:val="table"/>
              <w:spacing w:before="40" w:after="40"/>
            </w:pPr>
            <w:r w:rsidRPr="004017CC">
              <w:t>Current Medication (as per Summary Care Record, defined as below)</w:t>
            </w:r>
          </w:p>
          <w:p w14:paraId="4D1CCE5F" w14:textId="77777777" w:rsidR="002B3B89" w:rsidRPr="004017CC" w:rsidRDefault="002B3B89" w:rsidP="0034437F">
            <w:pPr>
              <w:pStyle w:val="table"/>
              <w:spacing w:before="40" w:after="40"/>
            </w:pPr>
            <w:r w:rsidRPr="004017CC">
              <w:t>Current Repeat Medication (including repeat dispenses)</w:t>
            </w:r>
          </w:p>
          <w:p w14:paraId="6525F1E5" w14:textId="77777777" w:rsidR="002B3B89" w:rsidRPr="004017CC" w:rsidRDefault="002B3B89" w:rsidP="0034437F">
            <w:pPr>
              <w:pStyle w:val="table"/>
              <w:spacing w:before="40" w:after="40"/>
            </w:pPr>
            <w:r w:rsidRPr="004017CC">
              <w:t>Acute Medication (currently to be configured to be the last 6 months)</w:t>
            </w:r>
          </w:p>
          <w:p w14:paraId="7BBDC0CB" w14:textId="77777777" w:rsidR="002B3B89" w:rsidRPr="004017CC" w:rsidRDefault="002B3B89" w:rsidP="0034437F">
            <w:pPr>
              <w:pStyle w:val="table"/>
              <w:spacing w:before="40" w:after="40"/>
            </w:pPr>
            <w:r w:rsidRPr="004017CC">
              <w:t>Discontinued Repeat Medication (currently to be configured to be those discontinued in the last 6 months)</w:t>
            </w:r>
          </w:p>
          <w:p w14:paraId="399A2D73" w14:textId="77777777" w:rsidR="002B3B89" w:rsidRPr="004017CC" w:rsidRDefault="002B3B89" w:rsidP="0034437F">
            <w:pPr>
              <w:pStyle w:val="table"/>
              <w:spacing w:before="40" w:after="40"/>
            </w:pPr>
            <w:r w:rsidRPr="004017CC">
              <w:t>Allergies &amp; Intolerances</w:t>
            </w:r>
          </w:p>
          <w:p w14:paraId="6ACE586F" w14:textId="77777777" w:rsidR="002B3B89" w:rsidRPr="004017CC" w:rsidRDefault="002B3B89" w:rsidP="0034437F">
            <w:pPr>
              <w:pStyle w:val="table"/>
              <w:spacing w:before="40" w:after="40"/>
            </w:pPr>
            <w:r w:rsidRPr="004017CC">
              <w:t>Risk to Others</w:t>
            </w:r>
          </w:p>
          <w:p w14:paraId="09239B5B" w14:textId="77777777" w:rsidR="002B3B89" w:rsidRPr="004017CC" w:rsidRDefault="002B3B89" w:rsidP="0034437F">
            <w:pPr>
              <w:pStyle w:val="table"/>
              <w:spacing w:before="40" w:after="40"/>
            </w:pPr>
            <w:r w:rsidRPr="004017CC">
              <w:t>Last Blood Pressure reading</w:t>
            </w:r>
          </w:p>
          <w:p w14:paraId="360B9D71" w14:textId="77777777" w:rsidR="002B3B89" w:rsidRPr="004017CC" w:rsidRDefault="002B3B89" w:rsidP="0034437F">
            <w:pPr>
              <w:pStyle w:val="table"/>
              <w:spacing w:before="40" w:after="40"/>
            </w:pPr>
            <w:r w:rsidRPr="004017CC">
              <w:t>Latest/Current Smoking Observation</w:t>
            </w:r>
          </w:p>
          <w:p w14:paraId="76A3D868" w14:textId="77777777" w:rsidR="002B3B89" w:rsidRPr="004017CC" w:rsidRDefault="002B3B89" w:rsidP="0034437F">
            <w:pPr>
              <w:pStyle w:val="table"/>
              <w:spacing w:before="40" w:after="40"/>
            </w:pPr>
            <w:r w:rsidRPr="004017CC">
              <w:t>Latest/Current Alcohol Consumption Observation</w:t>
            </w:r>
          </w:p>
          <w:p w14:paraId="06B1FE41" w14:textId="77777777" w:rsidR="002B3B89" w:rsidRPr="004017CC" w:rsidRDefault="002B3B89" w:rsidP="0034437F">
            <w:pPr>
              <w:pStyle w:val="table"/>
              <w:spacing w:before="40" w:after="40"/>
            </w:pPr>
            <w:r w:rsidRPr="004017CC">
              <w:t>Latest/Current Non-Therapeutic Drug Use Observation</w:t>
            </w:r>
          </w:p>
        </w:tc>
        <w:tc>
          <w:tcPr>
            <w:tcW w:w="531" w:type="pct"/>
            <w:gridSpan w:val="2"/>
            <w:tcBorders>
              <w:top w:val="single" w:sz="6" w:space="0" w:color="auto"/>
              <w:bottom w:val="single" w:sz="6" w:space="0" w:color="auto"/>
            </w:tcBorders>
            <w:shd w:val="clear" w:color="000000" w:fill="auto"/>
            <w:hideMark/>
          </w:tcPr>
          <w:p w14:paraId="7573A973" w14:textId="70DDAE6E" w:rsidR="002B3B89" w:rsidRPr="004017CC" w:rsidRDefault="00541C20" w:rsidP="0034437F">
            <w:pPr>
              <w:pStyle w:val="table"/>
              <w:spacing w:before="40" w:after="40"/>
            </w:pPr>
            <w:r>
              <w:t>Must</w:t>
            </w:r>
          </w:p>
        </w:tc>
      </w:tr>
      <w:tr w:rsidR="002B2CC1" w:rsidRPr="002E5B55" w14:paraId="4EFC9C0A" w14:textId="77777777" w:rsidTr="002B2CC1">
        <w:tblPrEx>
          <w:tblCellMar>
            <w:top w:w="57" w:type="dxa"/>
            <w:bottom w:w="57" w:type="dxa"/>
          </w:tblCellMar>
        </w:tblPrEx>
        <w:trPr>
          <w:cantSplit/>
          <w:trHeight w:val="23"/>
        </w:trPr>
        <w:tc>
          <w:tcPr>
            <w:tcW w:w="617" w:type="pct"/>
            <w:tcBorders>
              <w:top w:val="single" w:sz="6" w:space="0" w:color="auto"/>
              <w:bottom w:val="single" w:sz="6" w:space="0" w:color="auto"/>
            </w:tcBorders>
            <w:shd w:val="clear" w:color="000000" w:fill="auto"/>
          </w:tcPr>
          <w:p w14:paraId="4024E87A" w14:textId="1CC119EE" w:rsidR="002B3B89" w:rsidRPr="0034437F" w:rsidRDefault="0034437F" w:rsidP="0034437F">
            <w:pPr>
              <w:pStyle w:val="table"/>
              <w:spacing w:before="40" w:after="40"/>
            </w:pPr>
            <w:r w:rsidRPr="0034437F">
              <w:t>RLR-3.4</w:t>
            </w:r>
          </w:p>
        </w:tc>
        <w:tc>
          <w:tcPr>
            <w:tcW w:w="619" w:type="pct"/>
            <w:tcBorders>
              <w:top w:val="single" w:sz="6" w:space="0" w:color="auto"/>
              <w:bottom w:val="single" w:sz="6" w:space="0" w:color="auto"/>
            </w:tcBorders>
            <w:shd w:val="clear" w:color="000000" w:fill="auto"/>
          </w:tcPr>
          <w:p w14:paraId="62F7606B" w14:textId="77777777" w:rsidR="002B3B89" w:rsidRPr="004017CC" w:rsidRDefault="002B3B89" w:rsidP="0034437F">
            <w:pPr>
              <w:pStyle w:val="table"/>
              <w:spacing w:before="40" w:after="40"/>
            </w:pPr>
          </w:p>
        </w:tc>
        <w:tc>
          <w:tcPr>
            <w:tcW w:w="3233" w:type="pct"/>
            <w:tcBorders>
              <w:top w:val="single" w:sz="6" w:space="0" w:color="auto"/>
              <w:bottom w:val="single" w:sz="6" w:space="0" w:color="auto"/>
            </w:tcBorders>
            <w:shd w:val="clear" w:color="000000" w:fill="auto"/>
            <w:hideMark/>
          </w:tcPr>
          <w:p w14:paraId="473AC961" w14:textId="38BBA783" w:rsidR="002B3B89" w:rsidRPr="00533144" w:rsidRDefault="002B3B89" w:rsidP="0034437F">
            <w:pPr>
              <w:pStyle w:val="table"/>
              <w:spacing w:before="40" w:after="40"/>
            </w:pPr>
            <w:r w:rsidRPr="00533144">
              <w:t>Coded Values</w:t>
            </w:r>
            <w:r>
              <w:t xml:space="preserve"> </w:t>
            </w:r>
            <w:r w:rsidR="00541C20">
              <w:t>MUST</w:t>
            </w:r>
            <w:r>
              <w:t xml:space="preserve"> be sent in a recognised format by e-RS</w:t>
            </w:r>
          </w:p>
        </w:tc>
        <w:tc>
          <w:tcPr>
            <w:tcW w:w="531" w:type="pct"/>
            <w:gridSpan w:val="2"/>
            <w:tcBorders>
              <w:top w:val="single" w:sz="6" w:space="0" w:color="auto"/>
              <w:bottom w:val="single" w:sz="6" w:space="0" w:color="auto"/>
            </w:tcBorders>
            <w:shd w:val="clear" w:color="000000" w:fill="auto"/>
            <w:hideMark/>
          </w:tcPr>
          <w:p w14:paraId="354C6648" w14:textId="6A427A37" w:rsidR="002B3B89" w:rsidRPr="002E5B55" w:rsidRDefault="00541C20" w:rsidP="0034437F">
            <w:pPr>
              <w:pStyle w:val="table"/>
              <w:spacing w:before="40" w:after="40"/>
            </w:pPr>
            <w:r>
              <w:t>Must</w:t>
            </w:r>
          </w:p>
        </w:tc>
      </w:tr>
      <w:tr w:rsidR="00541C20" w:rsidRPr="00533285" w14:paraId="6D4E4E5C" w14:textId="77777777" w:rsidTr="002B2CC1">
        <w:tblPrEx>
          <w:tblCellMar>
            <w:top w:w="57" w:type="dxa"/>
            <w:bottom w:w="57" w:type="dxa"/>
          </w:tblCellMar>
        </w:tblPrEx>
        <w:trPr>
          <w:cantSplit/>
          <w:trHeight w:val="23"/>
        </w:trPr>
        <w:tc>
          <w:tcPr>
            <w:tcW w:w="617" w:type="pct"/>
            <w:tcBorders>
              <w:top w:val="single" w:sz="6" w:space="0" w:color="auto"/>
              <w:bottom w:val="single" w:sz="6" w:space="0" w:color="auto"/>
            </w:tcBorders>
            <w:shd w:val="clear" w:color="000000" w:fill="auto"/>
          </w:tcPr>
          <w:p w14:paraId="4BFB1B33" w14:textId="06C2915F" w:rsidR="00541C20" w:rsidRPr="0034437F" w:rsidRDefault="00541C20" w:rsidP="0034437F">
            <w:pPr>
              <w:pStyle w:val="table"/>
              <w:spacing w:before="40" w:after="40"/>
            </w:pPr>
            <w:r w:rsidRPr="0034437F">
              <w:t>RLR-3.5</w:t>
            </w:r>
          </w:p>
        </w:tc>
        <w:tc>
          <w:tcPr>
            <w:tcW w:w="619" w:type="pct"/>
            <w:tcBorders>
              <w:top w:val="single" w:sz="6" w:space="0" w:color="auto"/>
              <w:bottom w:val="single" w:sz="6" w:space="0" w:color="auto"/>
            </w:tcBorders>
            <w:shd w:val="clear" w:color="000000" w:fill="auto"/>
          </w:tcPr>
          <w:p w14:paraId="7B4F5F1F" w14:textId="77777777" w:rsidR="00541C20" w:rsidRPr="004017CC" w:rsidRDefault="00541C20" w:rsidP="0034437F">
            <w:pPr>
              <w:pStyle w:val="table"/>
              <w:spacing w:before="40" w:after="40"/>
            </w:pPr>
          </w:p>
        </w:tc>
        <w:tc>
          <w:tcPr>
            <w:tcW w:w="3233" w:type="pct"/>
            <w:tcBorders>
              <w:top w:val="single" w:sz="6" w:space="0" w:color="auto"/>
              <w:bottom w:val="single" w:sz="6" w:space="0" w:color="auto"/>
            </w:tcBorders>
            <w:shd w:val="clear" w:color="000000" w:fill="auto"/>
            <w:hideMark/>
          </w:tcPr>
          <w:p w14:paraId="2F01222C" w14:textId="660095E3" w:rsidR="00541C20" w:rsidRPr="002E5B55" w:rsidRDefault="00541C20" w:rsidP="0034437F">
            <w:pPr>
              <w:pStyle w:val="table"/>
              <w:spacing w:before="40" w:after="40"/>
            </w:pPr>
            <w:r w:rsidRPr="002E5B55">
              <w:t xml:space="preserve">For Coded Values, unless otherwise specified, supplier </w:t>
            </w:r>
            <w:r>
              <w:t>MUST</w:t>
            </w:r>
            <w:r w:rsidRPr="002E5B55">
              <w:t xml:space="preserve"> use Coded Plain for all Coded Values and Concept Descriptors</w:t>
            </w:r>
          </w:p>
        </w:tc>
        <w:tc>
          <w:tcPr>
            <w:tcW w:w="531" w:type="pct"/>
            <w:gridSpan w:val="2"/>
            <w:tcBorders>
              <w:top w:val="single" w:sz="6" w:space="0" w:color="auto"/>
              <w:bottom w:val="single" w:sz="6" w:space="0" w:color="auto"/>
            </w:tcBorders>
            <w:shd w:val="clear" w:color="000000" w:fill="auto"/>
            <w:hideMark/>
          </w:tcPr>
          <w:p w14:paraId="5988B9D7" w14:textId="4C1658D7" w:rsidR="00541C20" w:rsidRPr="00533285" w:rsidRDefault="00541C20" w:rsidP="0034437F">
            <w:pPr>
              <w:pStyle w:val="table"/>
              <w:spacing w:before="40" w:after="40"/>
            </w:pPr>
            <w:r w:rsidRPr="001B3ED9">
              <w:t>Must</w:t>
            </w:r>
          </w:p>
        </w:tc>
      </w:tr>
      <w:tr w:rsidR="00541C20" w:rsidRPr="00533285" w14:paraId="2687F4E0" w14:textId="77777777" w:rsidTr="002B2CC1">
        <w:tblPrEx>
          <w:tblCellMar>
            <w:top w:w="57" w:type="dxa"/>
            <w:bottom w:w="57" w:type="dxa"/>
          </w:tblCellMar>
        </w:tblPrEx>
        <w:trPr>
          <w:cantSplit/>
          <w:trHeight w:val="23"/>
        </w:trPr>
        <w:tc>
          <w:tcPr>
            <w:tcW w:w="617" w:type="pct"/>
            <w:tcBorders>
              <w:top w:val="single" w:sz="6" w:space="0" w:color="auto"/>
              <w:bottom w:val="single" w:sz="6" w:space="0" w:color="auto"/>
            </w:tcBorders>
            <w:shd w:val="clear" w:color="000000" w:fill="auto"/>
          </w:tcPr>
          <w:p w14:paraId="702116C8" w14:textId="76E5D9D9" w:rsidR="00541C20" w:rsidRPr="0034437F" w:rsidRDefault="00541C20" w:rsidP="0034437F">
            <w:pPr>
              <w:pStyle w:val="table"/>
              <w:spacing w:before="40" w:after="40"/>
            </w:pPr>
            <w:r w:rsidRPr="0034437F">
              <w:t>RLR-3.6</w:t>
            </w:r>
          </w:p>
        </w:tc>
        <w:tc>
          <w:tcPr>
            <w:tcW w:w="619" w:type="pct"/>
            <w:tcBorders>
              <w:top w:val="single" w:sz="6" w:space="0" w:color="auto"/>
              <w:bottom w:val="single" w:sz="6" w:space="0" w:color="auto"/>
            </w:tcBorders>
            <w:shd w:val="clear" w:color="000000" w:fill="auto"/>
          </w:tcPr>
          <w:p w14:paraId="4073DE22" w14:textId="77777777" w:rsidR="00541C20" w:rsidRPr="004017CC" w:rsidRDefault="00541C20" w:rsidP="0034437F">
            <w:pPr>
              <w:pStyle w:val="table"/>
              <w:spacing w:before="40" w:after="40"/>
            </w:pPr>
          </w:p>
        </w:tc>
        <w:tc>
          <w:tcPr>
            <w:tcW w:w="3233" w:type="pct"/>
            <w:tcBorders>
              <w:top w:val="single" w:sz="6" w:space="0" w:color="auto"/>
              <w:bottom w:val="single" w:sz="6" w:space="0" w:color="auto"/>
            </w:tcBorders>
            <w:shd w:val="clear" w:color="000000" w:fill="auto"/>
            <w:hideMark/>
          </w:tcPr>
          <w:p w14:paraId="381D9259" w14:textId="08F47042" w:rsidR="00541C20" w:rsidRPr="002E5B55" w:rsidRDefault="00541C20" w:rsidP="0034437F">
            <w:pPr>
              <w:pStyle w:val="table"/>
              <w:spacing w:before="40" w:after="40"/>
            </w:pPr>
            <w:r w:rsidRPr="002E5B55">
              <w:t xml:space="preserve">Coded Values, </w:t>
            </w:r>
            <w:r>
              <w:t>MUST be sent using a format that includes “</w:t>
            </w:r>
            <w:proofErr w:type="spellStart"/>
            <w:r>
              <w:t>displayName</w:t>
            </w:r>
            <w:proofErr w:type="spellEnd"/>
            <w:r>
              <w:t>”</w:t>
            </w:r>
          </w:p>
        </w:tc>
        <w:tc>
          <w:tcPr>
            <w:tcW w:w="531" w:type="pct"/>
            <w:gridSpan w:val="2"/>
            <w:tcBorders>
              <w:top w:val="single" w:sz="6" w:space="0" w:color="auto"/>
              <w:bottom w:val="single" w:sz="6" w:space="0" w:color="auto"/>
            </w:tcBorders>
            <w:shd w:val="clear" w:color="000000" w:fill="auto"/>
            <w:hideMark/>
          </w:tcPr>
          <w:p w14:paraId="61842B8F" w14:textId="12149E02" w:rsidR="00541C20" w:rsidRPr="00533285" w:rsidRDefault="00541C20" w:rsidP="0034437F">
            <w:pPr>
              <w:pStyle w:val="table"/>
              <w:spacing w:before="40" w:after="40"/>
            </w:pPr>
            <w:r w:rsidRPr="001B3ED9">
              <w:t>Must</w:t>
            </w:r>
          </w:p>
        </w:tc>
      </w:tr>
      <w:tr w:rsidR="00541C20" w:rsidRPr="00533285" w14:paraId="290E186D" w14:textId="77777777" w:rsidTr="002B2CC1">
        <w:tblPrEx>
          <w:tblCellMar>
            <w:top w:w="57" w:type="dxa"/>
            <w:bottom w:w="57" w:type="dxa"/>
          </w:tblCellMar>
        </w:tblPrEx>
        <w:trPr>
          <w:cantSplit/>
          <w:trHeight w:val="23"/>
        </w:trPr>
        <w:tc>
          <w:tcPr>
            <w:tcW w:w="617" w:type="pct"/>
            <w:tcBorders>
              <w:top w:val="single" w:sz="6" w:space="0" w:color="auto"/>
              <w:bottom w:val="single" w:sz="6" w:space="0" w:color="auto"/>
            </w:tcBorders>
            <w:shd w:val="clear" w:color="000000" w:fill="auto"/>
          </w:tcPr>
          <w:p w14:paraId="48CA0CBE" w14:textId="7160834E" w:rsidR="00541C20" w:rsidRPr="0034437F" w:rsidRDefault="00541C20" w:rsidP="0034437F">
            <w:pPr>
              <w:pStyle w:val="table"/>
              <w:spacing w:before="40" w:after="40"/>
            </w:pPr>
            <w:r w:rsidRPr="0034437F">
              <w:t>RLR-3.7</w:t>
            </w:r>
          </w:p>
        </w:tc>
        <w:tc>
          <w:tcPr>
            <w:tcW w:w="619" w:type="pct"/>
            <w:tcBorders>
              <w:top w:val="single" w:sz="6" w:space="0" w:color="auto"/>
              <w:bottom w:val="single" w:sz="6" w:space="0" w:color="auto"/>
            </w:tcBorders>
            <w:shd w:val="clear" w:color="000000" w:fill="auto"/>
          </w:tcPr>
          <w:p w14:paraId="0A57A6EC" w14:textId="77777777" w:rsidR="00541C20" w:rsidRPr="004017CC" w:rsidRDefault="00541C20" w:rsidP="0034437F">
            <w:pPr>
              <w:pStyle w:val="table"/>
              <w:spacing w:before="40" w:after="40"/>
            </w:pPr>
          </w:p>
        </w:tc>
        <w:tc>
          <w:tcPr>
            <w:tcW w:w="3233" w:type="pct"/>
            <w:tcBorders>
              <w:top w:val="single" w:sz="6" w:space="0" w:color="auto"/>
              <w:bottom w:val="single" w:sz="6" w:space="0" w:color="auto"/>
            </w:tcBorders>
            <w:shd w:val="clear" w:color="000000" w:fill="auto"/>
            <w:hideMark/>
          </w:tcPr>
          <w:p w14:paraId="5FAB73AA" w14:textId="05C192A8" w:rsidR="00541C20" w:rsidRPr="002E5B55" w:rsidRDefault="00541C20" w:rsidP="0034437F">
            <w:pPr>
              <w:pStyle w:val="table"/>
              <w:spacing w:before="40" w:after="40"/>
            </w:pPr>
            <w:r>
              <w:t>For grouped information to display correctly on e-RS, it MUST be sent in a compound statement</w:t>
            </w:r>
          </w:p>
        </w:tc>
        <w:tc>
          <w:tcPr>
            <w:tcW w:w="531" w:type="pct"/>
            <w:gridSpan w:val="2"/>
            <w:tcBorders>
              <w:top w:val="single" w:sz="6" w:space="0" w:color="auto"/>
              <w:bottom w:val="single" w:sz="6" w:space="0" w:color="auto"/>
            </w:tcBorders>
            <w:shd w:val="clear" w:color="000000" w:fill="auto"/>
            <w:hideMark/>
          </w:tcPr>
          <w:p w14:paraId="4F8128FC" w14:textId="2B10BA24" w:rsidR="00541C20" w:rsidRPr="00533285" w:rsidRDefault="00541C20" w:rsidP="0034437F">
            <w:pPr>
              <w:pStyle w:val="table"/>
              <w:spacing w:before="40" w:after="40"/>
            </w:pPr>
            <w:r w:rsidRPr="001B3ED9">
              <w:t>Must</w:t>
            </w:r>
          </w:p>
        </w:tc>
      </w:tr>
      <w:tr w:rsidR="00541C20" w:rsidRPr="004017CC" w14:paraId="62180ED7" w14:textId="77777777" w:rsidTr="002B2CC1">
        <w:tblPrEx>
          <w:tblCellMar>
            <w:top w:w="57" w:type="dxa"/>
            <w:bottom w:w="57" w:type="dxa"/>
          </w:tblCellMar>
        </w:tblPrEx>
        <w:trPr>
          <w:cantSplit/>
          <w:trHeight w:val="23"/>
        </w:trPr>
        <w:tc>
          <w:tcPr>
            <w:tcW w:w="617" w:type="pct"/>
            <w:tcBorders>
              <w:top w:val="single" w:sz="6" w:space="0" w:color="auto"/>
              <w:bottom w:val="single" w:sz="6" w:space="0" w:color="auto"/>
            </w:tcBorders>
            <w:shd w:val="clear" w:color="000000" w:fill="auto"/>
          </w:tcPr>
          <w:p w14:paraId="1CCBCF03" w14:textId="1CC8CF83" w:rsidR="00541C20" w:rsidRPr="0034437F" w:rsidRDefault="00541C20" w:rsidP="0034437F">
            <w:pPr>
              <w:pStyle w:val="table"/>
              <w:spacing w:before="40" w:after="40"/>
            </w:pPr>
            <w:r w:rsidRPr="0034437F">
              <w:t>RLR-3.8</w:t>
            </w:r>
          </w:p>
        </w:tc>
        <w:tc>
          <w:tcPr>
            <w:tcW w:w="619" w:type="pct"/>
            <w:tcBorders>
              <w:top w:val="single" w:sz="6" w:space="0" w:color="auto"/>
              <w:bottom w:val="single" w:sz="6" w:space="0" w:color="auto"/>
            </w:tcBorders>
            <w:shd w:val="clear" w:color="000000" w:fill="auto"/>
          </w:tcPr>
          <w:p w14:paraId="51D16F85" w14:textId="77777777" w:rsidR="00541C20" w:rsidRPr="00533144" w:rsidRDefault="00541C20" w:rsidP="0034437F">
            <w:pPr>
              <w:pStyle w:val="table"/>
              <w:spacing w:before="40" w:after="40"/>
            </w:pPr>
          </w:p>
        </w:tc>
        <w:tc>
          <w:tcPr>
            <w:tcW w:w="3233" w:type="pct"/>
            <w:tcBorders>
              <w:top w:val="single" w:sz="6" w:space="0" w:color="auto"/>
              <w:bottom w:val="single" w:sz="6" w:space="0" w:color="auto"/>
            </w:tcBorders>
            <w:shd w:val="clear" w:color="000000" w:fill="auto"/>
            <w:hideMark/>
          </w:tcPr>
          <w:p w14:paraId="6AB01B74" w14:textId="79A51052" w:rsidR="00541C20" w:rsidRPr="00533144" w:rsidRDefault="00541C20" w:rsidP="0034437F">
            <w:pPr>
              <w:pStyle w:val="table"/>
              <w:spacing w:before="40" w:after="40"/>
            </w:pPr>
            <w:r w:rsidRPr="002E5B55">
              <w:t>Logically grouped results and observations</w:t>
            </w:r>
            <w:r>
              <w:t xml:space="preserve"> (e.g.</w:t>
            </w:r>
            <w:r w:rsidRPr="002E5B55">
              <w:t>: [systolic] / [diastolic] Blood pressure readings</w:t>
            </w:r>
            <w:r>
              <w:t>)</w:t>
            </w:r>
            <w:r w:rsidRPr="002E5B55">
              <w:t xml:space="preserve"> </w:t>
            </w:r>
            <w:r>
              <w:t>Must</w:t>
            </w:r>
            <w:r w:rsidRPr="002E5B55">
              <w:t xml:space="preserve"> be sent as a battery in order that they are grouped within the </w:t>
            </w:r>
            <w:r>
              <w:t>e-RS</w:t>
            </w:r>
            <w:r w:rsidRPr="002E5B55">
              <w:t xml:space="preserve"> application.</w:t>
            </w:r>
          </w:p>
        </w:tc>
        <w:tc>
          <w:tcPr>
            <w:tcW w:w="531" w:type="pct"/>
            <w:gridSpan w:val="2"/>
            <w:tcBorders>
              <w:top w:val="single" w:sz="6" w:space="0" w:color="auto"/>
              <w:bottom w:val="single" w:sz="6" w:space="0" w:color="auto"/>
            </w:tcBorders>
            <w:shd w:val="clear" w:color="000000" w:fill="auto"/>
            <w:hideMark/>
          </w:tcPr>
          <w:p w14:paraId="011A1EB1" w14:textId="11B5A45F" w:rsidR="00541C20" w:rsidRPr="004017CC" w:rsidRDefault="00541C20" w:rsidP="0034437F">
            <w:pPr>
              <w:pStyle w:val="table"/>
              <w:spacing w:before="40" w:after="40"/>
            </w:pPr>
            <w:r w:rsidRPr="001B3ED9">
              <w:t>Must</w:t>
            </w:r>
          </w:p>
        </w:tc>
      </w:tr>
      <w:tr w:rsidR="00541C20" w:rsidRPr="00533285" w14:paraId="139E6268" w14:textId="77777777" w:rsidTr="002B2CC1">
        <w:tblPrEx>
          <w:tblCellMar>
            <w:top w:w="57" w:type="dxa"/>
            <w:bottom w:w="57" w:type="dxa"/>
          </w:tblCellMar>
        </w:tblPrEx>
        <w:trPr>
          <w:cantSplit/>
          <w:trHeight w:val="23"/>
        </w:trPr>
        <w:tc>
          <w:tcPr>
            <w:tcW w:w="617" w:type="pct"/>
            <w:tcBorders>
              <w:top w:val="single" w:sz="6" w:space="0" w:color="auto"/>
              <w:bottom w:val="single" w:sz="6" w:space="0" w:color="auto"/>
            </w:tcBorders>
            <w:shd w:val="clear" w:color="000000" w:fill="auto"/>
          </w:tcPr>
          <w:p w14:paraId="4FFE4431" w14:textId="32372DF5" w:rsidR="00541C20" w:rsidRPr="0034437F" w:rsidRDefault="00541C20" w:rsidP="0034437F">
            <w:pPr>
              <w:pStyle w:val="table"/>
              <w:spacing w:before="40" w:after="40"/>
            </w:pPr>
            <w:r w:rsidRPr="0034437F">
              <w:t>RLR-3.9</w:t>
            </w:r>
          </w:p>
        </w:tc>
        <w:tc>
          <w:tcPr>
            <w:tcW w:w="619" w:type="pct"/>
            <w:tcBorders>
              <w:top w:val="single" w:sz="6" w:space="0" w:color="auto"/>
              <w:bottom w:val="single" w:sz="6" w:space="0" w:color="auto"/>
            </w:tcBorders>
            <w:shd w:val="clear" w:color="000000" w:fill="auto"/>
          </w:tcPr>
          <w:p w14:paraId="688AFB4B" w14:textId="77777777" w:rsidR="00541C20" w:rsidRPr="00533144" w:rsidRDefault="00541C20" w:rsidP="0034437F">
            <w:pPr>
              <w:pStyle w:val="table"/>
              <w:spacing w:before="40" w:after="40"/>
            </w:pPr>
          </w:p>
        </w:tc>
        <w:tc>
          <w:tcPr>
            <w:tcW w:w="3233" w:type="pct"/>
            <w:tcBorders>
              <w:top w:val="single" w:sz="6" w:space="0" w:color="auto"/>
              <w:bottom w:val="single" w:sz="6" w:space="0" w:color="auto"/>
            </w:tcBorders>
            <w:shd w:val="clear" w:color="000000" w:fill="auto"/>
            <w:hideMark/>
          </w:tcPr>
          <w:p w14:paraId="36D750E0" w14:textId="7904091E" w:rsidR="00541C20" w:rsidRPr="00533144" w:rsidRDefault="00541C20" w:rsidP="0034437F">
            <w:pPr>
              <w:pStyle w:val="table"/>
              <w:spacing w:before="40" w:after="40"/>
            </w:pPr>
            <w:r w:rsidRPr="00533144">
              <w:t xml:space="preserve">Dates and Times </w:t>
            </w:r>
            <w:r>
              <w:t>Must only be sent if specifically defined in the GP system</w:t>
            </w:r>
          </w:p>
        </w:tc>
        <w:tc>
          <w:tcPr>
            <w:tcW w:w="531" w:type="pct"/>
            <w:gridSpan w:val="2"/>
            <w:tcBorders>
              <w:top w:val="single" w:sz="6" w:space="0" w:color="auto"/>
              <w:bottom w:val="single" w:sz="6" w:space="0" w:color="auto"/>
            </w:tcBorders>
            <w:shd w:val="clear" w:color="000000" w:fill="auto"/>
            <w:hideMark/>
          </w:tcPr>
          <w:p w14:paraId="7D46790A" w14:textId="5101F443" w:rsidR="00541C20" w:rsidRPr="00533285" w:rsidRDefault="00541C20" w:rsidP="0034437F">
            <w:pPr>
              <w:pStyle w:val="table"/>
              <w:spacing w:before="40" w:after="40"/>
            </w:pPr>
            <w:r w:rsidRPr="001B3ED9">
              <w:t>Must</w:t>
            </w:r>
          </w:p>
        </w:tc>
      </w:tr>
      <w:tr w:rsidR="00541C20" w:rsidRPr="004017CC" w14:paraId="18ABD382" w14:textId="77777777" w:rsidTr="002B2CC1">
        <w:tblPrEx>
          <w:tblCellMar>
            <w:top w:w="57" w:type="dxa"/>
            <w:bottom w:w="57" w:type="dxa"/>
          </w:tblCellMar>
        </w:tblPrEx>
        <w:trPr>
          <w:cantSplit/>
          <w:trHeight w:val="23"/>
        </w:trPr>
        <w:tc>
          <w:tcPr>
            <w:tcW w:w="617" w:type="pct"/>
            <w:tcBorders>
              <w:top w:val="single" w:sz="6" w:space="0" w:color="auto"/>
              <w:left w:val="single" w:sz="4" w:space="0" w:color="auto"/>
              <w:bottom w:val="single" w:sz="6" w:space="0" w:color="auto"/>
              <w:right w:val="single" w:sz="6" w:space="0" w:color="auto"/>
            </w:tcBorders>
            <w:shd w:val="clear" w:color="000000" w:fill="auto"/>
          </w:tcPr>
          <w:p w14:paraId="3E31E74E" w14:textId="129B8658" w:rsidR="00541C20" w:rsidRPr="0034437F" w:rsidRDefault="00541C20" w:rsidP="0034437F">
            <w:pPr>
              <w:pStyle w:val="table"/>
              <w:spacing w:before="40" w:after="40"/>
            </w:pPr>
            <w:r w:rsidRPr="0034437F">
              <w:t>RLR-3.10</w:t>
            </w:r>
          </w:p>
        </w:tc>
        <w:tc>
          <w:tcPr>
            <w:tcW w:w="619" w:type="pct"/>
            <w:tcBorders>
              <w:top w:val="single" w:sz="6" w:space="0" w:color="auto"/>
              <w:left w:val="single" w:sz="6" w:space="0" w:color="auto"/>
              <w:bottom w:val="single" w:sz="6" w:space="0" w:color="auto"/>
              <w:right w:val="single" w:sz="6" w:space="0" w:color="auto"/>
            </w:tcBorders>
            <w:shd w:val="clear" w:color="000000" w:fill="auto"/>
          </w:tcPr>
          <w:p w14:paraId="1B8365AB" w14:textId="77777777" w:rsidR="00541C20" w:rsidRPr="004017CC" w:rsidRDefault="00541C20" w:rsidP="0034437F">
            <w:pPr>
              <w:pStyle w:val="table"/>
              <w:spacing w:before="40" w:after="40"/>
            </w:pPr>
          </w:p>
        </w:tc>
        <w:tc>
          <w:tcPr>
            <w:tcW w:w="3233" w:type="pct"/>
            <w:tcBorders>
              <w:top w:val="single" w:sz="6" w:space="0" w:color="auto"/>
              <w:left w:val="single" w:sz="6" w:space="0" w:color="auto"/>
              <w:bottom w:val="single" w:sz="6" w:space="0" w:color="auto"/>
              <w:right w:val="single" w:sz="6" w:space="0" w:color="auto"/>
            </w:tcBorders>
            <w:shd w:val="clear" w:color="000000" w:fill="auto"/>
            <w:hideMark/>
          </w:tcPr>
          <w:p w14:paraId="1AE00BCB" w14:textId="77777777" w:rsidR="00541C20" w:rsidRPr="00533144" w:rsidRDefault="00541C20" w:rsidP="0034437F">
            <w:pPr>
              <w:pStyle w:val="table"/>
              <w:spacing w:before="40" w:after="40"/>
            </w:pPr>
            <w:r w:rsidRPr="00533144">
              <w:t>Where a GP supplier system does not store and distinguish between dates that are within the referral message then the date fields that are not stored in the GP system should not be defaulted within the referral message.</w:t>
            </w:r>
          </w:p>
        </w:tc>
        <w:tc>
          <w:tcPr>
            <w:tcW w:w="531" w:type="pct"/>
            <w:gridSpan w:val="2"/>
            <w:tcBorders>
              <w:top w:val="single" w:sz="6" w:space="0" w:color="auto"/>
              <w:left w:val="single" w:sz="6" w:space="0" w:color="auto"/>
              <w:bottom w:val="single" w:sz="6" w:space="0" w:color="auto"/>
              <w:right w:val="single" w:sz="4" w:space="0" w:color="auto"/>
            </w:tcBorders>
            <w:shd w:val="clear" w:color="000000" w:fill="auto"/>
            <w:hideMark/>
          </w:tcPr>
          <w:p w14:paraId="203126D7" w14:textId="721F705E" w:rsidR="00541C20" w:rsidRPr="004017CC" w:rsidRDefault="00541C20" w:rsidP="0034437F">
            <w:pPr>
              <w:pStyle w:val="table"/>
              <w:spacing w:before="40" w:after="40"/>
            </w:pPr>
            <w:r w:rsidRPr="001B3ED9">
              <w:t>Must</w:t>
            </w:r>
          </w:p>
        </w:tc>
      </w:tr>
      <w:tr w:rsidR="00541C20" w:rsidRPr="004017CC" w14:paraId="231C9D94" w14:textId="77777777" w:rsidTr="002B2CC1">
        <w:tblPrEx>
          <w:tblCellMar>
            <w:top w:w="57" w:type="dxa"/>
            <w:bottom w:w="57" w:type="dxa"/>
          </w:tblCellMar>
        </w:tblPrEx>
        <w:trPr>
          <w:cantSplit/>
          <w:trHeight w:val="23"/>
        </w:trPr>
        <w:tc>
          <w:tcPr>
            <w:tcW w:w="617" w:type="pct"/>
            <w:tcBorders>
              <w:top w:val="single" w:sz="6" w:space="0" w:color="auto"/>
              <w:left w:val="single" w:sz="4" w:space="0" w:color="auto"/>
              <w:bottom w:val="single" w:sz="6" w:space="0" w:color="auto"/>
              <w:right w:val="single" w:sz="6" w:space="0" w:color="auto"/>
            </w:tcBorders>
            <w:shd w:val="clear" w:color="000000" w:fill="auto"/>
          </w:tcPr>
          <w:p w14:paraId="12DDEE0F" w14:textId="34D6E1DA" w:rsidR="00541C20" w:rsidRPr="0034437F" w:rsidRDefault="00541C20" w:rsidP="0034437F">
            <w:pPr>
              <w:pStyle w:val="table"/>
              <w:spacing w:before="40" w:after="40"/>
            </w:pPr>
            <w:r w:rsidRPr="0034437F">
              <w:t>RLR-3.11</w:t>
            </w:r>
          </w:p>
        </w:tc>
        <w:tc>
          <w:tcPr>
            <w:tcW w:w="619" w:type="pct"/>
            <w:tcBorders>
              <w:top w:val="single" w:sz="6" w:space="0" w:color="auto"/>
              <w:left w:val="single" w:sz="6" w:space="0" w:color="auto"/>
              <w:bottom w:val="single" w:sz="6" w:space="0" w:color="auto"/>
              <w:right w:val="single" w:sz="6" w:space="0" w:color="auto"/>
            </w:tcBorders>
            <w:shd w:val="clear" w:color="000000" w:fill="auto"/>
          </w:tcPr>
          <w:p w14:paraId="67026208" w14:textId="77777777" w:rsidR="00541C20" w:rsidRPr="004017CC" w:rsidRDefault="00541C20" w:rsidP="0034437F">
            <w:pPr>
              <w:pStyle w:val="table"/>
              <w:spacing w:before="40" w:after="40"/>
            </w:pPr>
          </w:p>
        </w:tc>
        <w:tc>
          <w:tcPr>
            <w:tcW w:w="3233" w:type="pct"/>
            <w:tcBorders>
              <w:top w:val="single" w:sz="6" w:space="0" w:color="auto"/>
              <w:left w:val="single" w:sz="6" w:space="0" w:color="auto"/>
              <w:bottom w:val="single" w:sz="6" w:space="0" w:color="auto"/>
              <w:right w:val="single" w:sz="6" w:space="0" w:color="auto"/>
            </w:tcBorders>
            <w:shd w:val="clear" w:color="000000" w:fill="auto"/>
            <w:hideMark/>
          </w:tcPr>
          <w:p w14:paraId="6177A9AA" w14:textId="36A45CCC" w:rsidR="00541C20" w:rsidRPr="00533144" w:rsidRDefault="00541C20" w:rsidP="0034437F">
            <w:pPr>
              <w:pStyle w:val="table"/>
              <w:spacing w:before="40" w:after="40"/>
            </w:pPr>
            <w:r>
              <w:t xml:space="preserve">The </w:t>
            </w:r>
            <w:r w:rsidRPr="000C2CEE">
              <w:t>‘Clinically Significant Date’</w:t>
            </w:r>
            <w:r>
              <w:t xml:space="preserve"> Must be sent in the </w:t>
            </w:r>
            <w:r w:rsidRPr="000C2CEE">
              <w:rPr>
                <w:i/>
              </w:rPr>
              <w:t>‘Effective Time’</w:t>
            </w:r>
            <w:r w:rsidRPr="000C2CEE">
              <w:t>:</w:t>
            </w:r>
          </w:p>
        </w:tc>
        <w:tc>
          <w:tcPr>
            <w:tcW w:w="531" w:type="pct"/>
            <w:gridSpan w:val="2"/>
            <w:tcBorders>
              <w:top w:val="single" w:sz="6" w:space="0" w:color="auto"/>
              <w:left w:val="single" w:sz="6" w:space="0" w:color="auto"/>
              <w:bottom w:val="single" w:sz="6" w:space="0" w:color="auto"/>
              <w:right w:val="single" w:sz="4" w:space="0" w:color="auto"/>
            </w:tcBorders>
            <w:shd w:val="clear" w:color="000000" w:fill="auto"/>
            <w:hideMark/>
          </w:tcPr>
          <w:p w14:paraId="46B4DA04" w14:textId="5760D5CA" w:rsidR="00541C20" w:rsidRPr="004017CC" w:rsidRDefault="00541C20" w:rsidP="0034437F">
            <w:pPr>
              <w:pStyle w:val="table"/>
              <w:spacing w:before="40" w:after="40"/>
            </w:pPr>
            <w:r w:rsidRPr="001B3ED9">
              <w:t>Must</w:t>
            </w:r>
          </w:p>
        </w:tc>
      </w:tr>
      <w:tr w:rsidR="002B2CC1" w:rsidRPr="004017CC" w14:paraId="2B1C03F2" w14:textId="77777777" w:rsidTr="002B2CC1">
        <w:tblPrEx>
          <w:tblCellMar>
            <w:top w:w="57" w:type="dxa"/>
            <w:bottom w:w="57" w:type="dxa"/>
          </w:tblCellMar>
        </w:tblPrEx>
        <w:trPr>
          <w:cantSplit/>
          <w:trHeight w:val="23"/>
        </w:trPr>
        <w:tc>
          <w:tcPr>
            <w:tcW w:w="617" w:type="pct"/>
            <w:tcBorders>
              <w:top w:val="single" w:sz="6" w:space="0" w:color="auto"/>
              <w:left w:val="single" w:sz="4" w:space="0" w:color="auto"/>
              <w:bottom w:val="single" w:sz="6" w:space="0" w:color="auto"/>
              <w:right w:val="single" w:sz="6" w:space="0" w:color="auto"/>
            </w:tcBorders>
            <w:shd w:val="clear" w:color="000000" w:fill="auto"/>
          </w:tcPr>
          <w:p w14:paraId="1BD5ED3E" w14:textId="3B432F4A" w:rsidR="002B3B89" w:rsidRPr="0034437F" w:rsidRDefault="0034437F" w:rsidP="0034437F">
            <w:pPr>
              <w:pStyle w:val="table"/>
              <w:spacing w:before="40" w:after="40"/>
            </w:pPr>
            <w:r w:rsidRPr="0034437F">
              <w:t>RLR-3.12</w:t>
            </w:r>
          </w:p>
        </w:tc>
        <w:tc>
          <w:tcPr>
            <w:tcW w:w="619" w:type="pct"/>
            <w:tcBorders>
              <w:top w:val="single" w:sz="6" w:space="0" w:color="auto"/>
              <w:left w:val="single" w:sz="6" w:space="0" w:color="auto"/>
              <w:bottom w:val="single" w:sz="6" w:space="0" w:color="auto"/>
              <w:right w:val="single" w:sz="6" w:space="0" w:color="auto"/>
            </w:tcBorders>
            <w:shd w:val="clear" w:color="000000" w:fill="auto"/>
          </w:tcPr>
          <w:p w14:paraId="78FB1905" w14:textId="77777777" w:rsidR="002B3B89" w:rsidRPr="004017CC" w:rsidRDefault="002B3B89" w:rsidP="0034437F">
            <w:pPr>
              <w:pStyle w:val="table"/>
              <w:spacing w:before="40" w:after="40"/>
            </w:pPr>
          </w:p>
        </w:tc>
        <w:tc>
          <w:tcPr>
            <w:tcW w:w="3233" w:type="pct"/>
            <w:tcBorders>
              <w:top w:val="single" w:sz="6" w:space="0" w:color="auto"/>
              <w:left w:val="single" w:sz="6" w:space="0" w:color="auto"/>
              <w:bottom w:val="single" w:sz="6" w:space="0" w:color="auto"/>
              <w:right w:val="single" w:sz="6" w:space="0" w:color="auto"/>
            </w:tcBorders>
            <w:shd w:val="clear" w:color="000000" w:fill="auto"/>
            <w:hideMark/>
          </w:tcPr>
          <w:p w14:paraId="53FBC92E" w14:textId="2B5B4F6C" w:rsidR="002B3B89" w:rsidRPr="00533144" w:rsidRDefault="002B3B89" w:rsidP="0034437F">
            <w:pPr>
              <w:pStyle w:val="table"/>
              <w:spacing w:before="40" w:after="40"/>
            </w:pPr>
            <w:r>
              <w:t>The ‘Administrative D</w:t>
            </w:r>
            <w:r w:rsidRPr="002B7272">
              <w:t>ate</w:t>
            </w:r>
            <w:r>
              <w:t>’</w:t>
            </w:r>
            <w:r w:rsidRPr="002B7272">
              <w:t xml:space="preserve"> </w:t>
            </w:r>
            <w:r w:rsidR="00541C20">
              <w:t>Must</w:t>
            </w:r>
            <w:r w:rsidRPr="002B7272">
              <w:t xml:space="preserve"> be sent in</w:t>
            </w:r>
            <w:r>
              <w:rPr>
                <w:i/>
              </w:rPr>
              <w:t xml:space="preserve"> ‘</w:t>
            </w:r>
            <w:r w:rsidRPr="000C2CEE">
              <w:rPr>
                <w:i/>
              </w:rPr>
              <w:t>Activity Time’</w:t>
            </w:r>
            <w:r w:rsidRPr="000C2CEE">
              <w:t xml:space="preserve">: </w:t>
            </w:r>
          </w:p>
        </w:tc>
        <w:tc>
          <w:tcPr>
            <w:tcW w:w="531" w:type="pct"/>
            <w:gridSpan w:val="2"/>
            <w:tcBorders>
              <w:top w:val="single" w:sz="6" w:space="0" w:color="auto"/>
              <w:left w:val="single" w:sz="6" w:space="0" w:color="auto"/>
              <w:bottom w:val="single" w:sz="6" w:space="0" w:color="auto"/>
              <w:right w:val="single" w:sz="4" w:space="0" w:color="auto"/>
            </w:tcBorders>
            <w:shd w:val="clear" w:color="000000" w:fill="auto"/>
            <w:hideMark/>
          </w:tcPr>
          <w:p w14:paraId="7D61C6FE" w14:textId="64EC6D81" w:rsidR="002B3B89" w:rsidRPr="004017CC" w:rsidRDefault="00541C20" w:rsidP="0034437F">
            <w:pPr>
              <w:pStyle w:val="table"/>
              <w:spacing w:before="40" w:after="40"/>
            </w:pPr>
            <w:r>
              <w:t>Must</w:t>
            </w:r>
          </w:p>
        </w:tc>
      </w:tr>
      <w:tr w:rsidR="002B2CC1" w:rsidRPr="007F65F3" w14:paraId="47CA0C0D" w14:textId="77777777" w:rsidTr="002B2CC1">
        <w:tblPrEx>
          <w:tblCellMar>
            <w:top w:w="57" w:type="dxa"/>
            <w:bottom w:w="57" w:type="dxa"/>
          </w:tblCellMar>
        </w:tblPrEx>
        <w:trPr>
          <w:cantSplit/>
          <w:trHeight w:val="23"/>
        </w:trPr>
        <w:tc>
          <w:tcPr>
            <w:tcW w:w="617" w:type="pct"/>
            <w:tcBorders>
              <w:top w:val="single" w:sz="6" w:space="0" w:color="auto"/>
              <w:left w:val="single" w:sz="4" w:space="0" w:color="auto"/>
              <w:bottom w:val="single" w:sz="6" w:space="0" w:color="auto"/>
              <w:right w:val="single" w:sz="6" w:space="0" w:color="auto"/>
            </w:tcBorders>
            <w:shd w:val="clear" w:color="000000" w:fill="auto"/>
          </w:tcPr>
          <w:p w14:paraId="6CD0368D" w14:textId="30867D8E" w:rsidR="002B3B89" w:rsidRPr="0034437F" w:rsidRDefault="0034437F" w:rsidP="0034437F">
            <w:pPr>
              <w:pStyle w:val="table"/>
              <w:spacing w:before="40" w:after="40"/>
            </w:pPr>
            <w:r w:rsidRPr="0034437F">
              <w:t>RLR-3.13</w:t>
            </w:r>
          </w:p>
        </w:tc>
        <w:tc>
          <w:tcPr>
            <w:tcW w:w="619" w:type="pct"/>
            <w:tcBorders>
              <w:top w:val="single" w:sz="6" w:space="0" w:color="auto"/>
              <w:left w:val="single" w:sz="6" w:space="0" w:color="auto"/>
              <w:bottom w:val="single" w:sz="6" w:space="0" w:color="auto"/>
              <w:right w:val="single" w:sz="6" w:space="0" w:color="auto"/>
            </w:tcBorders>
            <w:shd w:val="clear" w:color="000000" w:fill="auto"/>
          </w:tcPr>
          <w:p w14:paraId="0AC99EAF" w14:textId="77777777" w:rsidR="002B3B89" w:rsidRPr="004816C4" w:rsidRDefault="002B3B89" w:rsidP="0034437F">
            <w:pPr>
              <w:pStyle w:val="table"/>
              <w:spacing w:before="40" w:after="40"/>
            </w:pPr>
          </w:p>
        </w:tc>
        <w:tc>
          <w:tcPr>
            <w:tcW w:w="3233" w:type="pct"/>
            <w:tcBorders>
              <w:top w:val="single" w:sz="6" w:space="0" w:color="auto"/>
              <w:left w:val="single" w:sz="6" w:space="0" w:color="auto"/>
              <w:bottom w:val="single" w:sz="6" w:space="0" w:color="auto"/>
              <w:right w:val="single" w:sz="6" w:space="0" w:color="auto"/>
            </w:tcBorders>
            <w:shd w:val="clear" w:color="000000" w:fill="auto"/>
            <w:hideMark/>
          </w:tcPr>
          <w:p w14:paraId="73D962EF" w14:textId="77777777" w:rsidR="002B3B89" w:rsidRPr="004816C4" w:rsidRDefault="002B3B89" w:rsidP="0034437F">
            <w:pPr>
              <w:pStyle w:val="table"/>
              <w:spacing w:before="40" w:after="40"/>
            </w:pPr>
            <w:r w:rsidRPr="004816C4">
              <w:t>GP systems should ONLY send medication that is significant to the referral</w:t>
            </w:r>
          </w:p>
        </w:tc>
        <w:tc>
          <w:tcPr>
            <w:tcW w:w="531" w:type="pct"/>
            <w:gridSpan w:val="2"/>
            <w:tcBorders>
              <w:top w:val="single" w:sz="6" w:space="0" w:color="auto"/>
              <w:left w:val="single" w:sz="6" w:space="0" w:color="auto"/>
              <w:bottom w:val="single" w:sz="6" w:space="0" w:color="auto"/>
              <w:right w:val="single" w:sz="4" w:space="0" w:color="auto"/>
            </w:tcBorders>
            <w:shd w:val="clear" w:color="000000" w:fill="auto"/>
            <w:hideMark/>
          </w:tcPr>
          <w:p w14:paraId="75B54FF9" w14:textId="45689404" w:rsidR="002B3B89" w:rsidRPr="007F65F3" w:rsidRDefault="00541C20" w:rsidP="0034437F">
            <w:pPr>
              <w:pStyle w:val="table"/>
              <w:spacing w:before="40" w:after="40"/>
            </w:pPr>
            <w:r>
              <w:t>Should</w:t>
            </w:r>
          </w:p>
        </w:tc>
      </w:tr>
      <w:tr w:rsidR="002B2CC1" w:rsidRPr="004017CC" w14:paraId="37A2DFFD" w14:textId="77777777" w:rsidTr="002B2CC1">
        <w:tblPrEx>
          <w:tblCellMar>
            <w:top w:w="57" w:type="dxa"/>
            <w:bottom w:w="57" w:type="dxa"/>
          </w:tblCellMar>
        </w:tblPrEx>
        <w:trPr>
          <w:cantSplit/>
          <w:trHeight w:val="23"/>
        </w:trPr>
        <w:tc>
          <w:tcPr>
            <w:tcW w:w="617" w:type="pct"/>
            <w:tcBorders>
              <w:top w:val="single" w:sz="6" w:space="0" w:color="auto"/>
              <w:left w:val="single" w:sz="4" w:space="0" w:color="auto"/>
              <w:bottom w:val="single" w:sz="6" w:space="0" w:color="auto"/>
              <w:right w:val="single" w:sz="6" w:space="0" w:color="auto"/>
            </w:tcBorders>
            <w:shd w:val="clear" w:color="000000" w:fill="auto"/>
          </w:tcPr>
          <w:p w14:paraId="2D3D2DA9" w14:textId="2E27CAD3" w:rsidR="002B3B89" w:rsidRPr="0034437F" w:rsidRDefault="0034437F" w:rsidP="0034437F">
            <w:pPr>
              <w:pStyle w:val="table"/>
              <w:spacing w:before="40" w:after="40"/>
            </w:pPr>
            <w:r w:rsidRPr="0034437F">
              <w:t>RLR-3.14</w:t>
            </w:r>
          </w:p>
        </w:tc>
        <w:tc>
          <w:tcPr>
            <w:tcW w:w="619" w:type="pct"/>
            <w:tcBorders>
              <w:top w:val="single" w:sz="6" w:space="0" w:color="auto"/>
              <w:left w:val="single" w:sz="6" w:space="0" w:color="auto"/>
              <w:bottom w:val="single" w:sz="6" w:space="0" w:color="auto"/>
              <w:right w:val="single" w:sz="6" w:space="0" w:color="auto"/>
            </w:tcBorders>
            <w:shd w:val="clear" w:color="000000" w:fill="auto"/>
          </w:tcPr>
          <w:p w14:paraId="1F0D6531" w14:textId="77777777" w:rsidR="002B3B89" w:rsidRPr="004017CC" w:rsidRDefault="002B3B89" w:rsidP="0034437F">
            <w:pPr>
              <w:pStyle w:val="table"/>
              <w:spacing w:before="40" w:after="40"/>
            </w:pPr>
          </w:p>
        </w:tc>
        <w:tc>
          <w:tcPr>
            <w:tcW w:w="3233" w:type="pct"/>
            <w:tcBorders>
              <w:top w:val="single" w:sz="6" w:space="0" w:color="auto"/>
              <w:left w:val="single" w:sz="6" w:space="0" w:color="auto"/>
              <w:bottom w:val="single" w:sz="6" w:space="0" w:color="auto"/>
              <w:right w:val="single" w:sz="6" w:space="0" w:color="auto"/>
            </w:tcBorders>
            <w:shd w:val="clear" w:color="000000" w:fill="auto"/>
            <w:hideMark/>
          </w:tcPr>
          <w:p w14:paraId="5FEFD680" w14:textId="70AA10ED" w:rsidR="002B3B89" w:rsidRDefault="002B3B89" w:rsidP="0034437F">
            <w:pPr>
              <w:pStyle w:val="table"/>
              <w:spacing w:before="40" w:after="40"/>
            </w:pPr>
            <w:r>
              <w:t xml:space="preserve">Quantity fields </w:t>
            </w:r>
            <w:r w:rsidR="00541C20">
              <w:t>Must</w:t>
            </w:r>
            <w:r>
              <w:t xml:space="preserve"> be sent using the following quantity fields</w:t>
            </w:r>
          </w:p>
          <w:p w14:paraId="0F04D434" w14:textId="77777777" w:rsidR="002B3B89" w:rsidRDefault="002B3B89" w:rsidP="0034437F">
            <w:pPr>
              <w:pStyle w:val="table"/>
              <w:spacing w:before="40" w:after="40"/>
            </w:pPr>
            <w:proofErr w:type="spellStart"/>
            <w:r w:rsidRPr="00A455A4">
              <w:rPr>
                <w:i/>
              </w:rPr>
              <w:t>doseQuantity</w:t>
            </w:r>
            <w:proofErr w:type="spellEnd"/>
            <w:r w:rsidRPr="00A455A4">
              <w:rPr>
                <w:i/>
              </w:rPr>
              <w:t xml:space="preserve"> </w:t>
            </w:r>
            <w:r>
              <w:t>– this is the amount of a single dose (label: “Single Dose Quantity”);</w:t>
            </w:r>
          </w:p>
          <w:p w14:paraId="474D915A" w14:textId="77777777" w:rsidR="002B3B89" w:rsidRDefault="002B3B89" w:rsidP="0034437F">
            <w:pPr>
              <w:pStyle w:val="table"/>
              <w:spacing w:before="40" w:after="40"/>
            </w:pPr>
            <w:r w:rsidRPr="00A455A4">
              <w:rPr>
                <w:i/>
              </w:rPr>
              <w:t>Substance &gt; quantity</w:t>
            </w:r>
            <w:r>
              <w:t xml:space="preserve"> – this is the amount in a tablet, for example 500mg (label: “Drug Strength”); and</w:t>
            </w:r>
          </w:p>
          <w:p w14:paraId="05CE07F5" w14:textId="77777777" w:rsidR="002B3B89" w:rsidRPr="004816C4" w:rsidRDefault="002B3B89" w:rsidP="0034437F">
            <w:pPr>
              <w:pStyle w:val="table"/>
              <w:spacing w:before="40" w:after="40"/>
            </w:pPr>
            <w:proofErr w:type="spellStart"/>
            <w:r w:rsidRPr="00A455A4">
              <w:rPr>
                <w:i/>
              </w:rPr>
              <w:t>SupplyEvent</w:t>
            </w:r>
            <w:proofErr w:type="spellEnd"/>
            <w:r w:rsidRPr="00A455A4">
              <w:rPr>
                <w:i/>
              </w:rPr>
              <w:t xml:space="preserve"> &gt; quantity</w:t>
            </w:r>
            <w:r>
              <w:t xml:space="preserve"> – this is the total amount supplied </w:t>
            </w:r>
          </w:p>
        </w:tc>
        <w:tc>
          <w:tcPr>
            <w:tcW w:w="531" w:type="pct"/>
            <w:gridSpan w:val="2"/>
            <w:tcBorders>
              <w:top w:val="single" w:sz="6" w:space="0" w:color="auto"/>
              <w:left w:val="single" w:sz="6" w:space="0" w:color="auto"/>
              <w:bottom w:val="single" w:sz="6" w:space="0" w:color="auto"/>
              <w:right w:val="single" w:sz="4" w:space="0" w:color="auto"/>
            </w:tcBorders>
            <w:shd w:val="clear" w:color="000000" w:fill="auto"/>
            <w:hideMark/>
          </w:tcPr>
          <w:p w14:paraId="4C1408D0" w14:textId="5D6D4C08" w:rsidR="002B3B89" w:rsidRPr="00541C20" w:rsidRDefault="00541C20" w:rsidP="0034437F">
            <w:pPr>
              <w:pStyle w:val="table"/>
              <w:spacing w:before="40" w:after="40"/>
              <w:rPr>
                <w:b/>
              </w:rPr>
            </w:pPr>
            <w:r>
              <w:t>Must</w:t>
            </w:r>
          </w:p>
        </w:tc>
      </w:tr>
      <w:tr w:rsidR="00541C20" w:rsidRPr="004017CC" w14:paraId="5BBE3C18" w14:textId="77777777" w:rsidTr="002B2CC1">
        <w:tblPrEx>
          <w:tblCellMar>
            <w:top w:w="57" w:type="dxa"/>
            <w:bottom w:w="57" w:type="dxa"/>
          </w:tblCellMar>
        </w:tblPrEx>
        <w:trPr>
          <w:cantSplit/>
          <w:trHeight w:val="23"/>
        </w:trPr>
        <w:tc>
          <w:tcPr>
            <w:tcW w:w="617" w:type="pct"/>
            <w:tcBorders>
              <w:top w:val="single" w:sz="6" w:space="0" w:color="auto"/>
              <w:left w:val="single" w:sz="4" w:space="0" w:color="auto"/>
              <w:bottom w:val="single" w:sz="6" w:space="0" w:color="auto"/>
              <w:right w:val="single" w:sz="6" w:space="0" w:color="auto"/>
            </w:tcBorders>
            <w:shd w:val="clear" w:color="000000" w:fill="auto"/>
          </w:tcPr>
          <w:p w14:paraId="7E77D13C" w14:textId="634F554B" w:rsidR="00541C20" w:rsidRPr="0034437F" w:rsidRDefault="00541C20" w:rsidP="0034437F">
            <w:pPr>
              <w:pStyle w:val="table"/>
              <w:spacing w:before="40" w:after="40"/>
            </w:pPr>
            <w:r w:rsidRPr="0034437F">
              <w:lastRenderedPageBreak/>
              <w:t>RLR-3.15</w:t>
            </w:r>
          </w:p>
        </w:tc>
        <w:tc>
          <w:tcPr>
            <w:tcW w:w="619" w:type="pct"/>
            <w:tcBorders>
              <w:top w:val="single" w:sz="6" w:space="0" w:color="auto"/>
              <w:left w:val="single" w:sz="6" w:space="0" w:color="auto"/>
              <w:bottom w:val="single" w:sz="6" w:space="0" w:color="auto"/>
              <w:right w:val="single" w:sz="6" w:space="0" w:color="auto"/>
            </w:tcBorders>
            <w:shd w:val="clear" w:color="000000" w:fill="auto"/>
          </w:tcPr>
          <w:p w14:paraId="55A2F351" w14:textId="77777777" w:rsidR="00541C20" w:rsidRPr="004017CC" w:rsidRDefault="00541C20" w:rsidP="0034437F">
            <w:pPr>
              <w:pStyle w:val="table"/>
              <w:spacing w:before="40" w:after="40"/>
            </w:pPr>
          </w:p>
        </w:tc>
        <w:tc>
          <w:tcPr>
            <w:tcW w:w="3233" w:type="pct"/>
            <w:tcBorders>
              <w:top w:val="single" w:sz="6" w:space="0" w:color="auto"/>
              <w:left w:val="single" w:sz="6" w:space="0" w:color="auto"/>
              <w:bottom w:val="single" w:sz="6" w:space="0" w:color="auto"/>
              <w:right w:val="single" w:sz="6" w:space="0" w:color="auto"/>
            </w:tcBorders>
            <w:shd w:val="clear" w:color="000000" w:fill="auto"/>
            <w:hideMark/>
          </w:tcPr>
          <w:p w14:paraId="675D4277" w14:textId="4BC52BB2" w:rsidR="00541C20" w:rsidRPr="00D70A98" w:rsidRDefault="00541C20" w:rsidP="0034437F">
            <w:pPr>
              <w:pStyle w:val="table"/>
              <w:spacing w:before="40" w:after="40"/>
            </w:pPr>
            <w:r w:rsidRPr="00D70A98">
              <w:t xml:space="preserve">Only the following medication </w:t>
            </w:r>
            <w:r>
              <w:t>MUST</w:t>
            </w:r>
            <w:r w:rsidRPr="00D70A98">
              <w:t xml:space="preserve"> be sent with the ‘Current Medication’ category header</w:t>
            </w:r>
          </w:p>
          <w:p w14:paraId="7FCBB97A" w14:textId="77777777" w:rsidR="00541C20" w:rsidRPr="00D70A98" w:rsidRDefault="00541C20" w:rsidP="0034437F">
            <w:pPr>
              <w:pStyle w:val="table"/>
              <w:spacing w:before="40" w:after="40"/>
              <w:rPr>
                <w:iCs/>
              </w:rPr>
            </w:pPr>
            <w:r w:rsidRPr="00D70A98">
              <w:rPr>
                <w:iCs/>
              </w:rPr>
              <w:t xml:space="preserve">Current Repeat Medication (including repeat dispenses) </w:t>
            </w:r>
          </w:p>
          <w:p w14:paraId="45976CE3" w14:textId="77777777" w:rsidR="00541C20" w:rsidRPr="00D70A98" w:rsidRDefault="00541C20" w:rsidP="0034437F">
            <w:pPr>
              <w:pStyle w:val="table"/>
              <w:spacing w:before="40" w:after="40"/>
              <w:rPr>
                <w:iCs/>
              </w:rPr>
            </w:pPr>
            <w:r w:rsidRPr="00D70A98">
              <w:rPr>
                <w:iCs/>
              </w:rPr>
              <w:t xml:space="preserve">Acute Medication (currently to be configured to be the last 6 months) </w:t>
            </w:r>
          </w:p>
          <w:p w14:paraId="5D392C23" w14:textId="77777777" w:rsidR="00541C20" w:rsidRPr="004816C4" w:rsidRDefault="00541C20" w:rsidP="0034437F">
            <w:pPr>
              <w:pStyle w:val="table"/>
              <w:spacing w:before="40" w:after="40"/>
              <w:rPr>
                <w:iCs/>
              </w:rPr>
            </w:pPr>
            <w:r w:rsidRPr="00D70A98">
              <w:rPr>
                <w:iCs/>
              </w:rPr>
              <w:t>Discontinued Repeat Medication (currently to be configured to be those discontinued in the last 6 months)</w:t>
            </w:r>
          </w:p>
        </w:tc>
        <w:tc>
          <w:tcPr>
            <w:tcW w:w="531" w:type="pct"/>
            <w:gridSpan w:val="2"/>
            <w:tcBorders>
              <w:top w:val="single" w:sz="6" w:space="0" w:color="auto"/>
              <w:left w:val="single" w:sz="6" w:space="0" w:color="auto"/>
              <w:bottom w:val="single" w:sz="6" w:space="0" w:color="auto"/>
              <w:right w:val="single" w:sz="4" w:space="0" w:color="auto"/>
            </w:tcBorders>
            <w:shd w:val="clear" w:color="000000" w:fill="auto"/>
            <w:hideMark/>
          </w:tcPr>
          <w:p w14:paraId="755F153A" w14:textId="09CB5273" w:rsidR="00541C20" w:rsidRPr="004017CC" w:rsidRDefault="00541C20" w:rsidP="0034437F">
            <w:pPr>
              <w:pStyle w:val="table"/>
              <w:spacing w:before="40" w:after="40"/>
            </w:pPr>
            <w:r w:rsidRPr="00AD0575">
              <w:t>Must</w:t>
            </w:r>
          </w:p>
        </w:tc>
      </w:tr>
      <w:tr w:rsidR="00541C20" w:rsidRPr="004017CC" w14:paraId="12F102E0" w14:textId="77777777" w:rsidTr="002B2CC1">
        <w:tblPrEx>
          <w:tblCellMar>
            <w:top w:w="57" w:type="dxa"/>
            <w:bottom w:w="57" w:type="dxa"/>
          </w:tblCellMar>
        </w:tblPrEx>
        <w:trPr>
          <w:cantSplit/>
          <w:trHeight w:val="23"/>
        </w:trPr>
        <w:tc>
          <w:tcPr>
            <w:tcW w:w="617" w:type="pct"/>
            <w:tcBorders>
              <w:top w:val="single" w:sz="6" w:space="0" w:color="auto"/>
              <w:left w:val="single" w:sz="4" w:space="0" w:color="auto"/>
              <w:bottom w:val="single" w:sz="6" w:space="0" w:color="auto"/>
              <w:right w:val="single" w:sz="6" w:space="0" w:color="auto"/>
            </w:tcBorders>
            <w:shd w:val="clear" w:color="000000" w:fill="auto"/>
          </w:tcPr>
          <w:p w14:paraId="2C143F75" w14:textId="007E050B" w:rsidR="00541C20" w:rsidRPr="0034437F" w:rsidRDefault="00541C20" w:rsidP="0034437F">
            <w:pPr>
              <w:pStyle w:val="table"/>
              <w:spacing w:before="40" w:after="40"/>
            </w:pPr>
            <w:r w:rsidRPr="0034437F">
              <w:t>RLR-3.16</w:t>
            </w:r>
          </w:p>
        </w:tc>
        <w:tc>
          <w:tcPr>
            <w:tcW w:w="619" w:type="pct"/>
            <w:tcBorders>
              <w:top w:val="single" w:sz="6" w:space="0" w:color="auto"/>
              <w:left w:val="single" w:sz="6" w:space="0" w:color="auto"/>
              <w:bottom w:val="single" w:sz="6" w:space="0" w:color="auto"/>
              <w:right w:val="single" w:sz="6" w:space="0" w:color="auto"/>
            </w:tcBorders>
            <w:shd w:val="clear" w:color="000000" w:fill="auto"/>
          </w:tcPr>
          <w:p w14:paraId="1FD34412" w14:textId="77777777" w:rsidR="00541C20" w:rsidRPr="004017CC" w:rsidRDefault="00541C20" w:rsidP="0034437F">
            <w:pPr>
              <w:pStyle w:val="table"/>
              <w:spacing w:before="40" w:after="40"/>
            </w:pPr>
          </w:p>
        </w:tc>
        <w:tc>
          <w:tcPr>
            <w:tcW w:w="3233" w:type="pct"/>
            <w:tcBorders>
              <w:top w:val="single" w:sz="6" w:space="0" w:color="auto"/>
              <w:left w:val="single" w:sz="6" w:space="0" w:color="auto"/>
              <w:bottom w:val="single" w:sz="6" w:space="0" w:color="auto"/>
              <w:right w:val="single" w:sz="6" w:space="0" w:color="auto"/>
            </w:tcBorders>
            <w:shd w:val="clear" w:color="000000" w:fill="auto"/>
            <w:hideMark/>
          </w:tcPr>
          <w:p w14:paraId="06E734D8" w14:textId="61DF99EC" w:rsidR="00541C20" w:rsidRPr="00533144" w:rsidRDefault="00541C20" w:rsidP="0034437F">
            <w:pPr>
              <w:pStyle w:val="table"/>
              <w:spacing w:before="40" w:after="40"/>
            </w:pPr>
            <w:r>
              <w:t xml:space="preserve">Any medication that has been chosen by the referrer to be relevant to the referral that does not meet the categories in the Current medication section Must be sent using the ‘Medication’ </w:t>
            </w:r>
            <w:proofErr w:type="spellStart"/>
            <w:r>
              <w:t>ReferralCategoryHeader</w:t>
            </w:r>
            <w:proofErr w:type="spellEnd"/>
          </w:p>
        </w:tc>
        <w:tc>
          <w:tcPr>
            <w:tcW w:w="531" w:type="pct"/>
            <w:gridSpan w:val="2"/>
            <w:tcBorders>
              <w:top w:val="single" w:sz="6" w:space="0" w:color="auto"/>
              <w:left w:val="single" w:sz="6" w:space="0" w:color="auto"/>
              <w:bottom w:val="single" w:sz="6" w:space="0" w:color="auto"/>
              <w:right w:val="single" w:sz="4" w:space="0" w:color="auto"/>
            </w:tcBorders>
            <w:shd w:val="clear" w:color="000000" w:fill="auto"/>
            <w:hideMark/>
          </w:tcPr>
          <w:p w14:paraId="6EE2EED3" w14:textId="63A8C13C" w:rsidR="00541C20" w:rsidRPr="004017CC" w:rsidRDefault="00541C20" w:rsidP="0034437F">
            <w:pPr>
              <w:pStyle w:val="table"/>
              <w:spacing w:before="40" w:after="40"/>
            </w:pPr>
            <w:r w:rsidRPr="00AD0575">
              <w:t>Must</w:t>
            </w:r>
          </w:p>
        </w:tc>
      </w:tr>
      <w:tr w:rsidR="00541C20" w:rsidRPr="00150F80" w14:paraId="60793593" w14:textId="77777777" w:rsidTr="002B2CC1">
        <w:tblPrEx>
          <w:tblCellMar>
            <w:top w:w="57" w:type="dxa"/>
            <w:bottom w:w="57" w:type="dxa"/>
          </w:tblCellMar>
        </w:tblPrEx>
        <w:trPr>
          <w:cantSplit/>
          <w:trHeight w:val="23"/>
        </w:trPr>
        <w:tc>
          <w:tcPr>
            <w:tcW w:w="617" w:type="pct"/>
            <w:tcBorders>
              <w:top w:val="single" w:sz="6" w:space="0" w:color="auto"/>
              <w:left w:val="single" w:sz="4" w:space="0" w:color="auto"/>
              <w:bottom w:val="single" w:sz="6" w:space="0" w:color="auto"/>
              <w:right w:val="single" w:sz="6" w:space="0" w:color="auto"/>
            </w:tcBorders>
            <w:shd w:val="clear" w:color="000000" w:fill="auto"/>
          </w:tcPr>
          <w:p w14:paraId="43080658" w14:textId="35E3D003" w:rsidR="00541C20" w:rsidRPr="0034437F" w:rsidRDefault="00541C20" w:rsidP="0034437F">
            <w:pPr>
              <w:pStyle w:val="table"/>
              <w:spacing w:before="40" w:after="40"/>
            </w:pPr>
            <w:r w:rsidRPr="0034437F">
              <w:t>RLR-3.17</w:t>
            </w:r>
          </w:p>
        </w:tc>
        <w:tc>
          <w:tcPr>
            <w:tcW w:w="619" w:type="pct"/>
            <w:tcBorders>
              <w:top w:val="single" w:sz="6" w:space="0" w:color="auto"/>
              <w:left w:val="single" w:sz="6" w:space="0" w:color="auto"/>
              <w:bottom w:val="single" w:sz="6" w:space="0" w:color="auto"/>
              <w:right w:val="single" w:sz="6" w:space="0" w:color="auto"/>
            </w:tcBorders>
            <w:shd w:val="clear" w:color="000000" w:fill="auto"/>
          </w:tcPr>
          <w:p w14:paraId="25E835F0" w14:textId="77777777" w:rsidR="00541C20" w:rsidRPr="007F65F3" w:rsidRDefault="00541C20" w:rsidP="0034437F">
            <w:pPr>
              <w:pStyle w:val="table"/>
              <w:spacing w:before="40" w:after="40"/>
            </w:pPr>
          </w:p>
        </w:tc>
        <w:tc>
          <w:tcPr>
            <w:tcW w:w="3233" w:type="pct"/>
            <w:tcBorders>
              <w:top w:val="single" w:sz="6" w:space="0" w:color="auto"/>
              <w:left w:val="single" w:sz="6" w:space="0" w:color="auto"/>
              <w:bottom w:val="single" w:sz="6" w:space="0" w:color="auto"/>
              <w:right w:val="single" w:sz="6" w:space="0" w:color="auto"/>
            </w:tcBorders>
            <w:shd w:val="clear" w:color="000000" w:fill="auto"/>
            <w:hideMark/>
          </w:tcPr>
          <w:p w14:paraId="5869F51A" w14:textId="10CDA790" w:rsidR="00541C20" w:rsidRPr="007F65F3" w:rsidRDefault="00541C20" w:rsidP="0034437F">
            <w:pPr>
              <w:pStyle w:val="table"/>
              <w:spacing w:before="40" w:after="40"/>
            </w:pPr>
            <w:r w:rsidRPr="007F65F3">
              <w:t>Message population</w:t>
            </w:r>
            <w:r>
              <w:t xml:space="preserve"> Must contain at least one component2 </w:t>
            </w:r>
          </w:p>
        </w:tc>
        <w:tc>
          <w:tcPr>
            <w:tcW w:w="531" w:type="pct"/>
            <w:gridSpan w:val="2"/>
            <w:tcBorders>
              <w:top w:val="single" w:sz="6" w:space="0" w:color="auto"/>
              <w:left w:val="single" w:sz="6" w:space="0" w:color="auto"/>
              <w:bottom w:val="single" w:sz="6" w:space="0" w:color="auto"/>
              <w:right w:val="single" w:sz="4" w:space="0" w:color="auto"/>
            </w:tcBorders>
            <w:shd w:val="clear" w:color="000000" w:fill="auto"/>
            <w:hideMark/>
          </w:tcPr>
          <w:p w14:paraId="73ECDA22" w14:textId="0A0588D3" w:rsidR="00541C20" w:rsidRPr="00150F80" w:rsidRDefault="00541C20" w:rsidP="0034437F">
            <w:pPr>
              <w:pStyle w:val="table"/>
              <w:spacing w:before="40" w:after="40"/>
            </w:pPr>
            <w:r w:rsidRPr="00AD0575">
              <w:t>Must</w:t>
            </w:r>
          </w:p>
        </w:tc>
      </w:tr>
      <w:tr w:rsidR="00541C20" w:rsidRPr="004017CC" w14:paraId="51B1EC08" w14:textId="77777777" w:rsidTr="002B2CC1">
        <w:tblPrEx>
          <w:tblCellMar>
            <w:top w:w="57" w:type="dxa"/>
            <w:bottom w:w="57" w:type="dxa"/>
          </w:tblCellMar>
        </w:tblPrEx>
        <w:trPr>
          <w:cantSplit/>
          <w:trHeight w:val="23"/>
        </w:trPr>
        <w:tc>
          <w:tcPr>
            <w:tcW w:w="617" w:type="pct"/>
            <w:tcBorders>
              <w:top w:val="single" w:sz="6" w:space="0" w:color="auto"/>
              <w:left w:val="single" w:sz="4" w:space="0" w:color="auto"/>
              <w:bottom w:val="single" w:sz="6" w:space="0" w:color="auto"/>
              <w:right w:val="single" w:sz="6" w:space="0" w:color="auto"/>
            </w:tcBorders>
            <w:shd w:val="clear" w:color="000000" w:fill="auto"/>
          </w:tcPr>
          <w:p w14:paraId="25091F8C" w14:textId="19E65AB0" w:rsidR="00541C20" w:rsidRPr="0034437F" w:rsidRDefault="00541C20" w:rsidP="0034437F">
            <w:pPr>
              <w:pStyle w:val="table"/>
              <w:spacing w:before="40" w:after="40"/>
            </w:pPr>
            <w:r w:rsidRPr="0034437F">
              <w:t>RLR-3.18</w:t>
            </w:r>
          </w:p>
        </w:tc>
        <w:tc>
          <w:tcPr>
            <w:tcW w:w="619" w:type="pct"/>
            <w:tcBorders>
              <w:top w:val="single" w:sz="6" w:space="0" w:color="auto"/>
              <w:left w:val="single" w:sz="6" w:space="0" w:color="auto"/>
              <w:bottom w:val="single" w:sz="6" w:space="0" w:color="auto"/>
              <w:right w:val="single" w:sz="6" w:space="0" w:color="auto"/>
            </w:tcBorders>
            <w:shd w:val="clear" w:color="000000" w:fill="auto"/>
          </w:tcPr>
          <w:p w14:paraId="6A0BFAD9" w14:textId="77777777" w:rsidR="00541C20" w:rsidRPr="004017CC" w:rsidRDefault="00541C20" w:rsidP="0034437F">
            <w:pPr>
              <w:pStyle w:val="table"/>
              <w:spacing w:before="40" w:after="40"/>
            </w:pPr>
          </w:p>
        </w:tc>
        <w:tc>
          <w:tcPr>
            <w:tcW w:w="3233" w:type="pct"/>
            <w:tcBorders>
              <w:top w:val="single" w:sz="6" w:space="0" w:color="auto"/>
              <w:left w:val="single" w:sz="6" w:space="0" w:color="auto"/>
              <w:bottom w:val="single" w:sz="6" w:space="0" w:color="auto"/>
              <w:right w:val="single" w:sz="6" w:space="0" w:color="auto"/>
            </w:tcBorders>
            <w:shd w:val="clear" w:color="000000" w:fill="auto"/>
            <w:hideMark/>
          </w:tcPr>
          <w:p w14:paraId="68A3517D" w14:textId="30A09278" w:rsidR="00541C20" w:rsidRPr="00533144" w:rsidRDefault="00541C20" w:rsidP="0034437F">
            <w:pPr>
              <w:pStyle w:val="table"/>
              <w:spacing w:before="40" w:after="40"/>
            </w:pPr>
            <w:r w:rsidRPr="004816C4">
              <w:rPr>
                <w:i/>
              </w:rPr>
              <w:t>‘Reason for Referral’ Category Header</w:t>
            </w:r>
            <w:r w:rsidRPr="00296A87">
              <w:t xml:space="preserve"> </w:t>
            </w:r>
            <w:r>
              <w:t>- MUST</w:t>
            </w:r>
            <w:r w:rsidRPr="00296A87">
              <w:t xml:space="preserve"> always be po</w:t>
            </w:r>
            <w:r>
              <w:t>pulated in the referral message;</w:t>
            </w:r>
          </w:p>
        </w:tc>
        <w:tc>
          <w:tcPr>
            <w:tcW w:w="531" w:type="pct"/>
            <w:gridSpan w:val="2"/>
            <w:tcBorders>
              <w:top w:val="single" w:sz="6" w:space="0" w:color="auto"/>
              <w:left w:val="single" w:sz="6" w:space="0" w:color="auto"/>
              <w:bottom w:val="single" w:sz="6" w:space="0" w:color="auto"/>
              <w:right w:val="single" w:sz="4" w:space="0" w:color="auto"/>
            </w:tcBorders>
            <w:shd w:val="clear" w:color="000000" w:fill="auto"/>
            <w:hideMark/>
          </w:tcPr>
          <w:p w14:paraId="5C7A0F83" w14:textId="78B005D3" w:rsidR="00541C20" w:rsidRPr="004017CC" w:rsidRDefault="00541C20" w:rsidP="0034437F">
            <w:pPr>
              <w:pStyle w:val="table"/>
              <w:spacing w:before="40" w:after="40"/>
            </w:pPr>
            <w:r w:rsidRPr="00AD0575">
              <w:t>Must</w:t>
            </w:r>
          </w:p>
        </w:tc>
      </w:tr>
      <w:tr w:rsidR="00541C20" w:rsidRPr="004017CC" w14:paraId="1A2A1BD6" w14:textId="77777777" w:rsidTr="002B2CC1">
        <w:tblPrEx>
          <w:tblCellMar>
            <w:top w:w="57" w:type="dxa"/>
            <w:bottom w:w="57" w:type="dxa"/>
          </w:tblCellMar>
        </w:tblPrEx>
        <w:trPr>
          <w:cantSplit/>
          <w:trHeight w:val="23"/>
        </w:trPr>
        <w:tc>
          <w:tcPr>
            <w:tcW w:w="617" w:type="pct"/>
            <w:tcBorders>
              <w:top w:val="single" w:sz="6" w:space="0" w:color="auto"/>
              <w:left w:val="single" w:sz="4" w:space="0" w:color="auto"/>
              <w:bottom w:val="single" w:sz="6" w:space="0" w:color="auto"/>
              <w:right w:val="single" w:sz="6" w:space="0" w:color="auto"/>
            </w:tcBorders>
            <w:shd w:val="clear" w:color="000000" w:fill="auto"/>
          </w:tcPr>
          <w:p w14:paraId="31B8C7C6" w14:textId="5066D114" w:rsidR="00541C20" w:rsidRPr="0034437F" w:rsidRDefault="00541C20" w:rsidP="0034437F">
            <w:pPr>
              <w:pStyle w:val="table"/>
              <w:spacing w:before="40" w:after="40"/>
            </w:pPr>
            <w:r w:rsidRPr="0034437F">
              <w:t>RLR-3.19</w:t>
            </w:r>
          </w:p>
        </w:tc>
        <w:tc>
          <w:tcPr>
            <w:tcW w:w="619" w:type="pct"/>
            <w:tcBorders>
              <w:top w:val="single" w:sz="6" w:space="0" w:color="auto"/>
              <w:left w:val="single" w:sz="6" w:space="0" w:color="auto"/>
              <w:bottom w:val="single" w:sz="6" w:space="0" w:color="auto"/>
              <w:right w:val="single" w:sz="6" w:space="0" w:color="auto"/>
            </w:tcBorders>
            <w:shd w:val="clear" w:color="000000" w:fill="auto"/>
          </w:tcPr>
          <w:p w14:paraId="18D4BABE" w14:textId="77777777" w:rsidR="00541C20" w:rsidRPr="004017CC" w:rsidRDefault="00541C20" w:rsidP="0034437F">
            <w:pPr>
              <w:pStyle w:val="table"/>
              <w:spacing w:before="40" w:after="40"/>
            </w:pPr>
          </w:p>
        </w:tc>
        <w:tc>
          <w:tcPr>
            <w:tcW w:w="3233" w:type="pct"/>
            <w:tcBorders>
              <w:top w:val="single" w:sz="6" w:space="0" w:color="auto"/>
              <w:left w:val="single" w:sz="6" w:space="0" w:color="auto"/>
              <w:bottom w:val="single" w:sz="6" w:space="0" w:color="auto"/>
              <w:right w:val="single" w:sz="6" w:space="0" w:color="auto"/>
            </w:tcBorders>
            <w:shd w:val="clear" w:color="000000" w:fill="auto"/>
            <w:hideMark/>
          </w:tcPr>
          <w:p w14:paraId="340CCD43" w14:textId="77777777" w:rsidR="00541C20" w:rsidRPr="00533144" w:rsidRDefault="00541C20" w:rsidP="0034437F">
            <w:pPr>
              <w:pStyle w:val="table"/>
              <w:spacing w:before="40" w:after="40"/>
            </w:pPr>
            <w:r w:rsidRPr="004816C4">
              <w:rPr>
                <w:i/>
              </w:rPr>
              <w:t xml:space="preserve">Ordering of Data </w:t>
            </w:r>
            <w:r>
              <w:t>- Items that need to be in a specific order (for example chronological) should be ordered by the GP system when populating the message as the NHS e-RS application will display items in the order received in the message.</w:t>
            </w:r>
          </w:p>
        </w:tc>
        <w:tc>
          <w:tcPr>
            <w:tcW w:w="531" w:type="pct"/>
            <w:gridSpan w:val="2"/>
            <w:tcBorders>
              <w:top w:val="single" w:sz="6" w:space="0" w:color="auto"/>
              <w:left w:val="single" w:sz="6" w:space="0" w:color="auto"/>
              <w:bottom w:val="single" w:sz="6" w:space="0" w:color="auto"/>
              <w:right w:val="single" w:sz="4" w:space="0" w:color="auto"/>
            </w:tcBorders>
            <w:shd w:val="clear" w:color="000000" w:fill="auto"/>
            <w:hideMark/>
          </w:tcPr>
          <w:p w14:paraId="6A2B4CB1" w14:textId="509D2AA3" w:rsidR="00541C20" w:rsidRPr="004017CC" w:rsidRDefault="00541C20" w:rsidP="0034437F">
            <w:pPr>
              <w:pStyle w:val="table"/>
              <w:spacing w:before="40" w:after="40"/>
            </w:pPr>
            <w:r w:rsidRPr="005034FD">
              <w:t>Should</w:t>
            </w:r>
          </w:p>
        </w:tc>
      </w:tr>
      <w:tr w:rsidR="00541C20" w:rsidRPr="004017CC" w14:paraId="64C76918" w14:textId="77777777" w:rsidTr="002B2CC1">
        <w:tblPrEx>
          <w:tblCellMar>
            <w:top w:w="57" w:type="dxa"/>
            <w:bottom w:w="57" w:type="dxa"/>
          </w:tblCellMar>
        </w:tblPrEx>
        <w:trPr>
          <w:cantSplit/>
          <w:trHeight w:val="23"/>
        </w:trPr>
        <w:tc>
          <w:tcPr>
            <w:tcW w:w="617" w:type="pct"/>
            <w:tcBorders>
              <w:top w:val="single" w:sz="6" w:space="0" w:color="auto"/>
              <w:left w:val="single" w:sz="4" w:space="0" w:color="auto"/>
              <w:bottom w:val="single" w:sz="6" w:space="0" w:color="auto"/>
              <w:right w:val="single" w:sz="6" w:space="0" w:color="auto"/>
            </w:tcBorders>
            <w:shd w:val="clear" w:color="000000" w:fill="auto"/>
          </w:tcPr>
          <w:p w14:paraId="5C7AAC0B" w14:textId="04D6BA4B" w:rsidR="00541C20" w:rsidRPr="0034437F" w:rsidRDefault="00541C20" w:rsidP="0034437F">
            <w:pPr>
              <w:pStyle w:val="table"/>
              <w:spacing w:before="40" w:after="40"/>
            </w:pPr>
            <w:r w:rsidRPr="0034437F">
              <w:t>RLR-3.20</w:t>
            </w:r>
          </w:p>
        </w:tc>
        <w:tc>
          <w:tcPr>
            <w:tcW w:w="619" w:type="pct"/>
            <w:tcBorders>
              <w:top w:val="single" w:sz="6" w:space="0" w:color="auto"/>
              <w:left w:val="single" w:sz="6" w:space="0" w:color="auto"/>
              <w:bottom w:val="single" w:sz="6" w:space="0" w:color="auto"/>
              <w:right w:val="single" w:sz="6" w:space="0" w:color="auto"/>
            </w:tcBorders>
            <w:shd w:val="clear" w:color="000000" w:fill="auto"/>
          </w:tcPr>
          <w:p w14:paraId="692710E3" w14:textId="77777777" w:rsidR="00541C20" w:rsidRPr="004017CC" w:rsidRDefault="00541C20" w:rsidP="0034437F">
            <w:pPr>
              <w:pStyle w:val="table"/>
              <w:spacing w:before="40" w:after="40"/>
            </w:pPr>
          </w:p>
        </w:tc>
        <w:tc>
          <w:tcPr>
            <w:tcW w:w="3233" w:type="pct"/>
            <w:tcBorders>
              <w:top w:val="single" w:sz="6" w:space="0" w:color="auto"/>
              <w:left w:val="single" w:sz="6" w:space="0" w:color="auto"/>
              <w:bottom w:val="single" w:sz="6" w:space="0" w:color="auto"/>
              <w:right w:val="single" w:sz="6" w:space="0" w:color="auto"/>
            </w:tcBorders>
            <w:shd w:val="clear" w:color="000000" w:fill="auto"/>
            <w:hideMark/>
          </w:tcPr>
          <w:p w14:paraId="1ABFCE13" w14:textId="77777777" w:rsidR="00541C20" w:rsidRDefault="00541C20" w:rsidP="0034437F">
            <w:pPr>
              <w:pStyle w:val="table"/>
              <w:spacing w:before="40" w:after="40"/>
            </w:pPr>
            <w:r w:rsidRPr="004816C4">
              <w:rPr>
                <w:i/>
              </w:rPr>
              <w:t>Ethnicity / Religion</w:t>
            </w:r>
            <w:r>
              <w:rPr>
                <w:i/>
              </w:rPr>
              <w:t>*</w:t>
            </w:r>
            <w:r>
              <w:t xml:space="preserve"> - should be recorded in the referral on an exception basis where there may be implications on the care to be provided. </w:t>
            </w:r>
          </w:p>
          <w:p w14:paraId="4B51812C" w14:textId="77777777" w:rsidR="00541C20" w:rsidRPr="00533144" w:rsidRDefault="00541C20" w:rsidP="0034437F">
            <w:pPr>
              <w:pStyle w:val="table"/>
              <w:spacing w:before="40" w:after="40"/>
            </w:pPr>
            <w:r w:rsidRPr="004926D2">
              <w:rPr>
                <w:i/>
              </w:rPr>
              <w:t xml:space="preserve">*please note that </w:t>
            </w:r>
            <w:r>
              <w:rPr>
                <w:i/>
              </w:rPr>
              <w:t>NHS e-RS</w:t>
            </w:r>
            <w:r w:rsidRPr="004926D2">
              <w:rPr>
                <w:i/>
              </w:rPr>
              <w:t xml:space="preserve"> currently does not display these as there is no component defined to send these.</w:t>
            </w:r>
          </w:p>
        </w:tc>
        <w:tc>
          <w:tcPr>
            <w:tcW w:w="531" w:type="pct"/>
            <w:gridSpan w:val="2"/>
            <w:tcBorders>
              <w:top w:val="single" w:sz="6" w:space="0" w:color="auto"/>
              <w:left w:val="single" w:sz="6" w:space="0" w:color="auto"/>
              <w:bottom w:val="single" w:sz="6" w:space="0" w:color="auto"/>
              <w:right w:val="single" w:sz="4" w:space="0" w:color="auto"/>
            </w:tcBorders>
            <w:shd w:val="clear" w:color="000000" w:fill="auto"/>
            <w:hideMark/>
          </w:tcPr>
          <w:p w14:paraId="10D55FC3" w14:textId="2CC4AAA5" w:rsidR="00541C20" w:rsidRPr="004017CC" w:rsidRDefault="00541C20" w:rsidP="0034437F">
            <w:pPr>
              <w:pStyle w:val="table"/>
              <w:spacing w:before="40" w:after="40"/>
            </w:pPr>
            <w:r w:rsidRPr="005034FD">
              <w:t>Should</w:t>
            </w:r>
          </w:p>
        </w:tc>
      </w:tr>
      <w:tr w:rsidR="00541C20" w:rsidRPr="004017CC" w14:paraId="07196A57" w14:textId="77777777" w:rsidTr="002B2CC1">
        <w:tblPrEx>
          <w:tblCellMar>
            <w:top w:w="57" w:type="dxa"/>
            <w:bottom w:w="57" w:type="dxa"/>
          </w:tblCellMar>
        </w:tblPrEx>
        <w:trPr>
          <w:cantSplit/>
          <w:trHeight w:val="23"/>
        </w:trPr>
        <w:tc>
          <w:tcPr>
            <w:tcW w:w="617" w:type="pct"/>
            <w:tcBorders>
              <w:top w:val="single" w:sz="6" w:space="0" w:color="auto"/>
              <w:left w:val="single" w:sz="4" w:space="0" w:color="auto"/>
              <w:bottom w:val="single" w:sz="6" w:space="0" w:color="auto"/>
              <w:right w:val="single" w:sz="6" w:space="0" w:color="auto"/>
            </w:tcBorders>
            <w:shd w:val="clear" w:color="000000" w:fill="auto"/>
          </w:tcPr>
          <w:p w14:paraId="5117B2D5" w14:textId="40551A60" w:rsidR="00541C20" w:rsidRPr="0034437F" w:rsidRDefault="00541C20" w:rsidP="0034437F">
            <w:pPr>
              <w:pStyle w:val="table"/>
              <w:spacing w:before="40" w:after="40"/>
            </w:pPr>
            <w:r w:rsidRPr="0034437F">
              <w:t>RLR-3.21</w:t>
            </w:r>
          </w:p>
        </w:tc>
        <w:tc>
          <w:tcPr>
            <w:tcW w:w="619" w:type="pct"/>
            <w:tcBorders>
              <w:top w:val="single" w:sz="6" w:space="0" w:color="auto"/>
              <w:left w:val="single" w:sz="6" w:space="0" w:color="auto"/>
              <w:bottom w:val="single" w:sz="6" w:space="0" w:color="auto"/>
              <w:right w:val="single" w:sz="6" w:space="0" w:color="auto"/>
            </w:tcBorders>
            <w:shd w:val="clear" w:color="000000" w:fill="auto"/>
          </w:tcPr>
          <w:p w14:paraId="15346B8D" w14:textId="77777777" w:rsidR="00541C20" w:rsidRPr="004017CC" w:rsidRDefault="00541C20" w:rsidP="0034437F">
            <w:pPr>
              <w:pStyle w:val="table"/>
              <w:spacing w:before="40" w:after="40"/>
            </w:pPr>
          </w:p>
        </w:tc>
        <w:tc>
          <w:tcPr>
            <w:tcW w:w="3233" w:type="pct"/>
            <w:tcBorders>
              <w:top w:val="single" w:sz="6" w:space="0" w:color="auto"/>
              <w:left w:val="single" w:sz="6" w:space="0" w:color="auto"/>
              <w:bottom w:val="single" w:sz="6" w:space="0" w:color="auto"/>
              <w:right w:val="single" w:sz="6" w:space="0" w:color="auto"/>
            </w:tcBorders>
            <w:shd w:val="clear" w:color="000000" w:fill="auto"/>
            <w:hideMark/>
          </w:tcPr>
          <w:p w14:paraId="170EAF5B" w14:textId="72D72697" w:rsidR="00541C20" w:rsidRDefault="00541C20" w:rsidP="0034437F">
            <w:pPr>
              <w:pStyle w:val="table"/>
              <w:spacing w:before="40" w:after="40"/>
            </w:pPr>
            <w:r>
              <w:t xml:space="preserve">It MUST be possible to add </w:t>
            </w:r>
            <w:r w:rsidRPr="004816C4">
              <w:rPr>
                <w:i/>
              </w:rPr>
              <w:t>Ethnicity / Religion</w:t>
            </w:r>
            <w:r>
              <w:rPr>
                <w:i/>
              </w:rPr>
              <w:t xml:space="preserve">* </w:t>
            </w:r>
            <w:r w:rsidRPr="007F65F3">
              <w:t>to the referral is deemed necessary</w:t>
            </w:r>
            <w:r>
              <w:t xml:space="preserve">.  </w:t>
            </w:r>
          </w:p>
          <w:p w14:paraId="2969F334" w14:textId="77777777" w:rsidR="00541C20" w:rsidRPr="00533144" w:rsidRDefault="00541C20" w:rsidP="0034437F">
            <w:pPr>
              <w:pStyle w:val="table"/>
              <w:spacing w:before="40" w:after="40"/>
            </w:pPr>
            <w:r w:rsidRPr="004926D2">
              <w:rPr>
                <w:i/>
              </w:rPr>
              <w:t xml:space="preserve">*please note that </w:t>
            </w:r>
            <w:r>
              <w:rPr>
                <w:i/>
              </w:rPr>
              <w:t>NHS e-RS</w:t>
            </w:r>
            <w:r w:rsidRPr="004926D2">
              <w:rPr>
                <w:i/>
              </w:rPr>
              <w:t xml:space="preserve"> currently does not display these as there is no component defined to send these.</w:t>
            </w:r>
          </w:p>
        </w:tc>
        <w:tc>
          <w:tcPr>
            <w:tcW w:w="531" w:type="pct"/>
            <w:gridSpan w:val="2"/>
            <w:tcBorders>
              <w:top w:val="single" w:sz="6" w:space="0" w:color="auto"/>
              <w:left w:val="single" w:sz="6" w:space="0" w:color="auto"/>
              <w:bottom w:val="single" w:sz="6" w:space="0" w:color="auto"/>
              <w:right w:val="single" w:sz="4" w:space="0" w:color="auto"/>
            </w:tcBorders>
            <w:shd w:val="clear" w:color="000000" w:fill="auto"/>
            <w:hideMark/>
          </w:tcPr>
          <w:p w14:paraId="60A3CDC2" w14:textId="34B7C312" w:rsidR="00541C20" w:rsidRPr="004017CC" w:rsidRDefault="00541C20" w:rsidP="0034437F">
            <w:pPr>
              <w:pStyle w:val="table"/>
              <w:spacing w:before="40" w:after="40"/>
            </w:pPr>
            <w:r w:rsidRPr="005034FD">
              <w:t>Should</w:t>
            </w:r>
          </w:p>
        </w:tc>
      </w:tr>
      <w:tr w:rsidR="002B2CC1" w:rsidRPr="0022219B" w14:paraId="7717BFDF" w14:textId="77777777" w:rsidTr="002B2CC1">
        <w:tblPrEx>
          <w:tblCellMar>
            <w:top w:w="57" w:type="dxa"/>
            <w:bottom w:w="57" w:type="dxa"/>
          </w:tblCellMar>
        </w:tblPrEx>
        <w:trPr>
          <w:cantSplit/>
          <w:trHeight w:val="23"/>
        </w:trPr>
        <w:tc>
          <w:tcPr>
            <w:tcW w:w="617" w:type="pct"/>
            <w:tcBorders>
              <w:top w:val="single" w:sz="6" w:space="0" w:color="auto"/>
              <w:left w:val="single" w:sz="4" w:space="0" w:color="auto"/>
              <w:bottom w:val="single" w:sz="6" w:space="0" w:color="auto"/>
              <w:right w:val="single" w:sz="6" w:space="0" w:color="auto"/>
            </w:tcBorders>
            <w:shd w:val="clear" w:color="000000" w:fill="auto"/>
          </w:tcPr>
          <w:p w14:paraId="75113D6E" w14:textId="140EBE41" w:rsidR="002B3B89" w:rsidRPr="0034437F" w:rsidRDefault="0034437F" w:rsidP="0034437F">
            <w:pPr>
              <w:pStyle w:val="table"/>
              <w:spacing w:before="40" w:after="40"/>
            </w:pPr>
            <w:r w:rsidRPr="0034437F">
              <w:t>RLR-3.22</w:t>
            </w:r>
          </w:p>
        </w:tc>
        <w:tc>
          <w:tcPr>
            <w:tcW w:w="619" w:type="pct"/>
            <w:tcBorders>
              <w:top w:val="single" w:sz="6" w:space="0" w:color="auto"/>
              <w:left w:val="single" w:sz="6" w:space="0" w:color="auto"/>
              <w:bottom w:val="single" w:sz="6" w:space="0" w:color="auto"/>
              <w:right w:val="single" w:sz="6" w:space="0" w:color="auto"/>
            </w:tcBorders>
            <w:shd w:val="clear" w:color="000000" w:fill="auto"/>
          </w:tcPr>
          <w:p w14:paraId="316E9D26" w14:textId="77777777" w:rsidR="002B3B89" w:rsidRPr="00A44EF2" w:rsidRDefault="002B3B89" w:rsidP="0034437F">
            <w:pPr>
              <w:pStyle w:val="table"/>
              <w:spacing w:before="40" w:after="40"/>
            </w:pPr>
          </w:p>
        </w:tc>
        <w:tc>
          <w:tcPr>
            <w:tcW w:w="3233" w:type="pct"/>
            <w:tcBorders>
              <w:top w:val="single" w:sz="6" w:space="0" w:color="auto"/>
              <w:left w:val="single" w:sz="6" w:space="0" w:color="auto"/>
              <w:bottom w:val="single" w:sz="6" w:space="0" w:color="auto"/>
              <w:right w:val="single" w:sz="6" w:space="0" w:color="auto"/>
            </w:tcBorders>
            <w:shd w:val="clear" w:color="000000" w:fill="auto"/>
            <w:hideMark/>
          </w:tcPr>
          <w:p w14:paraId="7B8F7BC4" w14:textId="1B4EF64E" w:rsidR="002B3B89" w:rsidRPr="0022219B" w:rsidRDefault="002B3B89" w:rsidP="0034437F">
            <w:pPr>
              <w:pStyle w:val="table"/>
              <w:spacing w:before="40" w:after="40"/>
            </w:pPr>
            <w:r w:rsidRPr="0022219B">
              <w:t xml:space="preserve">Systems </w:t>
            </w:r>
            <w:r w:rsidR="00541C20">
              <w:t>MUST</w:t>
            </w:r>
            <w:r w:rsidRPr="0022219B">
              <w:t xml:space="preserve"> NOT enable sending of ‘Soon’ in the Priority Code element</w:t>
            </w:r>
          </w:p>
        </w:tc>
        <w:tc>
          <w:tcPr>
            <w:tcW w:w="531" w:type="pct"/>
            <w:gridSpan w:val="2"/>
            <w:tcBorders>
              <w:top w:val="single" w:sz="6" w:space="0" w:color="auto"/>
              <w:left w:val="single" w:sz="6" w:space="0" w:color="auto"/>
              <w:bottom w:val="single" w:sz="6" w:space="0" w:color="auto"/>
              <w:right w:val="single" w:sz="4" w:space="0" w:color="auto"/>
            </w:tcBorders>
            <w:shd w:val="clear" w:color="000000" w:fill="auto"/>
            <w:hideMark/>
          </w:tcPr>
          <w:p w14:paraId="4A8BFA8D" w14:textId="68C69A7C" w:rsidR="002B3B89" w:rsidRPr="0022219B" w:rsidRDefault="00541C20" w:rsidP="0034437F">
            <w:pPr>
              <w:pStyle w:val="table"/>
              <w:spacing w:before="40" w:after="40"/>
            </w:pPr>
            <w:r w:rsidRPr="00AD0575">
              <w:t>Must</w:t>
            </w:r>
          </w:p>
        </w:tc>
      </w:tr>
    </w:tbl>
    <w:p w14:paraId="0C7DF5E7" w14:textId="77777777" w:rsidR="00277265" w:rsidRDefault="00277265">
      <w:pPr>
        <w:spacing w:before="0" w:after="0"/>
        <w:jc w:val="left"/>
        <w:textboxTightWrap w:val="none"/>
        <w:rPr>
          <w:rFonts w:eastAsia="MS Mincho"/>
          <w:b/>
          <w:color w:val="005EB8" w:themeColor="accent1"/>
          <w:spacing w:val="-6"/>
          <w:kern w:val="28"/>
          <w:sz w:val="32"/>
          <w:szCs w:val="28"/>
          <w14:ligatures w14:val="standardContextual"/>
        </w:rPr>
      </w:pPr>
      <w:bookmarkStart w:id="114" w:name="_Toc351564741"/>
      <w:r>
        <w:br w:type="page"/>
      </w:r>
    </w:p>
    <w:p w14:paraId="618B23C2" w14:textId="57810A88" w:rsidR="00277265" w:rsidRDefault="003E167B" w:rsidP="00277265">
      <w:pPr>
        <w:pStyle w:val="Heading2"/>
      </w:pPr>
      <w:bookmarkStart w:id="115" w:name="_Toc520995221"/>
      <w:r>
        <w:lastRenderedPageBreak/>
        <w:t xml:space="preserve">Referral </w:t>
      </w:r>
      <w:r w:rsidR="00543FF1">
        <w:t>Attachment</w:t>
      </w:r>
      <w:bookmarkEnd w:id="115"/>
      <w:r w:rsidR="00543FF1">
        <w:t xml:space="preserve"> </w:t>
      </w:r>
    </w:p>
    <w:p w14:paraId="39D29AA0" w14:textId="77777777" w:rsidR="00277265" w:rsidRDefault="00277265" w:rsidP="00277265">
      <w:pPr>
        <w:pStyle w:val="Heading3"/>
      </w:pPr>
      <w:bookmarkStart w:id="116" w:name="_Ref262814009"/>
      <w:bookmarkStart w:id="117" w:name="_Toc274577357"/>
      <w:r>
        <w:t>Redefined Requirements</w:t>
      </w:r>
      <w:bookmarkEnd w:id="116"/>
      <w:bookmarkEnd w:id="117"/>
    </w:p>
    <w:p w14:paraId="5F82CD9B" w14:textId="66F1198E" w:rsidR="00277265" w:rsidRDefault="00277265" w:rsidP="00277265">
      <w:r>
        <w:t xml:space="preserve">In the </w:t>
      </w:r>
      <w:r w:rsidR="00E46D66">
        <w:t xml:space="preserve">previous </w:t>
      </w:r>
      <w:r>
        <w:t>version of the compliance documentation (v8) it states that suppliers should implement a parameterised limit to the size of individual attachments and the total size of all attachments.  Since this was written, the guidance has changed and there should no longer be a limit put onto attachment sizes or the number of attachments that can be sent in a message.  However, there is still a limit to the overall size of the message including all encoded attachments, message elements and wrappers of 5MB.  If the overall size of the message exceeds this then the spine message handler will reject the message and</w:t>
      </w:r>
      <w:r w:rsidR="00214DED">
        <w:t xml:space="preserve"> </w:t>
      </w:r>
      <w:r w:rsidR="00214DED" w:rsidRPr="00214DED">
        <w:t>NHS e-RS</w:t>
      </w:r>
      <w:r>
        <w:t xml:space="preserve"> will not receive it.  Therefore, there </w:t>
      </w:r>
      <w:r w:rsidR="00541C20">
        <w:t>Must</w:t>
      </w:r>
      <w:r>
        <w:t xml:space="preserve"> be a check within the integrated system to ensure messages of this size are not sent.  If a message is rejected due to size then appropriate error handling </w:t>
      </w:r>
      <w:r w:rsidR="00541C20">
        <w:t>MUST</w:t>
      </w:r>
      <w:r>
        <w:t xml:space="preserve"> be put in place to notify the user that the referral has been rejected, why it was rejected and appropriate guidance given to allow them to rectify and resend.</w:t>
      </w:r>
    </w:p>
    <w:p w14:paraId="38169936" w14:textId="46580A6B" w:rsidR="00277265" w:rsidRPr="000E11E8" w:rsidRDefault="005775E7" w:rsidP="00277265">
      <w:r>
        <w:t>I</w:t>
      </w:r>
      <w:r w:rsidR="00277265">
        <w:t xml:space="preserve">t is possible to send an attachment using 4 different methods, 7bit, 8bit, binary or base64.  Depending on which method is used, will depend on the size of the attachments once encoded.  If for example, the attachment is sent through Base64 encoding, this inflates the attachment by </w:t>
      </w:r>
      <w:r>
        <w:t>approx.</w:t>
      </w:r>
      <w:r w:rsidR="00277265">
        <w:t xml:space="preserve"> one third.  Therefore, if no clinical content is sent in the message, the maximum attachment size would be about 3.7MB.  Therefore an early check /notification for the user building the referral content should be used where possible based on the combined maximum attachment size that could be sent.</w:t>
      </w:r>
    </w:p>
    <w:p w14:paraId="5250331E" w14:textId="57A20BBB" w:rsidR="002B3B89" w:rsidRDefault="005775E7" w:rsidP="00277265">
      <w:pPr>
        <w:tabs>
          <w:tab w:val="left" w:pos="9072"/>
        </w:tabs>
        <w:ind w:right="-45"/>
      </w:pPr>
      <w:r w:rsidRPr="00214DED">
        <w:t>NHS e-RS</w:t>
      </w:r>
      <w:r w:rsidRPr="004926D2">
        <w:rPr>
          <w:i/>
        </w:rPr>
        <w:t xml:space="preserve"> </w:t>
      </w:r>
      <w:r w:rsidR="00277265">
        <w:t xml:space="preserve">will accept one or more attachments to a Referral embedded in the SOAP message in a multipart MIME structure in accordance with the W3C Note 11 December 2000 – SOAP Messages with Attachments. The latest version of this document is located at </w:t>
      </w:r>
      <w:hyperlink r:id="rId27" w:history="1">
        <w:r w:rsidR="00277265" w:rsidRPr="001477B1">
          <w:rPr>
            <w:rStyle w:val="Hyperlink"/>
          </w:rPr>
          <w:t>http://www.w3.org/TR/SOAP-attachments</w:t>
        </w:r>
      </w:hyperlink>
      <w:r w:rsidR="00277265">
        <w:t xml:space="preserve">. </w:t>
      </w:r>
    </w:p>
    <w:p w14:paraId="0DBBEF10" w14:textId="4ED9FFBE" w:rsidR="006546C6" w:rsidRPr="006546C6" w:rsidRDefault="006546C6" w:rsidP="006546C6">
      <w:r>
        <w:t>NHS e-RS</w:t>
      </w:r>
      <w:r w:rsidRPr="006546C6">
        <w:t xml:space="preserve"> will not support URI references to the attachments from an ED data type</w:t>
      </w:r>
      <w:r>
        <w:t xml:space="preserve"> </w:t>
      </w:r>
      <w:r w:rsidRPr="006546C6">
        <w:t>in the HL7 Referral Message payload. The attachments will be identified and referenced in a</w:t>
      </w:r>
      <w:r>
        <w:t xml:space="preserve"> </w:t>
      </w:r>
      <w:r w:rsidRPr="006546C6">
        <w:t>separate section of the referral display.</w:t>
      </w:r>
    </w:p>
    <w:p w14:paraId="7EA8F1CD" w14:textId="4D090CDA" w:rsidR="005D68B6" w:rsidRPr="006546C6" w:rsidRDefault="006546C6" w:rsidP="006546C6">
      <w:r w:rsidRPr="006546C6">
        <w:t>The following is an example MHS message with a Referral that has attachment</w:t>
      </w:r>
      <w:r w:rsidR="00732A29">
        <w:t>s</w:t>
      </w:r>
      <w:r w:rsidRPr="006546C6">
        <w:t xml:space="preserve">. </w:t>
      </w:r>
    </w:p>
    <w:p w14:paraId="6D61061B" w14:textId="77777777" w:rsidR="00277265" w:rsidRDefault="00277265" w:rsidP="00277265">
      <w:pPr>
        <w:pStyle w:val="Heading3"/>
      </w:pPr>
      <w:bookmarkStart w:id="118" w:name="_Toc274577358"/>
      <w:bookmarkStart w:id="119" w:name="_Ref520993906"/>
      <w:r>
        <w:t>Example Referral Message with attachments</w:t>
      </w:r>
      <w:bookmarkEnd w:id="118"/>
      <w:bookmarkEnd w:id="119"/>
    </w:p>
    <w:p w14:paraId="1835A895" w14:textId="08828987" w:rsidR="00277265" w:rsidRDefault="00277265" w:rsidP="00277265">
      <w:pPr>
        <w:tabs>
          <w:tab w:val="left" w:pos="9072"/>
        </w:tabs>
        <w:ind w:right="-45"/>
      </w:pPr>
      <w:r>
        <w:t xml:space="preserve">Attached below is a complete example of a referral message, and how </w:t>
      </w:r>
      <w:r w:rsidR="00707B8F">
        <w:t>it</w:t>
      </w:r>
      <w:r>
        <w:t xml:space="preserve"> display</w:t>
      </w:r>
      <w:r w:rsidR="00707B8F">
        <w:t>s</w:t>
      </w:r>
      <w:r>
        <w:t xml:space="preserve"> on the screen.</w:t>
      </w:r>
    </w:p>
    <w:p w14:paraId="4B8B75C4" w14:textId="77777777" w:rsidR="002B2C04" w:rsidRDefault="00277265" w:rsidP="00277265">
      <w:pPr>
        <w:tabs>
          <w:tab w:val="left" w:pos="9072"/>
        </w:tabs>
        <w:ind w:right="-45"/>
      </w:pPr>
      <w:r>
        <w:object w:dxaOrig="1546" w:dyaOrig="1001" w14:anchorId="259DC2D2">
          <v:shape id="_x0000_i1026" type="#_x0000_t75" style="width:77pt;height:50.5pt" o:ole="">
            <v:imagedata r:id="rId28" o:title=""/>
          </v:shape>
          <o:OLEObject Type="Embed" ProgID="Package" ShapeID="_x0000_i1026" DrawAspect="Icon" ObjectID="_1707216483" r:id="rId29"/>
        </w:object>
      </w:r>
    </w:p>
    <w:p w14:paraId="0BC342F0" w14:textId="77777777" w:rsidR="002B2C04" w:rsidRDefault="002B2C04" w:rsidP="002B2C04">
      <w:r>
        <w:rPr>
          <w:noProof/>
          <w:lang w:eastAsia="en-GB"/>
        </w:rPr>
        <w:lastRenderedPageBreak/>
        <w:drawing>
          <wp:inline distT="0" distB="0" distL="0" distR="0" wp14:anchorId="7FF92988" wp14:editId="5E0AF459">
            <wp:extent cx="5760000" cy="383987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00" cy="3839875"/>
                    </a:xfrm>
                    <a:prstGeom prst="rect">
                      <a:avLst/>
                    </a:prstGeom>
                  </pic:spPr>
                </pic:pic>
              </a:graphicData>
            </a:graphic>
          </wp:inline>
        </w:drawing>
      </w:r>
      <w:r>
        <w:rPr>
          <w:noProof/>
          <w:lang w:eastAsia="en-GB"/>
        </w:rPr>
        <w:drawing>
          <wp:inline distT="0" distB="0" distL="0" distR="0" wp14:anchorId="70B0137C" wp14:editId="451306F9">
            <wp:extent cx="5760000" cy="383987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00" cy="3839875"/>
                    </a:xfrm>
                    <a:prstGeom prst="rect">
                      <a:avLst/>
                    </a:prstGeom>
                  </pic:spPr>
                </pic:pic>
              </a:graphicData>
            </a:graphic>
          </wp:inline>
        </w:drawing>
      </w:r>
    </w:p>
    <w:p w14:paraId="5CEBB6DF" w14:textId="77777777" w:rsidR="002B2C04" w:rsidRDefault="002B2C04" w:rsidP="002B2C04">
      <w:r>
        <w:rPr>
          <w:noProof/>
          <w:lang w:eastAsia="en-GB"/>
        </w:rPr>
        <w:lastRenderedPageBreak/>
        <w:drawing>
          <wp:inline distT="0" distB="0" distL="0" distR="0" wp14:anchorId="47A93AF7" wp14:editId="5B8BD0DD">
            <wp:extent cx="5760000" cy="383987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00" cy="3839875"/>
                    </a:xfrm>
                    <a:prstGeom prst="rect">
                      <a:avLst/>
                    </a:prstGeom>
                  </pic:spPr>
                </pic:pic>
              </a:graphicData>
            </a:graphic>
          </wp:inline>
        </w:drawing>
      </w:r>
    </w:p>
    <w:p w14:paraId="59D36001" w14:textId="77777777" w:rsidR="002B2C04" w:rsidRDefault="002B2C04" w:rsidP="002B2C04">
      <w:r>
        <w:rPr>
          <w:noProof/>
          <w:lang w:eastAsia="en-GB"/>
        </w:rPr>
        <w:drawing>
          <wp:inline distT="0" distB="0" distL="0" distR="0" wp14:anchorId="5BBEB138" wp14:editId="43C252CC">
            <wp:extent cx="5760000" cy="383987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00" cy="3839875"/>
                    </a:xfrm>
                    <a:prstGeom prst="rect">
                      <a:avLst/>
                    </a:prstGeom>
                  </pic:spPr>
                </pic:pic>
              </a:graphicData>
            </a:graphic>
          </wp:inline>
        </w:drawing>
      </w:r>
    </w:p>
    <w:p w14:paraId="1D16DBC9" w14:textId="77777777" w:rsidR="002B2C04" w:rsidRDefault="002B2C04" w:rsidP="002B2C04">
      <w:r>
        <w:rPr>
          <w:noProof/>
          <w:lang w:eastAsia="en-GB"/>
        </w:rPr>
        <w:lastRenderedPageBreak/>
        <w:drawing>
          <wp:inline distT="0" distB="0" distL="0" distR="0" wp14:anchorId="7C8D1767" wp14:editId="5C6C265F">
            <wp:extent cx="5760000" cy="383987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00" cy="3839875"/>
                    </a:xfrm>
                    <a:prstGeom prst="rect">
                      <a:avLst/>
                    </a:prstGeom>
                  </pic:spPr>
                </pic:pic>
              </a:graphicData>
            </a:graphic>
          </wp:inline>
        </w:drawing>
      </w:r>
    </w:p>
    <w:p w14:paraId="10FA6432" w14:textId="77777777" w:rsidR="002B2C04" w:rsidRDefault="002B2C04" w:rsidP="002B2C04">
      <w:r>
        <w:rPr>
          <w:noProof/>
          <w:lang w:eastAsia="en-GB"/>
        </w:rPr>
        <w:drawing>
          <wp:inline distT="0" distB="0" distL="0" distR="0" wp14:anchorId="4992B4A5" wp14:editId="6080B1F7">
            <wp:extent cx="5760000" cy="383987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00" cy="3839875"/>
                    </a:xfrm>
                    <a:prstGeom prst="rect">
                      <a:avLst/>
                    </a:prstGeom>
                  </pic:spPr>
                </pic:pic>
              </a:graphicData>
            </a:graphic>
          </wp:inline>
        </w:drawing>
      </w:r>
    </w:p>
    <w:p w14:paraId="70E29226" w14:textId="77777777" w:rsidR="002B2C04" w:rsidRDefault="002B2C04" w:rsidP="002B2C04">
      <w:r>
        <w:rPr>
          <w:noProof/>
          <w:lang w:eastAsia="en-GB"/>
        </w:rPr>
        <w:lastRenderedPageBreak/>
        <w:drawing>
          <wp:inline distT="0" distB="0" distL="0" distR="0" wp14:anchorId="6BDE9801" wp14:editId="35BA9D80">
            <wp:extent cx="5760000" cy="383987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00" cy="3839875"/>
                    </a:xfrm>
                    <a:prstGeom prst="rect">
                      <a:avLst/>
                    </a:prstGeom>
                  </pic:spPr>
                </pic:pic>
              </a:graphicData>
            </a:graphic>
          </wp:inline>
        </w:drawing>
      </w:r>
    </w:p>
    <w:p w14:paraId="3F0DC0A7" w14:textId="77777777" w:rsidR="002B2C04" w:rsidRDefault="002B2C04" w:rsidP="002B2C04">
      <w:r>
        <w:rPr>
          <w:noProof/>
          <w:lang w:eastAsia="en-GB"/>
        </w:rPr>
        <w:drawing>
          <wp:inline distT="0" distB="0" distL="0" distR="0" wp14:anchorId="521A9764" wp14:editId="72823BF1">
            <wp:extent cx="5760000" cy="383987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000" cy="3839875"/>
                    </a:xfrm>
                    <a:prstGeom prst="rect">
                      <a:avLst/>
                    </a:prstGeom>
                  </pic:spPr>
                </pic:pic>
              </a:graphicData>
            </a:graphic>
          </wp:inline>
        </w:drawing>
      </w:r>
    </w:p>
    <w:p w14:paraId="744D27D7" w14:textId="654CEE3F" w:rsidR="002B2C04" w:rsidRDefault="002B2C04" w:rsidP="002B2C04">
      <w:r>
        <w:rPr>
          <w:noProof/>
          <w:lang w:eastAsia="en-GB"/>
        </w:rPr>
        <w:lastRenderedPageBreak/>
        <w:drawing>
          <wp:inline distT="0" distB="0" distL="0" distR="0" wp14:anchorId="58552486" wp14:editId="3798BCAC">
            <wp:extent cx="5760000" cy="3839875"/>
            <wp:effectExtent l="0" t="0" r="0" b="825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00" cy="3839875"/>
                    </a:xfrm>
                    <a:prstGeom prst="rect">
                      <a:avLst/>
                    </a:prstGeom>
                  </pic:spPr>
                </pic:pic>
              </a:graphicData>
            </a:graphic>
          </wp:inline>
        </w:drawing>
      </w:r>
    </w:p>
    <w:p w14:paraId="780B7CFD" w14:textId="77777777" w:rsidR="00277265" w:rsidRDefault="00277265" w:rsidP="00277265">
      <w:pPr>
        <w:pStyle w:val="Heading3"/>
      </w:pPr>
      <w:bookmarkStart w:id="120" w:name="_Toc274577359"/>
      <w:r>
        <w:t>SOAP</w:t>
      </w:r>
      <w:bookmarkEnd w:id="120"/>
    </w:p>
    <w:p w14:paraId="6BC6F3B6" w14:textId="77777777" w:rsidR="00277265" w:rsidRDefault="00277265" w:rsidP="00277265">
      <w:r>
        <w:t xml:space="preserve">Below is an extract of the SOAP interaction highlighting the reference to the attachments in the </w:t>
      </w:r>
      <w:proofErr w:type="spellStart"/>
      <w:r>
        <w:t>ebXML</w:t>
      </w:r>
      <w:proofErr w:type="spellEnd"/>
      <w:r>
        <w:t xml:space="preserve"> Manifest, as well as the MIME parts containing the attachments themselves.</w:t>
      </w:r>
    </w:p>
    <w:p w14:paraId="4A808C6C" w14:textId="03838A3F" w:rsidR="00277265" w:rsidRDefault="0034437F" w:rsidP="00277265">
      <w:pPr>
        <w:tabs>
          <w:tab w:val="left" w:pos="9072"/>
        </w:tabs>
        <w:ind w:right="-45"/>
      </w:pPr>
      <w:r>
        <w:t>T</w:t>
      </w:r>
      <w:r w:rsidR="00277265">
        <w:t xml:space="preserve">he overall message sent to Spine </w:t>
      </w:r>
      <w:r>
        <w:t xml:space="preserve">currently </w:t>
      </w:r>
      <w:r w:rsidR="00541C20">
        <w:t>Must</w:t>
      </w:r>
      <w:r w:rsidR="00277265">
        <w:t xml:space="preserve"> be less than 5MB in total (this example the message size is just less than 350KB – as shown by the HTTP Content-Length header). </w:t>
      </w:r>
    </w:p>
    <w:p w14:paraId="21064E5B" w14:textId="6DC33AA0" w:rsidR="00277265" w:rsidRDefault="00277265" w:rsidP="00277265">
      <w:r>
        <w:rPr>
          <w:noProof/>
          <w:lang w:eastAsia="en-GB"/>
        </w:rPr>
        <w:lastRenderedPageBreak/>
        <mc:AlternateContent>
          <mc:Choice Requires="wps">
            <w:drawing>
              <wp:inline distT="0" distB="0" distL="0" distR="0" wp14:anchorId="09F8B754" wp14:editId="7657BC57">
                <wp:extent cx="5764530" cy="3462020"/>
                <wp:effectExtent l="38100" t="38100" r="45720" b="43180"/>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8818880"/>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AABBF79"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POST /</w:t>
                            </w:r>
                            <w:proofErr w:type="spellStart"/>
                            <w:r w:rsidRPr="00D904B2">
                              <w:rPr>
                                <w:rFonts w:ascii="Courier New" w:hAnsi="Courier New" w:cs="Courier New"/>
                                <w:sz w:val="14"/>
                                <w:lang w:eastAsia="en-GB"/>
                              </w:rPr>
                              <w:t>reliablemessaging</w:t>
                            </w:r>
                            <w:proofErr w:type="spellEnd"/>
                            <w:r w:rsidRPr="00D904B2">
                              <w:rPr>
                                <w:rFonts w:ascii="Courier New" w:hAnsi="Courier New" w:cs="Courier New"/>
                                <w:sz w:val="14"/>
                                <w:lang w:eastAsia="en-GB"/>
                              </w:rPr>
                              <w:t>/</w:t>
                            </w:r>
                            <w:proofErr w:type="spellStart"/>
                            <w:r w:rsidRPr="00D904B2">
                              <w:rPr>
                                <w:rFonts w:ascii="Courier New" w:hAnsi="Courier New" w:cs="Courier New"/>
                                <w:sz w:val="14"/>
                                <w:lang w:eastAsia="en-GB"/>
                              </w:rPr>
                              <w:t>forwardreliable</w:t>
                            </w:r>
                            <w:proofErr w:type="spellEnd"/>
                            <w:r w:rsidRPr="00D904B2">
                              <w:rPr>
                                <w:rFonts w:ascii="Courier New" w:hAnsi="Courier New" w:cs="Courier New"/>
                                <w:sz w:val="14"/>
                                <w:lang w:eastAsia="en-GB"/>
                              </w:rPr>
                              <w:t xml:space="preserve"> HTTP/1.1</w:t>
                            </w:r>
                          </w:p>
                          <w:p w14:paraId="39DD6EAE"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Host: rmmid.nis1.national.ncrs.nhs.uk</w:t>
                            </w:r>
                          </w:p>
                          <w:p w14:paraId="7EEBEE5C"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proofErr w:type="spellStart"/>
                            <w:r w:rsidRPr="00D904B2">
                              <w:rPr>
                                <w:rFonts w:ascii="Courier New" w:hAnsi="Courier New" w:cs="Courier New"/>
                                <w:sz w:val="14"/>
                                <w:lang w:eastAsia="en-GB"/>
                              </w:rPr>
                              <w:t>SOAPAction</w:t>
                            </w:r>
                            <w:proofErr w:type="spellEnd"/>
                            <w:r w:rsidRPr="00D904B2">
                              <w:rPr>
                                <w:rFonts w:ascii="Courier New" w:hAnsi="Courier New" w:cs="Courier New"/>
                                <w:sz w:val="14"/>
                                <w:lang w:eastAsia="en-GB"/>
                              </w:rPr>
                              <w:t xml:space="preserve">: </w:t>
                            </w:r>
                            <w:proofErr w:type="spellStart"/>
                            <w:proofErr w:type="gramStart"/>
                            <w:r w:rsidRPr="00D904B2">
                              <w:rPr>
                                <w:rFonts w:ascii="Courier New" w:hAnsi="Courier New" w:cs="Courier New"/>
                                <w:sz w:val="14"/>
                                <w:lang w:eastAsia="en-GB"/>
                              </w:rPr>
                              <w:t>urn:nhs</w:t>
                            </w:r>
                            <w:proofErr w:type="gramEnd"/>
                            <w:r w:rsidRPr="00D904B2">
                              <w:rPr>
                                <w:rFonts w:ascii="Courier New" w:hAnsi="Courier New" w:cs="Courier New"/>
                                <w:sz w:val="14"/>
                                <w:lang w:eastAsia="en-GB"/>
                              </w:rPr>
                              <w:t>:names:services:ebs</w:t>
                            </w:r>
                            <w:proofErr w:type="spellEnd"/>
                            <w:r w:rsidRPr="00D904B2">
                              <w:rPr>
                                <w:rFonts w:ascii="Courier New" w:hAnsi="Courier New" w:cs="Courier New"/>
                                <w:sz w:val="14"/>
                                <w:lang w:eastAsia="en-GB"/>
                              </w:rPr>
                              <w:t>/PRPA_IN030000UK08</w:t>
                            </w:r>
                          </w:p>
                          <w:p w14:paraId="3C2447DE"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Content-Length: 346373</w:t>
                            </w:r>
                          </w:p>
                          <w:p w14:paraId="56E5E0A5"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Content-Type: multipart/related; boundary="--=_MIME-Boundary"; type="text/xml"; start="&lt;ebXMLHeader@spine.nhs.uk&gt;"</w:t>
                            </w:r>
                          </w:p>
                          <w:p w14:paraId="4BE80158"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Connection: close</w:t>
                            </w:r>
                          </w:p>
                          <w:p w14:paraId="1E8859EC"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p>
                          <w:p w14:paraId="6FEE7B1D"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----=_MIME-Boundary</w:t>
                            </w:r>
                          </w:p>
                          <w:p w14:paraId="2AF5F335"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Content-Id: &lt;ebXMLHeader@spine.nhs.uk&gt;</w:t>
                            </w:r>
                          </w:p>
                          <w:p w14:paraId="388012D8"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Content-Type: text/xml; charset=UTF-8</w:t>
                            </w:r>
                          </w:p>
                          <w:p w14:paraId="245FB319"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Content-Transfer-Encoding: 8bit</w:t>
                            </w:r>
                          </w:p>
                          <w:p w14:paraId="06669CA1"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p>
                          <w:p w14:paraId="29937819"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&lt;?xml version="1.0" encoding="UTF-8"?&gt;</w:t>
                            </w:r>
                          </w:p>
                          <w:p w14:paraId="197325FC"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SOAP:Envelope</w:t>
                            </w:r>
                            <w:proofErr w:type="spellEnd"/>
                            <w:proofErr w:type="gramEnd"/>
                            <w:r w:rsidRPr="00D904B2">
                              <w:rPr>
                                <w:rFonts w:ascii="Courier New" w:hAnsi="Courier New" w:cs="Courier New"/>
                                <w:sz w:val="14"/>
                                <w:lang w:eastAsia="en-GB"/>
                              </w:rPr>
                              <w:t xml:space="preserve"> </w:t>
                            </w:r>
                            <w:proofErr w:type="spellStart"/>
                            <w:r w:rsidRPr="00D904B2">
                              <w:rPr>
                                <w:rFonts w:ascii="Courier New" w:hAnsi="Courier New" w:cs="Courier New"/>
                                <w:sz w:val="14"/>
                                <w:lang w:eastAsia="en-GB"/>
                              </w:rPr>
                              <w:t>xmlns:xsi</w:t>
                            </w:r>
                            <w:proofErr w:type="spellEnd"/>
                            <w:r w:rsidRPr="00D904B2">
                              <w:rPr>
                                <w:rFonts w:ascii="Courier New" w:hAnsi="Courier New" w:cs="Courier New"/>
                                <w:sz w:val="14"/>
                                <w:lang w:eastAsia="en-GB"/>
                              </w:rPr>
                              <w:t xml:space="preserve">="http://www.w3c.org/2001/XML-Schema-Instance" </w:t>
                            </w:r>
                            <w:proofErr w:type="spellStart"/>
                            <w:r w:rsidRPr="00D904B2">
                              <w:rPr>
                                <w:rFonts w:ascii="Courier New" w:hAnsi="Courier New" w:cs="Courier New"/>
                                <w:sz w:val="14"/>
                                <w:lang w:eastAsia="en-GB"/>
                              </w:rPr>
                              <w:t>xmlns:SOAP</w:t>
                            </w:r>
                            <w:proofErr w:type="spellEnd"/>
                            <w:r w:rsidRPr="00D904B2">
                              <w:rPr>
                                <w:rFonts w:ascii="Courier New" w:hAnsi="Courier New" w:cs="Courier New"/>
                                <w:sz w:val="14"/>
                                <w:lang w:eastAsia="en-GB"/>
                              </w:rPr>
                              <w:t>="http://schemas.xmlsoap.org/soap/envelope/" xmlns:eb="http://www.oasis-open.org/committees/ebxml-msg/schema/msg-header-2_0.xsd" xmlns:hl7ebxml="urn:hl7-org:transport/</w:t>
                            </w:r>
                            <w:proofErr w:type="spellStart"/>
                            <w:r w:rsidRPr="00D904B2">
                              <w:rPr>
                                <w:rFonts w:ascii="Courier New" w:hAnsi="Courier New" w:cs="Courier New"/>
                                <w:sz w:val="14"/>
                                <w:lang w:eastAsia="en-GB"/>
                              </w:rPr>
                              <w:t>ebxml</w:t>
                            </w:r>
                            <w:proofErr w:type="spellEnd"/>
                            <w:r w:rsidRPr="00D904B2">
                              <w:rPr>
                                <w:rFonts w:ascii="Courier New" w:hAnsi="Courier New" w:cs="Courier New"/>
                                <w:sz w:val="14"/>
                                <w:lang w:eastAsia="en-GB"/>
                              </w:rPr>
                              <w:t xml:space="preserve">/DSTUv1.0" </w:t>
                            </w:r>
                            <w:proofErr w:type="spellStart"/>
                            <w:r w:rsidRPr="00D904B2">
                              <w:rPr>
                                <w:rFonts w:ascii="Courier New" w:hAnsi="Courier New" w:cs="Courier New"/>
                                <w:sz w:val="14"/>
                                <w:lang w:eastAsia="en-GB"/>
                              </w:rPr>
                              <w:t>xmlns:xlink</w:t>
                            </w:r>
                            <w:proofErr w:type="spellEnd"/>
                            <w:r w:rsidRPr="00D904B2">
                              <w:rPr>
                                <w:rFonts w:ascii="Courier New" w:hAnsi="Courier New" w:cs="Courier New"/>
                                <w:sz w:val="14"/>
                                <w:lang w:eastAsia="en-GB"/>
                              </w:rPr>
                              <w:t>="http://www.w3.org/1999/xlink"&gt;</w:t>
                            </w:r>
                          </w:p>
                          <w:p w14:paraId="7184F249"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SOAP:Header</w:t>
                            </w:r>
                            <w:proofErr w:type="spellEnd"/>
                            <w:proofErr w:type="gramEnd"/>
                            <w:r w:rsidRPr="00D904B2">
                              <w:rPr>
                                <w:rFonts w:ascii="Courier New" w:hAnsi="Courier New" w:cs="Courier New"/>
                                <w:sz w:val="14"/>
                                <w:lang w:eastAsia="en-GB"/>
                              </w:rPr>
                              <w:t>&gt;</w:t>
                            </w:r>
                          </w:p>
                          <w:p w14:paraId="144FCE23"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eb:MessageHeader</w:t>
                            </w:r>
                            <w:proofErr w:type="spellEnd"/>
                            <w:proofErr w:type="gramEnd"/>
                            <w:r w:rsidRPr="00D904B2">
                              <w:rPr>
                                <w:rFonts w:ascii="Courier New" w:hAnsi="Courier New" w:cs="Courier New"/>
                                <w:sz w:val="14"/>
                                <w:lang w:eastAsia="en-GB"/>
                              </w:rPr>
                              <w:t xml:space="preserve"> </w:t>
                            </w:r>
                            <w:proofErr w:type="spellStart"/>
                            <w:r w:rsidRPr="00D904B2">
                              <w:rPr>
                                <w:rFonts w:ascii="Courier New" w:hAnsi="Courier New" w:cs="Courier New"/>
                                <w:sz w:val="14"/>
                                <w:lang w:eastAsia="en-GB"/>
                              </w:rPr>
                              <w:t>SOAP:mustU</w:t>
                            </w:r>
                            <w:r>
                              <w:rPr>
                                <w:rFonts w:ascii="Courier New" w:hAnsi="Courier New" w:cs="Courier New"/>
                                <w:sz w:val="14"/>
                                <w:lang w:eastAsia="en-GB"/>
                              </w:rPr>
                              <w:t>nderstand</w:t>
                            </w:r>
                            <w:proofErr w:type="spellEnd"/>
                            <w:r>
                              <w:rPr>
                                <w:rFonts w:ascii="Courier New" w:hAnsi="Courier New" w:cs="Courier New"/>
                                <w:sz w:val="14"/>
                                <w:lang w:eastAsia="en-GB"/>
                              </w:rPr>
                              <w:t xml:space="preserve">="1" </w:t>
                            </w:r>
                            <w:proofErr w:type="spellStart"/>
                            <w:r>
                              <w:rPr>
                                <w:rFonts w:ascii="Courier New" w:hAnsi="Courier New" w:cs="Courier New"/>
                                <w:sz w:val="14"/>
                                <w:lang w:eastAsia="en-GB"/>
                              </w:rPr>
                              <w:t>eb:version</w:t>
                            </w:r>
                            <w:proofErr w:type="spellEnd"/>
                            <w:r>
                              <w:rPr>
                                <w:rFonts w:ascii="Courier New" w:hAnsi="Courier New" w:cs="Courier New"/>
                                <w:sz w:val="14"/>
                                <w:lang w:eastAsia="en-GB"/>
                              </w:rPr>
                              <w:t>="2.0"&gt;</w:t>
                            </w:r>
                            <w:r w:rsidRPr="00D904B2">
                              <w:rPr>
                                <w:rFonts w:ascii="Courier New" w:hAnsi="Courier New" w:cs="Courier New"/>
                                <w:sz w:val="14"/>
                                <w:lang w:eastAsia="en-GB"/>
                              </w:rPr>
                              <w:t>&lt;</w:t>
                            </w:r>
                            <w:proofErr w:type="spellStart"/>
                            <w:r w:rsidRPr="00D904B2">
                              <w:rPr>
                                <w:rFonts w:ascii="Courier New" w:hAnsi="Courier New" w:cs="Courier New"/>
                                <w:sz w:val="14"/>
                                <w:lang w:eastAsia="en-GB"/>
                              </w:rPr>
                              <w:t>eb:From</w:t>
                            </w:r>
                            <w:proofErr w:type="spellEnd"/>
                            <w:r w:rsidRPr="00D904B2">
                              <w:rPr>
                                <w:rFonts w:ascii="Courier New" w:hAnsi="Courier New" w:cs="Courier New"/>
                                <w:sz w:val="14"/>
                                <w:lang w:eastAsia="en-GB"/>
                              </w:rPr>
                              <w:t>&gt;</w:t>
                            </w:r>
                          </w:p>
                          <w:p w14:paraId="54A3D2AE"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r w:rsidRPr="00D904B2">
                              <w:rPr>
                                <w:rFonts w:ascii="Courier New" w:hAnsi="Courier New" w:cs="Courier New"/>
                                <w:sz w:val="14"/>
                                <w:lang w:eastAsia="en-GB"/>
                              </w:rPr>
                              <w:t>eb:PartyId</w:t>
                            </w:r>
                            <w:proofErr w:type="spellEnd"/>
                            <w:r w:rsidRPr="00D904B2">
                              <w:rPr>
                                <w:rFonts w:ascii="Courier New" w:hAnsi="Courier New" w:cs="Courier New"/>
                                <w:sz w:val="14"/>
                                <w:lang w:eastAsia="en-GB"/>
                              </w:rPr>
                              <w:t xml:space="preserve"> eb:type="urn:nhs:names:partyType:ocs+serviceIn</w:t>
                            </w:r>
                            <w:r>
                              <w:rPr>
                                <w:rFonts w:ascii="Courier New" w:hAnsi="Courier New" w:cs="Courier New"/>
                                <w:sz w:val="14"/>
                                <w:lang w:eastAsia="en-GB"/>
                              </w:rPr>
                              <w:t>stance"&gt;RHM-801710&lt;/eb:PartyId&gt;</w:t>
                            </w:r>
                            <w:r w:rsidRPr="00D904B2">
                              <w:rPr>
                                <w:rFonts w:ascii="Courier New" w:hAnsi="Courier New" w:cs="Courier New"/>
                                <w:sz w:val="14"/>
                                <w:lang w:eastAsia="en-GB"/>
                              </w:rPr>
                              <w:t>&lt;/eb:From&gt;</w:t>
                            </w:r>
                          </w:p>
                          <w:p w14:paraId="2BD63F5E" w14:textId="77777777" w:rsidR="0034437F"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r w:rsidRPr="00D904B2">
                              <w:rPr>
                                <w:rFonts w:ascii="Courier New" w:hAnsi="Courier New" w:cs="Courier New"/>
                                <w:sz w:val="14"/>
                                <w:lang w:eastAsia="en-GB"/>
                              </w:rPr>
                              <w:t>eb:To</w:t>
                            </w:r>
                            <w:proofErr w:type="spellEnd"/>
                            <w:r w:rsidRPr="00D904B2">
                              <w:rPr>
                                <w:rFonts w:ascii="Courier New" w:hAnsi="Courier New" w:cs="Courier New"/>
                                <w:sz w:val="14"/>
                                <w:lang w:eastAsia="en-GB"/>
                              </w:rPr>
                              <w:t>&gt;&lt;</w:t>
                            </w:r>
                            <w:proofErr w:type="spellStart"/>
                            <w:r w:rsidRPr="00D904B2">
                              <w:rPr>
                                <w:rFonts w:ascii="Courier New" w:hAnsi="Courier New" w:cs="Courier New"/>
                                <w:sz w:val="14"/>
                                <w:lang w:eastAsia="en-GB"/>
                              </w:rPr>
                              <w:t>eb:PartyId</w:t>
                            </w:r>
                            <w:proofErr w:type="spellEnd"/>
                            <w:r w:rsidRPr="00D904B2">
                              <w:rPr>
                                <w:rFonts w:ascii="Courier New" w:hAnsi="Courier New" w:cs="Courier New"/>
                                <w:sz w:val="14"/>
                                <w:lang w:eastAsia="en-GB"/>
                              </w:rPr>
                              <w:t xml:space="preserve"> eb:type="urn:nhs:names:partyType:ocs+serviceIn</w:t>
                            </w:r>
                            <w:r>
                              <w:rPr>
                                <w:rFonts w:ascii="Courier New" w:hAnsi="Courier New" w:cs="Courier New"/>
                                <w:sz w:val="14"/>
                                <w:lang w:eastAsia="en-GB"/>
                              </w:rPr>
                              <w:t>stance"&gt;YEF-802178&lt;/eb:PartyId&gt;</w:t>
                            </w:r>
                          </w:p>
                          <w:p w14:paraId="5549D10A"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eb:To</w:t>
                            </w:r>
                            <w:proofErr w:type="spellEnd"/>
                            <w:proofErr w:type="gramEnd"/>
                            <w:r w:rsidRPr="00D904B2">
                              <w:rPr>
                                <w:rFonts w:ascii="Courier New" w:hAnsi="Courier New" w:cs="Courier New"/>
                                <w:sz w:val="14"/>
                                <w:lang w:eastAsia="en-GB"/>
                              </w:rPr>
                              <w:t>&gt;</w:t>
                            </w:r>
                          </w:p>
                          <w:p w14:paraId="0BE548F3"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eb:CPAId</w:t>
                            </w:r>
                            <w:proofErr w:type="spellEnd"/>
                            <w:proofErr w:type="gramEnd"/>
                            <w:r w:rsidRPr="00D904B2">
                              <w:rPr>
                                <w:rFonts w:ascii="Courier New" w:hAnsi="Courier New" w:cs="Courier New"/>
                                <w:sz w:val="14"/>
                                <w:lang w:eastAsia="en-GB"/>
                              </w:rPr>
                              <w:t>&gt;S2019082A2085989&lt;/</w:t>
                            </w:r>
                            <w:proofErr w:type="spellStart"/>
                            <w:r w:rsidRPr="00D904B2">
                              <w:rPr>
                                <w:rFonts w:ascii="Courier New" w:hAnsi="Courier New" w:cs="Courier New"/>
                                <w:sz w:val="14"/>
                                <w:lang w:eastAsia="en-GB"/>
                              </w:rPr>
                              <w:t>eb:CPAId</w:t>
                            </w:r>
                            <w:proofErr w:type="spellEnd"/>
                            <w:r w:rsidRPr="00D904B2">
                              <w:rPr>
                                <w:rFonts w:ascii="Courier New" w:hAnsi="Courier New" w:cs="Courier New"/>
                                <w:sz w:val="14"/>
                                <w:lang w:eastAsia="en-GB"/>
                              </w:rPr>
                              <w:t>&gt;</w:t>
                            </w:r>
                          </w:p>
                          <w:p w14:paraId="762C3D5C"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gramStart"/>
                            <w:r w:rsidRPr="00D904B2">
                              <w:rPr>
                                <w:rFonts w:ascii="Courier New" w:hAnsi="Courier New" w:cs="Courier New"/>
                                <w:sz w:val="14"/>
                                <w:lang w:eastAsia="en-GB"/>
                              </w:rPr>
                              <w:t>eb:ConversationId</w:t>
                            </w:r>
                            <w:proofErr w:type="gramEnd"/>
                            <w:r w:rsidRPr="00D904B2">
                              <w:rPr>
                                <w:rFonts w:ascii="Courier New" w:hAnsi="Courier New" w:cs="Courier New"/>
                                <w:sz w:val="14"/>
                                <w:lang w:eastAsia="en-GB"/>
                              </w:rPr>
                              <w:t>&gt;2CE548B4-6A3C-11DF-B82B-0168CE0FFE07&lt;/eb:ConversationId&gt;</w:t>
                            </w:r>
                          </w:p>
                          <w:p w14:paraId="1A3ADD46"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eb:Service</w:t>
                            </w:r>
                            <w:proofErr w:type="spellEnd"/>
                            <w:proofErr w:type="gramEnd"/>
                            <w:r w:rsidRPr="00D904B2">
                              <w:rPr>
                                <w:rFonts w:ascii="Courier New" w:hAnsi="Courier New" w:cs="Courier New"/>
                                <w:sz w:val="14"/>
                                <w:lang w:eastAsia="en-GB"/>
                              </w:rPr>
                              <w:t>&gt;</w:t>
                            </w:r>
                            <w:proofErr w:type="spellStart"/>
                            <w:r w:rsidRPr="00D904B2">
                              <w:rPr>
                                <w:rFonts w:ascii="Courier New" w:hAnsi="Courier New" w:cs="Courier New"/>
                                <w:sz w:val="14"/>
                                <w:lang w:eastAsia="en-GB"/>
                              </w:rPr>
                              <w:t>urn:nhs:names:services:ebs</w:t>
                            </w:r>
                            <w:proofErr w:type="spellEnd"/>
                            <w:r w:rsidRPr="00D904B2">
                              <w:rPr>
                                <w:rFonts w:ascii="Courier New" w:hAnsi="Courier New" w:cs="Courier New"/>
                                <w:sz w:val="14"/>
                                <w:lang w:eastAsia="en-GB"/>
                              </w:rPr>
                              <w:t>&lt;/</w:t>
                            </w:r>
                            <w:proofErr w:type="spellStart"/>
                            <w:r w:rsidRPr="00D904B2">
                              <w:rPr>
                                <w:rFonts w:ascii="Courier New" w:hAnsi="Courier New" w:cs="Courier New"/>
                                <w:sz w:val="14"/>
                                <w:lang w:eastAsia="en-GB"/>
                              </w:rPr>
                              <w:t>eb:Service</w:t>
                            </w:r>
                            <w:proofErr w:type="spellEnd"/>
                            <w:r w:rsidRPr="00D904B2">
                              <w:rPr>
                                <w:rFonts w:ascii="Courier New" w:hAnsi="Courier New" w:cs="Courier New"/>
                                <w:sz w:val="14"/>
                                <w:lang w:eastAsia="en-GB"/>
                              </w:rPr>
                              <w:t>&gt;</w:t>
                            </w:r>
                          </w:p>
                          <w:p w14:paraId="5F477ACE"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eb:Action</w:t>
                            </w:r>
                            <w:proofErr w:type="spellEnd"/>
                            <w:proofErr w:type="gramEnd"/>
                            <w:r w:rsidRPr="00D904B2">
                              <w:rPr>
                                <w:rFonts w:ascii="Courier New" w:hAnsi="Courier New" w:cs="Courier New"/>
                                <w:sz w:val="14"/>
                                <w:lang w:eastAsia="en-GB"/>
                              </w:rPr>
                              <w:t>&gt;PRPA_IN030000UK08&lt;/</w:t>
                            </w:r>
                            <w:proofErr w:type="spellStart"/>
                            <w:r w:rsidRPr="00D904B2">
                              <w:rPr>
                                <w:rFonts w:ascii="Courier New" w:hAnsi="Courier New" w:cs="Courier New"/>
                                <w:sz w:val="14"/>
                                <w:lang w:eastAsia="en-GB"/>
                              </w:rPr>
                              <w:t>eb:Action</w:t>
                            </w:r>
                            <w:proofErr w:type="spellEnd"/>
                            <w:r w:rsidRPr="00D904B2">
                              <w:rPr>
                                <w:rFonts w:ascii="Courier New" w:hAnsi="Courier New" w:cs="Courier New"/>
                                <w:sz w:val="14"/>
                                <w:lang w:eastAsia="en-GB"/>
                              </w:rPr>
                              <w:t>&gt;</w:t>
                            </w:r>
                          </w:p>
                          <w:p w14:paraId="543F0966"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Pr>
                                <w:rFonts w:ascii="Courier New" w:hAnsi="Courier New" w:cs="Courier New"/>
                                <w:sz w:val="14"/>
                                <w:lang w:eastAsia="en-GB"/>
                              </w:rPr>
                              <w:t>&lt;</w:t>
                            </w:r>
                            <w:proofErr w:type="gramStart"/>
                            <w:r>
                              <w:rPr>
                                <w:rFonts w:ascii="Courier New" w:hAnsi="Courier New" w:cs="Courier New"/>
                                <w:sz w:val="14"/>
                                <w:lang w:eastAsia="en-GB"/>
                              </w:rPr>
                              <w:t>eb:MessageData</w:t>
                            </w:r>
                            <w:proofErr w:type="gramEnd"/>
                            <w:r>
                              <w:rPr>
                                <w:rFonts w:ascii="Courier New" w:hAnsi="Courier New" w:cs="Courier New"/>
                                <w:sz w:val="14"/>
                                <w:lang w:eastAsia="en-GB"/>
                              </w:rPr>
                              <w:t>&gt;</w:t>
                            </w:r>
                            <w:r w:rsidRPr="00D904B2">
                              <w:rPr>
                                <w:rFonts w:ascii="Courier New" w:hAnsi="Courier New" w:cs="Courier New"/>
                                <w:sz w:val="14"/>
                                <w:lang w:eastAsia="en-GB"/>
                              </w:rPr>
                              <w:t>&lt;eb:MessageId&gt;2CE548B4-6A3C-11DF-B82B-0168CE0FFE07&lt;/eb:MessageId&gt;</w:t>
                            </w:r>
                          </w:p>
                          <w:p w14:paraId="115882B9"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gramStart"/>
                            <w:r w:rsidRPr="00D904B2">
                              <w:rPr>
                                <w:rFonts w:ascii="Courier New" w:hAnsi="Courier New" w:cs="Courier New"/>
                                <w:sz w:val="14"/>
                                <w:lang w:eastAsia="en-GB"/>
                              </w:rPr>
                              <w:t>eb:Timestamp</w:t>
                            </w:r>
                            <w:proofErr w:type="gramEnd"/>
                            <w:r w:rsidRPr="00D904B2">
                              <w:rPr>
                                <w:rFonts w:ascii="Courier New" w:hAnsi="Courier New" w:cs="Courier New"/>
                                <w:sz w:val="14"/>
                                <w:lang w:eastAsia="en-GB"/>
                              </w:rPr>
                              <w:t>&gt;2010</w:t>
                            </w:r>
                            <w:r>
                              <w:rPr>
                                <w:rFonts w:ascii="Courier New" w:hAnsi="Courier New" w:cs="Courier New"/>
                                <w:sz w:val="14"/>
                                <w:lang w:eastAsia="en-GB"/>
                              </w:rPr>
                              <w:t>-05-28T10:34:12Z&lt;/eb:Timestamp&gt;</w:t>
                            </w:r>
                            <w:r w:rsidRPr="00D904B2">
                              <w:rPr>
                                <w:rFonts w:ascii="Courier New" w:hAnsi="Courier New" w:cs="Courier New"/>
                                <w:sz w:val="14"/>
                                <w:lang w:eastAsia="en-GB"/>
                              </w:rPr>
                              <w:t>&lt;/eb:MessageData&gt;</w:t>
                            </w:r>
                          </w:p>
                          <w:p w14:paraId="0B9B9F91"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Pr>
                                <w:rFonts w:ascii="Courier New" w:hAnsi="Courier New" w:cs="Courier New"/>
                                <w:sz w:val="14"/>
                                <w:lang w:eastAsia="en-GB"/>
                              </w:rPr>
                              <w:t>&lt;</w:t>
                            </w:r>
                            <w:proofErr w:type="spellStart"/>
                            <w:proofErr w:type="gramStart"/>
                            <w:r>
                              <w:rPr>
                                <w:rFonts w:ascii="Courier New" w:hAnsi="Courier New" w:cs="Courier New"/>
                                <w:sz w:val="14"/>
                                <w:lang w:eastAsia="en-GB"/>
                              </w:rPr>
                              <w:t>eb:DuplicateElimination</w:t>
                            </w:r>
                            <w:proofErr w:type="spellEnd"/>
                            <w:proofErr w:type="gramEnd"/>
                            <w:r>
                              <w:rPr>
                                <w:rFonts w:ascii="Courier New" w:hAnsi="Courier New" w:cs="Courier New"/>
                                <w:sz w:val="14"/>
                                <w:lang w:eastAsia="en-GB"/>
                              </w:rPr>
                              <w:t>/&gt;</w:t>
                            </w:r>
                            <w:r w:rsidRPr="00D904B2">
                              <w:rPr>
                                <w:rFonts w:ascii="Courier New" w:hAnsi="Courier New" w:cs="Courier New"/>
                                <w:sz w:val="14"/>
                                <w:lang w:eastAsia="en-GB"/>
                              </w:rPr>
                              <w:t>&lt;/</w:t>
                            </w:r>
                            <w:proofErr w:type="spellStart"/>
                            <w:r w:rsidRPr="00D904B2">
                              <w:rPr>
                                <w:rFonts w:ascii="Courier New" w:hAnsi="Courier New" w:cs="Courier New"/>
                                <w:sz w:val="14"/>
                                <w:lang w:eastAsia="en-GB"/>
                              </w:rPr>
                              <w:t>eb:MessageHeader</w:t>
                            </w:r>
                            <w:proofErr w:type="spellEnd"/>
                            <w:r w:rsidRPr="00D904B2">
                              <w:rPr>
                                <w:rFonts w:ascii="Courier New" w:hAnsi="Courier New" w:cs="Courier New"/>
                                <w:sz w:val="14"/>
                                <w:lang w:eastAsia="en-GB"/>
                              </w:rPr>
                              <w:t>&gt;</w:t>
                            </w:r>
                          </w:p>
                          <w:p w14:paraId="6C454588"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r w:rsidRPr="00D904B2">
                              <w:rPr>
                                <w:rFonts w:ascii="Courier New" w:hAnsi="Courier New" w:cs="Courier New"/>
                                <w:sz w:val="14"/>
                                <w:lang w:eastAsia="en-GB"/>
                              </w:rPr>
                              <w:t>eb:AckRequested</w:t>
                            </w:r>
                            <w:proofErr w:type="spellEnd"/>
                            <w:r w:rsidRPr="00D904B2">
                              <w:rPr>
                                <w:rFonts w:ascii="Courier New" w:hAnsi="Courier New" w:cs="Courier New"/>
                                <w:sz w:val="14"/>
                                <w:lang w:eastAsia="en-GB"/>
                              </w:rPr>
                              <w:t xml:space="preserve"> </w:t>
                            </w:r>
                            <w:proofErr w:type="spellStart"/>
                            <w:r w:rsidRPr="00D904B2">
                              <w:rPr>
                                <w:rFonts w:ascii="Courier New" w:hAnsi="Courier New" w:cs="Courier New"/>
                                <w:sz w:val="14"/>
                                <w:lang w:eastAsia="en-GB"/>
                              </w:rPr>
                              <w:t>SOAP:mustUnderstand</w:t>
                            </w:r>
                            <w:proofErr w:type="spellEnd"/>
                            <w:r w:rsidRPr="00D904B2">
                              <w:rPr>
                                <w:rFonts w:ascii="Courier New" w:hAnsi="Courier New" w:cs="Courier New"/>
                                <w:sz w:val="14"/>
                                <w:lang w:eastAsia="en-GB"/>
                              </w:rPr>
                              <w:t xml:space="preserve">="1" </w:t>
                            </w:r>
                            <w:proofErr w:type="spellStart"/>
                            <w:r w:rsidRPr="00D904B2">
                              <w:rPr>
                                <w:rFonts w:ascii="Courier New" w:hAnsi="Courier New" w:cs="Courier New"/>
                                <w:sz w:val="14"/>
                                <w:lang w:eastAsia="en-GB"/>
                              </w:rPr>
                              <w:t>eb:version</w:t>
                            </w:r>
                            <w:proofErr w:type="spellEnd"/>
                            <w:r w:rsidRPr="00D904B2">
                              <w:rPr>
                                <w:rFonts w:ascii="Courier New" w:hAnsi="Courier New" w:cs="Courier New"/>
                                <w:sz w:val="14"/>
                                <w:lang w:eastAsia="en-GB"/>
                              </w:rPr>
                              <w:t xml:space="preserve">="2.0" </w:t>
                            </w:r>
                            <w:proofErr w:type="spellStart"/>
                            <w:r w:rsidRPr="00D904B2">
                              <w:rPr>
                                <w:rFonts w:ascii="Courier New" w:hAnsi="Courier New" w:cs="Courier New"/>
                                <w:sz w:val="14"/>
                                <w:lang w:eastAsia="en-GB"/>
                              </w:rPr>
                              <w:t>eb:signed</w:t>
                            </w:r>
                            <w:proofErr w:type="spellEnd"/>
                            <w:r w:rsidRPr="00D904B2">
                              <w:rPr>
                                <w:rFonts w:ascii="Courier New" w:hAnsi="Courier New" w:cs="Courier New"/>
                                <w:sz w:val="14"/>
                                <w:lang w:eastAsia="en-GB"/>
                              </w:rPr>
                              <w:t xml:space="preserve">="false" </w:t>
                            </w:r>
                            <w:proofErr w:type="spellStart"/>
                            <w:r w:rsidRPr="00D904B2">
                              <w:rPr>
                                <w:rFonts w:ascii="Courier New" w:hAnsi="Courier New" w:cs="Courier New"/>
                                <w:sz w:val="14"/>
                                <w:lang w:eastAsia="en-GB"/>
                              </w:rPr>
                              <w:t>SOAP:actor</w:t>
                            </w:r>
                            <w:proofErr w:type="spellEnd"/>
                            <w:r w:rsidRPr="00D904B2">
                              <w:rPr>
                                <w:rFonts w:ascii="Courier New" w:hAnsi="Courier New" w:cs="Courier New"/>
                                <w:sz w:val="14"/>
                                <w:lang w:eastAsia="en-GB"/>
                              </w:rPr>
                              <w:t>="</w:t>
                            </w:r>
                            <w:proofErr w:type="spellStart"/>
                            <w:r w:rsidRPr="00D904B2">
                              <w:rPr>
                                <w:rFonts w:ascii="Courier New" w:hAnsi="Courier New" w:cs="Courier New"/>
                                <w:sz w:val="14"/>
                                <w:lang w:eastAsia="en-GB"/>
                              </w:rPr>
                              <w:t>urn:oasis:names:tc:ebxml-msg:actor:nextMSH</w:t>
                            </w:r>
                            <w:proofErr w:type="spellEnd"/>
                            <w:r w:rsidRPr="00D904B2">
                              <w:rPr>
                                <w:rFonts w:ascii="Courier New" w:hAnsi="Courier New" w:cs="Courier New"/>
                                <w:sz w:val="14"/>
                                <w:lang w:eastAsia="en-GB"/>
                              </w:rPr>
                              <w:t>"/&gt;</w:t>
                            </w:r>
                          </w:p>
                          <w:p w14:paraId="388953AA"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SOAP:Header</w:t>
                            </w:r>
                            <w:proofErr w:type="spellEnd"/>
                            <w:proofErr w:type="gramEnd"/>
                            <w:r w:rsidRPr="00D904B2">
                              <w:rPr>
                                <w:rFonts w:ascii="Courier New" w:hAnsi="Courier New" w:cs="Courier New"/>
                                <w:sz w:val="14"/>
                                <w:lang w:eastAsia="en-GB"/>
                              </w:rPr>
                              <w:t>&gt;</w:t>
                            </w:r>
                          </w:p>
                          <w:p w14:paraId="075B71E9"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SOAP:Body</w:t>
                            </w:r>
                            <w:proofErr w:type="spellEnd"/>
                            <w:proofErr w:type="gramEnd"/>
                            <w:r w:rsidRPr="00D904B2">
                              <w:rPr>
                                <w:rFonts w:ascii="Courier New" w:hAnsi="Courier New" w:cs="Courier New"/>
                                <w:sz w:val="14"/>
                                <w:lang w:eastAsia="en-GB"/>
                              </w:rPr>
                              <w:t>&gt;</w:t>
                            </w:r>
                          </w:p>
                          <w:p w14:paraId="5A2DA041"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eb:Manifest</w:t>
                            </w:r>
                            <w:proofErr w:type="spellEnd"/>
                            <w:proofErr w:type="gramEnd"/>
                            <w:r w:rsidRPr="00D904B2">
                              <w:rPr>
                                <w:rFonts w:ascii="Courier New" w:hAnsi="Courier New" w:cs="Courier New"/>
                                <w:sz w:val="14"/>
                                <w:lang w:eastAsia="en-GB"/>
                              </w:rPr>
                              <w:t xml:space="preserve"> </w:t>
                            </w:r>
                            <w:proofErr w:type="spellStart"/>
                            <w:r w:rsidRPr="00D904B2">
                              <w:rPr>
                                <w:rFonts w:ascii="Courier New" w:hAnsi="Courier New" w:cs="Courier New"/>
                                <w:sz w:val="14"/>
                                <w:lang w:eastAsia="en-GB"/>
                              </w:rPr>
                              <w:t>SOAP:mustUnderstand</w:t>
                            </w:r>
                            <w:proofErr w:type="spellEnd"/>
                            <w:r w:rsidRPr="00D904B2">
                              <w:rPr>
                                <w:rFonts w:ascii="Courier New" w:hAnsi="Courier New" w:cs="Courier New"/>
                                <w:sz w:val="14"/>
                                <w:lang w:eastAsia="en-GB"/>
                              </w:rPr>
                              <w:t xml:space="preserve">="1" </w:t>
                            </w:r>
                            <w:proofErr w:type="spellStart"/>
                            <w:r w:rsidRPr="00D904B2">
                              <w:rPr>
                                <w:rFonts w:ascii="Courier New" w:hAnsi="Courier New" w:cs="Courier New"/>
                                <w:sz w:val="14"/>
                                <w:lang w:eastAsia="en-GB"/>
                              </w:rPr>
                              <w:t>eb:version</w:t>
                            </w:r>
                            <w:proofErr w:type="spellEnd"/>
                            <w:r w:rsidRPr="00D904B2">
                              <w:rPr>
                                <w:rFonts w:ascii="Courier New" w:hAnsi="Courier New" w:cs="Courier New"/>
                                <w:sz w:val="14"/>
                                <w:lang w:eastAsia="en-GB"/>
                              </w:rPr>
                              <w:t>="2.0"&gt;</w:t>
                            </w:r>
                          </w:p>
                          <w:p w14:paraId="2369C8B0"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eb:Reference</w:t>
                            </w:r>
                            <w:proofErr w:type="spellEnd"/>
                            <w:proofErr w:type="gramEnd"/>
                            <w:r w:rsidRPr="00D904B2">
                              <w:rPr>
                                <w:rFonts w:ascii="Courier New" w:hAnsi="Courier New" w:cs="Courier New"/>
                                <w:sz w:val="14"/>
                                <w:lang w:eastAsia="en-GB"/>
                              </w:rPr>
                              <w:t xml:space="preserve"> xlink:href="cid:2ce548b5-6a3c-11df-b82b-0168ce0ffe07@spine.nhs.uk"&gt;</w:t>
                            </w:r>
                          </w:p>
                          <w:p w14:paraId="2C44D112" w14:textId="77777777" w:rsidR="0034437F" w:rsidRPr="00D904B2" w:rsidRDefault="0034437F" w:rsidP="00277265">
                            <w:pPr>
                              <w:autoSpaceDE w:val="0"/>
                              <w:autoSpaceDN w:val="0"/>
                              <w:adjustRightInd w:val="0"/>
                              <w:spacing w:before="0" w:after="0"/>
                              <w:ind w:firstLine="72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eb:Schema</w:t>
                            </w:r>
                            <w:proofErr w:type="spellEnd"/>
                            <w:proofErr w:type="gramEnd"/>
                            <w:r w:rsidRPr="00D904B2">
                              <w:rPr>
                                <w:rFonts w:ascii="Courier New" w:hAnsi="Courier New" w:cs="Courier New"/>
                                <w:sz w:val="14"/>
                                <w:lang w:eastAsia="en-GB"/>
                              </w:rPr>
                              <w:t xml:space="preserve"> </w:t>
                            </w:r>
                            <w:proofErr w:type="spellStart"/>
                            <w:r w:rsidRPr="00D904B2">
                              <w:rPr>
                                <w:rFonts w:ascii="Courier New" w:hAnsi="Courier New" w:cs="Courier New"/>
                                <w:sz w:val="14"/>
                                <w:lang w:eastAsia="en-GB"/>
                              </w:rPr>
                              <w:t>eb:location</w:t>
                            </w:r>
                            <w:proofErr w:type="spellEnd"/>
                            <w:r w:rsidRPr="00D904B2">
                              <w:rPr>
                                <w:rFonts w:ascii="Courier New" w:hAnsi="Courier New" w:cs="Courier New"/>
                                <w:sz w:val="14"/>
                                <w:lang w:eastAsia="en-GB"/>
                              </w:rPr>
                              <w:t xml:space="preserve">="http://www.nhsia.nhs.uk/schemas/HL7-Message.xsd" </w:t>
                            </w:r>
                            <w:proofErr w:type="spellStart"/>
                            <w:r w:rsidRPr="00D904B2">
                              <w:rPr>
                                <w:rFonts w:ascii="Courier New" w:hAnsi="Courier New" w:cs="Courier New"/>
                                <w:sz w:val="14"/>
                                <w:lang w:eastAsia="en-GB"/>
                              </w:rPr>
                              <w:t>eb:version</w:t>
                            </w:r>
                            <w:proofErr w:type="spellEnd"/>
                            <w:r w:rsidRPr="00D904B2">
                              <w:rPr>
                                <w:rFonts w:ascii="Courier New" w:hAnsi="Courier New" w:cs="Courier New"/>
                                <w:sz w:val="14"/>
                                <w:lang w:eastAsia="en-GB"/>
                              </w:rPr>
                              <w:t>="1.0"/&gt;</w:t>
                            </w:r>
                          </w:p>
                          <w:p w14:paraId="67155DCD" w14:textId="77777777" w:rsidR="0034437F" w:rsidRPr="00D904B2" w:rsidRDefault="0034437F" w:rsidP="00277265">
                            <w:pPr>
                              <w:autoSpaceDE w:val="0"/>
                              <w:autoSpaceDN w:val="0"/>
                              <w:adjustRightInd w:val="0"/>
                              <w:spacing w:before="0" w:after="0"/>
                              <w:ind w:firstLine="72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eb:Description</w:t>
                            </w:r>
                            <w:proofErr w:type="spellEnd"/>
                            <w:proofErr w:type="gramEnd"/>
                            <w:r w:rsidRPr="00D904B2">
                              <w:rPr>
                                <w:rFonts w:ascii="Courier New" w:hAnsi="Courier New" w:cs="Courier New"/>
                                <w:sz w:val="14"/>
                                <w:lang w:eastAsia="en-GB"/>
                              </w:rPr>
                              <w:t xml:space="preserve"> </w:t>
                            </w:r>
                            <w:proofErr w:type="spellStart"/>
                            <w:r w:rsidRPr="00D904B2">
                              <w:rPr>
                                <w:rFonts w:ascii="Courier New" w:hAnsi="Courier New" w:cs="Courier New"/>
                                <w:sz w:val="14"/>
                                <w:lang w:eastAsia="en-GB"/>
                              </w:rPr>
                              <w:t>xml:lang</w:t>
                            </w:r>
                            <w:proofErr w:type="spellEnd"/>
                            <w:r w:rsidRPr="00D904B2">
                              <w:rPr>
                                <w:rFonts w:ascii="Courier New" w:hAnsi="Courier New" w:cs="Courier New"/>
                                <w:sz w:val="14"/>
                                <w:lang w:eastAsia="en-GB"/>
                              </w:rPr>
                              <w:t>="</w:t>
                            </w:r>
                            <w:proofErr w:type="spellStart"/>
                            <w:r w:rsidRPr="00D904B2">
                              <w:rPr>
                                <w:rFonts w:ascii="Courier New" w:hAnsi="Courier New" w:cs="Courier New"/>
                                <w:sz w:val="14"/>
                                <w:lang w:eastAsia="en-GB"/>
                              </w:rPr>
                              <w:t>en</w:t>
                            </w:r>
                            <w:proofErr w:type="spellEnd"/>
                            <w:r w:rsidRPr="00D904B2">
                              <w:rPr>
                                <w:rFonts w:ascii="Courier New" w:hAnsi="Courier New" w:cs="Courier New"/>
                                <w:sz w:val="14"/>
                                <w:lang w:eastAsia="en-GB"/>
                              </w:rPr>
                              <w:t>"&gt;HL7 payload&lt;/</w:t>
                            </w:r>
                            <w:proofErr w:type="spellStart"/>
                            <w:r w:rsidRPr="00D904B2">
                              <w:rPr>
                                <w:rFonts w:ascii="Courier New" w:hAnsi="Courier New" w:cs="Courier New"/>
                                <w:sz w:val="14"/>
                                <w:lang w:eastAsia="en-GB"/>
                              </w:rPr>
                              <w:t>eb:Description</w:t>
                            </w:r>
                            <w:proofErr w:type="spellEnd"/>
                            <w:r w:rsidRPr="00D904B2">
                              <w:rPr>
                                <w:rFonts w:ascii="Courier New" w:hAnsi="Courier New" w:cs="Courier New"/>
                                <w:sz w:val="14"/>
                                <w:lang w:eastAsia="en-GB"/>
                              </w:rPr>
                              <w:t xml:space="preserve">&gt; </w:t>
                            </w:r>
                          </w:p>
                          <w:p w14:paraId="39BC7F81"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ab/>
                              <w:t>&lt;hl7</w:t>
                            </w:r>
                            <w:proofErr w:type="gramStart"/>
                            <w:r w:rsidRPr="00D904B2">
                              <w:rPr>
                                <w:rFonts w:ascii="Courier New" w:hAnsi="Courier New" w:cs="Courier New"/>
                                <w:sz w:val="14"/>
                                <w:lang w:eastAsia="en-GB"/>
                              </w:rPr>
                              <w:t>ebxml:Payload</w:t>
                            </w:r>
                            <w:proofErr w:type="gramEnd"/>
                            <w:r w:rsidRPr="00D904B2">
                              <w:rPr>
                                <w:rFonts w:ascii="Courier New" w:hAnsi="Courier New" w:cs="Courier New"/>
                                <w:sz w:val="14"/>
                                <w:lang w:eastAsia="en-GB"/>
                              </w:rPr>
                              <w:t xml:space="preserve"> style="HL7"</w:t>
                            </w:r>
                            <w:r>
                              <w:rPr>
                                <w:rFonts w:ascii="Courier New" w:hAnsi="Courier New" w:cs="Courier New"/>
                                <w:sz w:val="14"/>
                                <w:lang w:eastAsia="en-GB"/>
                              </w:rPr>
                              <w:t xml:space="preserve"> encoding="XML" version="3.0"/&gt;</w:t>
                            </w:r>
                            <w:r w:rsidRPr="00D904B2">
                              <w:rPr>
                                <w:rFonts w:ascii="Courier New" w:hAnsi="Courier New" w:cs="Courier New"/>
                                <w:sz w:val="14"/>
                                <w:lang w:eastAsia="en-GB"/>
                              </w:rPr>
                              <w:t>&lt;/</w:t>
                            </w:r>
                            <w:proofErr w:type="spellStart"/>
                            <w:r w:rsidRPr="00D904B2">
                              <w:rPr>
                                <w:rFonts w:ascii="Courier New" w:hAnsi="Courier New" w:cs="Courier New"/>
                                <w:sz w:val="14"/>
                                <w:lang w:eastAsia="en-GB"/>
                              </w:rPr>
                              <w:t>eb:Reference</w:t>
                            </w:r>
                            <w:proofErr w:type="spellEnd"/>
                            <w:r w:rsidRPr="00D904B2">
                              <w:rPr>
                                <w:rFonts w:ascii="Courier New" w:hAnsi="Courier New" w:cs="Courier New"/>
                                <w:sz w:val="14"/>
                                <w:lang w:eastAsia="en-GB"/>
                              </w:rPr>
                              <w:t>&gt;</w:t>
                            </w:r>
                          </w:p>
                          <w:p w14:paraId="0F743F46" w14:textId="77777777" w:rsidR="0034437F" w:rsidRPr="0023458A" w:rsidRDefault="0034437F" w:rsidP="00277265">
                            <w:pPr>
                              <w:autoSpaceDE w:val="0"/>
                              <w:autoSpaceDN w:val="0"/>
                              <w:adjustRightInd w:val="0"/>
                              <w:spacing w:before="0" w:after="0"/>
                              <w:jc w:val="left"/>
                              <w:rPr>
                                <w:rFonts w:ascii="Courier New" w:hAnsi="Courier New" w:cs="Courier New"/>
                                <w:sz w:val="14"/>
                                <w:highlight w:val="yellow"/>
                                <w:lang w:eastAsia="en-GB"/>
                              </w:rPr>
                            </w:pPr>
                            <w:r w:rsidRPr="0023458A">
                              <w:rPr>
                                <w:rFonts w:ascii="Courier New" w:hAnsi="Courier New" w:cs="Courier New"/>
                                <w:sz w:val="14"/>
                                <w:highlight w:val="yellow"/>
                                <w:lang w:eastAsia="en-GB"/>
                              </w:rPr>
                              <w:t>&lt;</w:t>
                            </w:r>
                            <w:proofErr w:type="spellStart"/>
                            <w:proofErr w:type="gramStart"/>
                            <w:r w:rsidRPr="0023458A">
                              <w:rPr>
                                <w:rFonts w:ascii="Courier New" w:hAnsi="Courier New" w:cs="Courier New"/>
                                <w:sz w:val="14"/>
                                <w:highlight w:val="yellow"/>
                                <w:lang w:eastAsia="en-GB"/>
                              </w:rPr>
                              <w:t>eb:Reference</w:t>
                            </w:r>
                            <w:proofErr w:type="spellEnd"/>
                            <w:proofErr w:type="gramEnd"/>
                            <w:r w:rsidRPr="0023458A">
                              <w:rPr>
                                <w:rFonts w:ascii="Courier New" w:hAnsi="Courier New" w:cs="Courier New"/>
                                <w:sz w:val="14"/>
                                <w:highlight w:val="yellow"/>
                                <w:lang w:eastAsia="en-GB"/>
                              </w:rPr>
                              <w:t xml:space="preserve"> </w:t>
                            </w:r>
                            <w:proofErr w:type="spellStart"/>
                            <w:r w:rsidRPr="0023458A">
                              <w:rPr>
                                <w:rFonts w:ascii="Courier New" w:hAnsi="Courier New" w:cs="Courier New"/>
                                <w:sz w:val="14"/>
                                <w:highlight w:val="yellow"/>
                                <w:lang w:eastAsia="en-GB"/>
                              </w:rPr>
                              <w:t>xlink:href</w:t>
                            </w:r>
                            <w:proofErr w:type="spellEnd"/>
                            <w:r w:rsidRPr="0023458A">
                              <w:rPr>
                                <w:rFonts w:ascii="Courier New" w:hAnsi="Courier New" w:cs="Courier New"/>
                                <w:sz w:val="14"/>
                                <w:highlight w:val="yellow"/>
                                <w:lang w:eastAsia="en-GB"/>
                              </w:rPr>
                              <w:t>="cid:2ce792a6-6a3c-11df-b82b-0168ce0ffe07"&gt;</w:t>
                            </w:r>
                          </w:p>
                          <w:p w14:paraId="79AC17E0" w14:textId="77777777" w:rsidR="0034437F" w:rsidRPr="0023458A" w:rsidRDefault="0034437F" w:rsidP="00277265">
                            <w:pPr>
                              <w:autoSpaceDE w:val="0"/>
                              <w:autoSpaceDN w:val="0"/>
                              <w:adjustRightInd w:val="0"/>
                              <w:spacing w:before="0" w:after="0"/>
                              <w:jc w:val="left"/>
                              <w:rPr>
                                <w:rFonts w:ascii="Courier New" w:hAnsi="Courier New" w:cs="Courier New"/>
                                <w:sz w:val="14"/>
                                <w:highlight w:val="yellow"/>
                                <w:lang w:eastAsia="en-GB"/>
                              </w:rPr>
                            </w:pPr>
                            <w:r w:rsidRPr="0023458A">
                              <w:rPr>
                                <w:rFonts w:ascii="Courier New" w:hAnsi="Courier New" w:cs="Courier New"/>
                                <w:sz w:val="14"/>
                                <w:highlight w:val="yellow"/>
                                <w:lang w:eastAsia="en-GB"/>
                              </w:rPr>
                              <w:tab/>
                            </w:r>
                            <w:r w:rsidRPr="0023458A">
                              <w:rPr>
                                <w:rFonts w:ascii="Courier New" w:hAnsi="Courier New" w:cs="Courier New"/>
                                <w:sz w:val="14"/>
                                <w:highlight w:val="yellow"/>
                                <w:lang w:eastAsia="en-GB"/>
                              </w:rPr>
                              <w:tab/>
                              <w:t>&lt;</w:t>
                            </w:r>
                            <w:proofErr w:type="spellStart"/>
                            <w:proofErr w:type="gramStart"/>
                            <w:r w:rsidRPr="0023458A">
                              <w:rPr>
                                <w:rFonts w:ascii="Courier New" w:hAnsi="Courier New" w:cs="Courier New"/>
                                <w:sz w:val="14"/>
                                <w:highlight w:val="yellow"/>
                                <w:lang w:eastAsia="en-GB"/>
                              </w:rPr>
                              <w:t>eb:Description</w:t>
                            </w:r>
                            <w:proofErr w:type="spellEnd"/>
                            <w:proofErr w:type="gramEnd"/>
                            <w:r w:rsidRPr="0023458A">
                              <w:rPr>
                                <w:rFonts w:ascii="Courier New" w:hAnsi="Courier New" w:cs="Courier New"/>
                                <w:sz w:val="14"/>
                                <w:highlight w:val="yellow"/>
                                <w:lang w:eastAsia="en-GB"/>
                              </w:rPr>
                              <w:t xml:space="preserve"> </w:t>
                            </w:r>
                            <w:proofErr w:type="spellStart"/>
                            <w:r w:rsidRPr="0023458A">
                              <w:rPr>
                                <w:rFonts w:ascii="Courier New" w:hAnsi="Courier New" w:cs="Courier New"/>
                                <w:sz w:val="14"/>
                                <w:highlight w:val="yellow"/>
                                <w:lang w:eastAsia="en-GB"/>
                              </w:rPr>
                              <w:t>xml:lang</w:t>
                            </w:r>
                            <w:proofErr w:type="spellEnd"/>
                            <w:r w:rsidRPr="0023458A">
                              <w:rPr>
                                <w:rFonts w:ascii="Courier New" w:hAnsi="Courier New" w:cs="Courier New"/>
                                <w:sz w:val="14"/>
                                <w:highlight w:val="yellow"/>
                                <w:lang w:eastAsia="en-GB"/>
                              </w:rPr>
                              <w:t>="</w:t>
                            </w:r>
                            <w:proofErr w:type="spellStart"/>
                            <w:r w:rsidRPr="0023458A">
                              <w:rPr>
                                <w:rFonts w:ascii="Courier New" w:hAnsi="Courier New" w:cs="Courier New"/>
                                <w:sz w:val="14"/>
                                <w:highlight w:val="yellow"/>
                                <w:lang w:eastAsia="en-GB"/>
                              </w:rPr>
                              <w:t>en</w:t>
                            </w:r>
                            <w:proofErr w:type="spellEnd"/>
                            <w:r w:rsidRPr="0023458A">
                              <w:rPr>
                                <w:rFonts w:ascii="Courier New" w:hAnsi="Courier New" w:cs="Courier New"/>
                                <w:sz w:val="14"/>
                                <w:highlight w:val="yellow"/>
                                <w:lang w:eastAsia="en-GB"/>
                              </w:rPr>
                              <w:t>"&gt;image.jpeg&lt;/</w:t>
                            </w:r>
                            <w:proofErr w:type="spellStart"/>
                            <w:r w:rsidRPr="0023458A">
                              <w:rPr>
                                <w:rFonts w:ascii="Courier New" w:hAnsi="Courier New" w:cs="Courier New"/>
                                <w:sz w:val="14"/>
                                <w:highlight w:val="yellow"/>
                                <w:lang w:eastAsia="en-GB"/>
                              </w:rPr>
                              <w:t>eb:Description</w:t>
                            </w:r>
                            <w:proofErr w:type="spellEnd"/>
                            <w:r w:rsidRPr="0023458A">
                              <w:rPr>
                                <w:rFonts w:ascii="Courier New" w:hAnsi="Courier New" w:cs="Courier New"/>
                                <w:sz w:val="14"/>
                                <w:highlight w:val="yellow"/>
                                <w:lang w:eastAsia="en-GB"/>
                              </w:rPr>
                              <w:t>&gt;&lt;/</w:t>
                            </w:r>
                            <w:proofErr w:type="spellStart"/>
                            <w:r w:rsidRPr="0023458A">
                              <w:rPr>
                                <w:rFonts w:ascii="Courier New" w:hAnsi="Courier New" w:cs="Courier New"/>
                                <w:sz w:val="14"/>
                                <w:highlight w:val="yellow"/>
                                <w:lang w:eastAsia="en-GB"/>
                              </w:rPr>
                              <w:t>eb:Reference</w:t>
                            </w:r>
                            <w:proofErr w:type="spellEnd"/>
                            <w:r w:rsidRPr="0023458A">
                              <w:rPr>
                                <w:rFonts w:ascii="Courier New" w:hAnsi="Courier New" w:cs="Courier New"/>
                                <w:sz w:val="14"/>
                                <w:highlight w:val="yellow"/>
                                <w:lang w:eastAsia="en-GB"/>
                              </w:rPr>
                              <w:t>&gt;</w:t>
                            </w:r>
                          </w:p>
                          <w:p w14:paraId="5A1CD619" w14:textId="77777777" w:rsidR="0034437F" w:rsidRPr="0023458A" w:rsidRDefault="0034437F" w:rsidP="00277265">
                            <w:pPr>
                              <w:autoSpaceDE w:val="0"/>
                              <w:autoSpaceDN w:val="0"/>
                              <w:adjustRightInd w:val="0"/>
                              <w:spacing w:before="0" w:after="0"/>
                              <w:jc w:val="left"/>
                              <w:rPr>
                                <w:rFonts w:ascii="Courier New" w:hAnsi="Courier New" w:cs="Courier New"/>
                                <w:sz w:val="14"/>
                                <w:highlight w:val="yellow"/>
                                <w:lang w:eastAsia="en-GB"/>
                              </w:rPr>
                            </w:pPr>
                            <w:r w:rsidRPr="0023458A">
                              <w:rPr>
                                <w:rFonts w:ascii="Courier New" w:hAnsi="Courier New" w:cs="Courier New"/>
                                <w:sz w:val="14"/>
                                <w:highlight w:val="yellow"/>
                                <w:lang w:eastAsia="en-GB"/>
                              </w:rPr>
                              <w:t>&lt;</w:t>
                            </w:r>
                            <w:proofErr w:type="spellStart"/>
                            <w:proofErr w:type="gramStart"/>
                            <w:r w:rsidRPr="0023458A">
                              <w:rPr>
                                <w:rFonts w:ascii="Courier New" w:hAnsi="Courier New" w:cs="Courier New"/>
                                <w:sz w:val="14"/>
                                <w:highlight w:val="yellow"/>
                                <w:lang w:eastAsia="en-GB"/>
                              </w:rPr>
                              <w:t>eb:Reference</w:t>
                            </w:r>
                            <w:proofErr w:type="spellEnd"/>
                            <w:proofErr w:type="gramEnd"/>
                            <w:r w:rsidRPr="0023458A">
                              <w:rPr>
                                <w:rFonts w:ascii="Courier New" w:hAnsi="Courier New" w:cs="Courier New"/>
                                <w:sz w:val="14"/>
                                <w:highlight w:val="yellow"/>
                                <w:lang w:eastAsia="en-GB"/>
                              </w:rPr>
                              <w:t xml:space="preserve"> </w:t>
                            </w:r>
                            <w:proofErr w:type="spellStart"/>
                            <w:r w:rsidRPr="0023458A">
                              <w:rPr>
                                <w:rFonts w:ascii="Courier New" w:hAnsi="Courier New" w:cs="Courier New"/>
                                <w:sz w:val="14"/>
                                <w:highlight w:val="yellow"/>
                                <w:lang w:eastAsia="en-GB"/>
                              </w:rPr>
                              <w:t>xlink:href</w:t>
                            </w:r>
                            <w:proofErr w:type="spellEnd"/>
                            <w:r w:rsidRPr="0023458A">
                              <w:rPr>
                                <w:rFonts w:ascii="Courier New" w:hAnsi="Courier New" w:cs="Courier New"/>
                                <w:sz w:val="14"/>
                                <w:highlight w:val="yellow"/>
                                <w:lang w:eastAsia="en-GB"/>
                              </w:rPr>
                              <w:t>="cid:2ce792a7-6a3c-11df-b82b-0168ce0ffe07"&gt;</w:t>
                            </w:r>
                          </w:p>
                          <w:p w14:paraId="1F4E6250" w14:textId="77777777" w:rsidR="0034437F" w:rsidRPr="0023458A" w:rsidRDefault="0034437F" w:rsidP="00277265">
                            <w:pPr>
                              <w:autoSpaceDE w:val="0"/>
                              <w:autoSpaceDN w:val="0"/>
                              <w:adjustRightInd w:val="0"/>
                              <w:spacing w:before="0" w:after="0"/>
                              <w:jc w:val="left"/>
                              <w:rPr>
                                <w:rFonts w:ascii="Courier New" w:hAnsi="Courier New" w:cs="Courier New"/>
                                <w:sz w:val="14"/>
                                <w:highlight w:val="yellow"/>
                                <w:lang w:eastAsia="en-GB"/>
                              </w:rPr>
                            </w:pPr>
                            <w:r w:rsidRPr="0023458A">
                              <w:rPr>
                                <w:rFonts w:ascii="Courier New" w:hAnsi="Courier New" w:cs="Courier New"/>
                                <w:sz w:val="14"/>
                                <w:highlight w:val="yellow"/>
                                <w:lang w:eastAsia="en-GB"/>
                              </w:rPr>
                              <w:tab/>
                            </w:r>
                            <w:r w:rsidRPr="0023458A">
                              <w:rPr>
                                <w:rFonts w:ascii="Courier New" w:hAnsi="Courier New" w:cs="Courier New"/>
                                <w:sz w:val="14"/>
                                <w:highlight w:val="yellow"/>
                                <w:lang w:eastAsia="en-GB"/>
                              </w:rPr>
                              <w:tab/>
                              <w:t>&lt;</w:t>
                            </w:r>
                            <w:proofErr w:type="spellStart"/>
                            <w:proofErr w:type="gramStart"/>
                            <w:r w:rsidRPr="0023458A">
                              <w:rPr>
                                <w:rFonts w:ascii="Courier New" w:hAnsi="Courier New" w:cs="Courier New"/>
                                <w:sz w:val="14"/>
                                <w:highlight w:val="yellow"/>
                                <w:lang w:eastAsia="en-GB"/>
                              </w:rPr>
                              <w:t>eb:Description</w:t>
                            </w:r>
                            <w:proofErr w:type="spellEnd"/>
                            <w:proofErr w:type="gramEnd"/>
                            <w:r w:rsidRPr="0023458A">
                              <w:rPr>
                                <w:rFonts w:ascii="Courier New" w:hAnsi="Courier New" w:cs="Courier New"/>
                                <w:sz w:val="14"/>
                                <w:highlight w:val="yellow"/>
                                <w:lang w:eastAsia="en-GB"/>
                              </w:rPr>
                              <w:t xml:space="preserve"> </w:t>
                            </w:r>
                            <w:proofErr w:type="spellStart"/>
                            <w:r w:rsidRPr="0023458A">
                              <w:rPr>
                                <w:rFonts w:ascii="Courier New" w:hAnsi="Courier New" w:cs="Courier New"/>
                                <w:sz w:val="14"/>
                                <w:highlight w:val="yellow"/>
                                <w:lang w:eastAsia="en-GB"/>
                              </w:rPr>
                              <w:t>xml:lang</w:t>
                            </w:r>
                            <w:proofErr w:type="spellEnd"/>
                            <w:r w:rsidRPr="0023458A">
                              <w:rPr>
                                <w:rFonts w:ascii="Courier New" w:hAnsi="Courier New" w:cs="Courier New"/>
                                <w:sz w:val="14"/>
                                <w:highlight w:val="yellow"/>
                                <w:lang w:eastAsia="en-GB"/>
                              </w:rPr>
                              <w:t>="</w:t>
                            </w:r>
                            <w:proofErr w:type="spellStart"/>
                            <w:r w:rsidRPr="0023458A">
                              <w:rPr>
                                <w:rFonts w:ascii="Courier New" w:hAnsi="Courier New" w:cs="Courier New"/>
                                <w:sz w:val="14"/>
                                <w:highlight w:val="yellow"/>
                                <w:lang w:eastAsia="en-GB"/>
                              </w:rPr>
                              <w:t>en</w:t>
                            </w:r>
                            <w:proofErr w:type="spellEnd"/>
                            <w:r w:rsidRPr="0023458A">
                              <w:rPr>
                                <w:rFonts w:ascii="Courier New" w:hAnsi="Courier New" w:cs="Courier New"/>
                                <w:sz w:val="14"/>
                                <w:highlight w:val="yellow"/>
                                <w:lang w:eastAsia="en-GB"/>
                              </w:rPr>
                              <w:t>"&gt;image.png&lt;/</w:t>
                            </w:r>
                            <w:proofErr w:type="spellStart"/>
                            <w:r w:rsidRPr="0023458A">
                              <w:rPr>
                                <w:rFonts w:ascii="Courier New" w:hAnsi="Courier New" w:cs="Courier New"/>
                                <w:sz w:val="14"/>
                                <w:highlight w:val="yellow"/>
                                <w:lang w:eastAsia="en-GB"/>
                              </w:rPr>
                              <w:t>eb:Description</w:t>
                            </w:r>
                            <w:proofErr w:type="spellEnd"/>
                            <w:r w:rsidRPr="0023458A">
                              <w:rPr>
                                <w:rFonts w:ascii="Courier New" w:hAnsi="Courier New" w:cs="Courier New"/>
                                <w:sz w:val="14"/>
                                <w:highlight w:val="yellow"/>
                                <w:lang w:eastAsia="en-GB"/>
                              </w:rPr>
                              <w:t>&gt;&lt;/</w:t>
                            </w:r>
                            <w:proofErr w:type="spellStart"/>
                            <w:r w:rsidRPr="0023458A">
                              <w:rPr>
                                <w:rFonts w:ascii="Courier New" w:hAnsi="Courier New" w:cs="Courier New"/>
                                <w:sz w:val="14"/>
                                <w:highlight w:val="yellow"/>
                                <w:lang w:eastAsia="en-GB"/>
                              </w:rPr>
                              <w:t>eb:Reference</w:t>
                            </w:r>
                            <w:proofErr w:type="spellEnd"/>
                            <w:r w:rsidRPr="0023458A">
                              <w:rPr>
                                <w:rFonts w:ascii="Courier New" w:hAnsi="Courier New" w:cs="Courier New"/>
                                <w:sz w:val="14"/>
                                <w:highlight w:val="yellow"/>
                                <w:lang w:eastAsia="en-GB"/>
                              </w:rPr>
                              <w:t>&gt;</w:t>
                            </w:r>
                          </w:p>
                          <w:p w14:paraId="1D1E59C0" w14:textId="77777777" w:rsidR="0034437F" w:rsidRPr="0023458A" w:rsidRDefault="0034437F" w:rsidP="00277265">
                            <w:pPr>
                              <w:autoSpaceDE w:val="0"/>
                              <w:autoSpaceDN w:val="0"/>
                              <w:adjustRightInd w:val="0"/>
                              <w:spacing w:before="0" w:after="0"/>
                              <w:jc w:val="left"/>
                              <w:rPr>
                                <w:rFonts w:ascii="Courier New" w:hAnsi="Courier New" w:cs="Courier New"/>
                                <w:sz w:val="14"/>
                                <w:highlight w:val="yellow"/>
                                <w:lang w:eastAsia="en-GB"/>
                              </w:rPr>
                            </w:pPr>
                            <w:r w:rsidRPr="0023458A">
                              <w:rPr>
                                <w:rFonts w:ascii="Courier New" w:hAnsi="Courier New" w:cs="Courier New"/>
                                <w:sz w:val="14"/>
                                <w:highlight w:val="yellow"/>
                                <w:lang w:eastAsia="en-GB"/>
                              </w:rPr>
                              <w:t>&lt;</w:t>
                            </w:r>
                            <w:proofErr w:type="spellStart"/>
                            <w:proofErr w:type="gramStart"/>
                            <w:r w:rsidRPr="0023458A">
                              <w:rPr>
                                <w:rFonts w:ascii="Courier New" w:hAnsi="Courier New" w:cs="Courier New"/>
                                <w:sz w:val="14"/>
                                <w:highlight w:val="yellow"/>
                                <w:lang w:eastAsia="en-GB"/>
                              </w:rPr>
                              <w:t>eb:Reference</w:t>
                            </w:r>
                            <w:proofErr w:type="spellEnd"/>
                            <w:proofErr w:type="gramEnd"/>
                            <w:r w:rsidRPr="0023458A">
                              <w:rPr>
                                <w:rFonts w:ascii="Courier New" w:hAnsi="Courier New" w:cs="Courier New"/>
                                <w:sz w:val="14"/>
                                <w:highlight w:val="yellow"/>
                                <w:lang w:eastAsia="en-GB"/>
                              </w:rPr>
                              <w:t xml:space="preserve"> </w:t>
                            </w:r>
                            <w:proofErr w:type="spellStart"/>
                            <w:r w:rsidRPr="0023458A">
                              <w:rPr>
                                <w:rFonts w:ascii="Courier New" w:hAnsi="Courier New" w:cs="Courier New"/>
                                <w:sz w:val="14"/>
                                <w:highlight w:val="yellow"/>
                                <w:lang w:eastAsia="en-GB"/>
                              </w:rPr>
                              <w:t>xlink:href</w:t>
                            </w:r>
                            <w:proofErr w:type="spellEnd"/>
                            <w:r w:rsidRPr="0023458A">
                              <w:rPr>
                                <w:rFonts w:ascii="Courier New" w:hAnsi="Courier New" w:cs="Courier New"/>
                                <w:sz w:val="14"/>
                                <w:highlight w:val="yellow"/>
                                <w:lang w:eastAsia="en-GB"/>
                              </w:rPr>
                              <w:t>="cid:2ce792a8-6a3c-11df-b82b-0168ce0ffe07"&gt;</w:t>
                            </w:r>
                          </w:p>
                          <w:p w14:paraId="3065E78E" w14:textId="77777777" w:rsidR="0034437F" w:rsidRPr="0023458A" w:rsidRDefault="0034437F" w:rsidP="00277265">
                            <w:pPr>
                              <w:autoSpaceDE w:val="0"/>
                              <w:autoSpaceDN w:val="0"/>
                              <w:adjustRightInd w:val="0"/>
                              <w:spacing w:before="0" w:after="0"/>
                              <w:jc w:val="left"/>
                              <w:rPr>
                                <w:rFonts w:ascii="Courier New" w:hAnsi="Courier New" w:cs="Courier New"/>
                                <w:sz w:val="14"/>
                                <w:highlight w:val="yellow"/>
                                <w:lang w:eastAsia="en-GB"/>
                              </w:rPr>
                            </w:pPr>
                            <w:r w:rsidRPr="0023458A">
                              <w:rPr>
                                <w:rFonts w:ascii="Courier New" w:hAnsi="Courier New" w:cs="Courier New"/>
                                <w:sz w:val="14"/>
                                <w:highlight w:val="yellow"/>
                                <w:lang w:eastAsia="en-GB"/>
                              </w:rPr>
                              <w:tab/>
                            </w:r>
                            <w:r w:rsidRPr="0023458A">
                              <w:rPr>
                                <w:rFonts w:ascii="Courier New" w:hAnsi="Courier New" w:cs="Courier New"/>
                                <w:sz w:val="14"/>
                                <w:highlight w:val="yellow"/>
                                <w:lang w:eastAsia="en-GB"/>
                              </w:rPr>
                              <w:tab/>
                              <w:t>&lt;</w:t>
                            </w:r>
                            <w:proofErr w:type="spellStart"/>
                            <w:proofErr w:type="gramStart"/>
                            <w:r w:rsidRPr="0023458A">
                              <w:rPr>
                                <w:rFonts w:ascii="Courier New" w:hAnsi="Courier New" w:cs="Courier New"/>
                                <w:sz w:val="14"/>
                                <w:highlight w:val="yellow"/>
                                <w:lang w:eastAsia="en-GB"/>
                              </w:rPr>
                              <w:t>eb:Description</w:t>
                            </w:r>
                            <w:proofErr w:type="spellEnd"/>
                            <w:proofErr w:type="gramEnd"/>
                            <w:r w:rsidRPr="0023458A">
                              <w:rPr>
                                <w:rFonts w:ascii="Courier New" w:hAnsi="Courier New" w:cs="Courier New"/>
                                <w:sz w:val="14"/>
                                <w:highlight w:val="yellow"/>
                                <w:lang w:eastAsia="en-GB"/>
                              </w:rPr>
                              <w:t xml:space="preserve"> </w:t>
                            </w:r>
                            <w:proofErr w:type="spellStart"/>
                            <w:r w:rsidRPr="0023458A">
                              <w:rPr>
                                <w:rFonts w:ascii="Courier New" w:hAnsi="Courier New" w:cs="Courier New"/>
                                <w:sz w:val="14"/>
                                <w:highlight w:val="yellow"/>
                                <w:lang w:eastAsia="en-GB"/>
                              </w:rPr>
                              <w:t>xml:lang</w:t>
                            </w:r>
                            <w:proofErr w:type="spellEnd"/>
                            <w:r w:rsidRPr="0023458A">
                              <w:rPr>
                                <w:rFonts w:ascii="Courier New" w:hAnsi="Courier New" w:cs="Courier New"/>
                                <w:sz w:val="14"/>
                                <w:highlight w:val="yellow"/>
                                <w:lang w:eastAsia="en-GB"/>
                              </w:rPr>
                              <w:t>="</w:t>
                            </w:r>
                            <w:proofErr w:type="spellStart"/>
                            <w:r w:rsidRPr="0023458A">
                              <w:rPr>
                                <w:rFonts w:ascii="Courier New" w:hAnsi="Courier New" w:cs="Courier New"/>
                                <w:sz w:val="14"/>
                                <w:highlight w:val="yellow"/>
                                <w:lang w:eastAsia="en-GB"/>
                              </w:rPr>
                              <w:t>en</w:t>
                            </w:r>
                            <w:proofErr w:type="spellEnd"/>
                            <w:r w:rsidRPr="0023458A">
                              <w:rPr>
                                <w:rFonts w:ascii="Courier New" w:hAnsi="Courier New" w:cs="Courier New"/>
                                <w:sz w:val="14"/>
                                <w:highlight w:val="yellow"/>
                                <w:lang w:eastAsia="en-GB"/>
                              </w:rPr>
                              <w:t>"&gt;worddoc.pdf&lt;/</w:t>
                            </w:r>
                            <w:proofErr w:type="spellStart"/>
                            <w:r w:rsidRPr="0023458A">
                              <w:rPr>
                                <w:rFonts w:ascii="Courier New" w:hAnsi="Courier New" w:cs="Courier New"/>
                                <w:sz w:val="14"/>
                                <w:highlight w:val="yellow"/>
                                <w:lang w:eastAsia="en-GB"/>
                              </w:rPr>
                              <w:t>eb:Description</w:t>
                            </w:r>
                            <w:proofErr w:type="spellEnd"/>
                            <w:r w:rsidRPr="0023458A">
                              <w:rPr>
                                <w:rFonts w:ascii="Courier New" w:hAnsi="Courier New" w:cs="Courier New"/>
                                <w:sz w:val="14"/>
                                <w:highlight w:val="yellow"/>
                                <w:lang w:eastAsia="en-GB"/>
                              </w:rPr>
                              <w:t>&gt;&lt;/</w:t>
                            </w:r>
                            <w:proofErr w:type="spellStart"/>
                            <w:r w:rsidRPr="0023458A">
                              <w:rPr>
                                <w:rFonts w:ascii="Courier New" w:hAnsi="Courier New" w:cs="Courier New"/>
                                <w:sz w:val="14"/>
                                <w:highlight w:val="yellow"/>
                                <w:lang w:eastAsia="en-GB"/>
                              </w:rPr>
                              <w:t>eb:Reference</w:t>
                            </w:r>
                            <w:proofErr w:type="spellEnd"/>
                            <w:r w:rsidRPr="0023458A">
                              <w:rPr>
                                <w:rFonts w:ascii="Courier New" w:hAnsi="Courier New" w:cs="Courier New"/>
                                <w:sz w:val="14"/>
                                <w:highlight w:val="yellow"/>
                                <w:lang w:eastAsia="en-GB"/>
                              </w:rPr>
                              <w:t>&gt;</w:t>
                            </w:r>
                          </w:p>
                          <w:p w14:paraId="5070ED08" w14:textId="77777777" w:rsidR="0034437F" w:rsidRPr="0023458A" w:rsidRDefault="0034437F" w:rsidP="00277265">
                            <w:pPr>
                              <w:autoSpaceDE w:val="0"/>
                              <w:autoSpaceDN w:val="0"/>
                              <w:adjustRightInd w:val="0"/>
                              <w:spacing w:before="0" w:after="0"/>
                              <w:jc w:val="left"/>
                              <w:rPr>
                                <w:rFonts w:ascii="Courier New" w:hAnsi="Courier New" w:cs="Courier New"/>
                                <w:sz w:val="14"/>
                                <w:highlight w:val="yellow"/>
                                <w:lang w:eastAsia="en-GB"/>
                              </w:rPr>
                            </w:pPr>
                            <w:r w:rsidRPr="0023458A">
                              <w:rPr>
                                <w:rFonts w:ascii="Courier New" w:hAnsi="Courier New" w:cs="Courier New"/>
                                <w:sz w:val="14"/>
                                <w:highlight w:val="yellow"/>
                                <w:lang w:eastAsia="en-GB"/>
                              </w:rPr>
                              <w:t>&lt;</w:t>
                            </w:r>
                            <w:proofErr w:type="spellStart"/>
                            <w:proofErr w:type="gramStart"/>
                            <w:r w:rsidRPr="0023458A">
                              <w:rPr>
                                <w:rFonts w:ascii="Courier New" w:hAnsi="Courier New" w:cs="Courier New"/>
                                <w:sz w:val="14"/>
                                <w:highlight w:val="yellow"/>
                                <w:lang w:eastAsia="en-GB"/>
                              </w:rPr>
                              <w:t>eb:Reference</w:t>
                            </w:r>
                            <w:proofErr w:type="spellEnd"/>
                            <w:proofErr w:type="gramEnd"/>
                            <w:r w:rsidRPr="0023458A">
                              <w:rPr>
                                <w:rFonts w:ascii="Courier New" w:hAnsi="Courier New" w:cs="Courier New"/>
                                <w:sz w:val="14"/>
                                <w:highlight w:val="yellow"/>
                                <w:lang w:eastAsia="en-GB"/>
                              </w:rPr>
                              <w:t xml:space="preserve"> </w:t>
                            </w:r>
                            <w:proofErr w:type="spellStart"/>
                            <w:r w:rsidRPr="0023458A">
                              <w:rPr>
                                <w:rFonts w:ascii="Courier New" w:hAnsi="Courier New" w:cs="Courier New"/>
                                <w:sz w:val="14"/>
                                <w:highlight w:val="yellow"/>
                                <w:lang w:eastAsia="en-GB"/>
                              </w:rPr>
                              <w:t>xlink:href</w:t>
                            </w:r>
                            <w:proofErr w:type="spellEnd"/>
                            <w:r w:rsidRPr="0023458A">
                              <w:rPr>
                                <w:rFonts w:ascii="Courier New" w:hAnsi="Courier New" w:cs="Courier New"/>
                                <w:sz w:val="14"/>
                                <w:highlight w:val="yellow"/>
                                <w:lang w:eastAsia="en-GB"/>
                              </w:rPr>
                              <w:t>="cid:2ce792a9-6a3c-11df-b82b-0168ce0ffe07"&gt;</w:t>
                            </w:r>
                          </w:p>
                          <w:p w14:paraId="17421976" w14:textId="77777777" w:rsidR="0034437F" w:rsidRPr="0023458A" w:rsidRDefault="0034437F" w:rsidP="00277265">
                            <w:pPr>
                              <w:autoSpaceDE w:val="0"/>
                              <w:autoSpaceDN w:val="0"/>
                              <w:adjustRightInd w:val="0"/>
                              <w:spacing w:before="0" w:after="0"/>
                              <w:jc w:val="left"/>
                              <w:rPr>
                                <w:rFonts w:ascii="Courier New" w:hAnsi="Courier New" w:cs="Courier New"/>
                                <w:sz w:val="14"/>
                                <w:highlight w:val="yellow"/>
                                <w:lang w:eastAsia="en-GB"/>
                              </w:rPr>
                            </w:pPr>
                            <w:r w:rsidRPr="0023458A">
                              <w:rPr>
                                <w:rFonts w:ascii="Courier New" w:hAnsi="Courier New" w:cs="Courier New"/>
                                <w:sz w:val="14"/>
                                <w:highlight w:val="yellow"/>
                                <w:lang w:eastAsia="en-GB"/>
                              </w:rPr>
                              <w:t>&lt;</w:t>
                            </w:r>
                            <w:proofErr w:type="spellStart"/>
                            <w:proofErr w:type="gramStart"/>
                            <w:r w:rsidRPr="0023458A">
                              <w:rPr>
                                <w:rFonts w:ascii="Courier New" w:hAnsi="Courier New" w:cs="Courier New"/>
                                <w:sz w:val="14"/>
                                <w:highlight w:val="yellow"/>
                                <w:lang w:eastAsia="en-GB"/>
                              </w:rPr>
                              <w:t>eb:Description</w:t>
                            </w:r>
                            <w:proofErr w:type="spellEnd"/>
                            <w:proofErr w:type="gramEnd"/>
                            <w:r w:rsidRPr="0023458A">
                              <w:rPr>
                                <w:rFonts w:ascii="Courier New" w:hAnsi="Courier New" w:cs="Courier New"/>
                                <w:sz w:val="14"/>
                                <w:highlight w:val="yellow"/>
                                <w:lang w:eastAsia="en-GB"/>
                              </w:rPr>
                              <w:t xml:space="preserve"> </w:t>
                            </w:r>
                            <w:proofErr w:type="spellStart"/>
                            <w:r w:rsidRPr="0023458A">
                              <w:rPr>
                                <w:rFonts w:ascii="Courier New" w:hAnsi="Courier New" w:cs="Courier New"/>
                                <w:sz w:val="14"/>
                                <w:highlight w:val="yellow"/>
                                <w:lang w:eastAsia="en-GB"/>
                              </w:rPr>
                              <w:t>xml:lang</w:t>
                            </w:r>
                            <w:proofErr w:type="spellEnd"/>
                            <w:r w:rsidRPr="0023458A">
                              <w:rPr>
                                <w:rFonts w:ascii="Courier New" w:hAnsi="Courier New" w:cs="Courier New"/>
                                <w:sz w:val="14"/>
                                <w:highlight w:val="yellow"/>
                                <w:lang w:eastAsia="en-GB"/>
                              </w:rPr>
                              <w:t>="</w:t>
                            </w:r>
                            <w:proofErr w:type="spellStart"/>
                            <w:r w:rsidRPr="0023458A">
                              <w:rPr>
                                <w:rFonts w:ascii="Courier New" w:hAnsi="Courier New" w:cs="Courier New"/>
                                <w:sz w:val="14"/>
                                <w:highlight w:val="yellow"/>
                                <w:lang w:eastAsia="en-GB"/>
                              </w:rPr>
                              <w:t>en</w:t>
                            </w:r>
                            <w:proofErr w:type="spellEnd"/>
                            <w:r w:rsidRPr="0023458A">
                              <w:rPr>
                                <w:rFonts w:ascii="Courier New" w:hAnsi="Courier New" w:cs="Courier New"/>
                                <w:sz w:val="14"/>
                                <w:highlight w:val="yellow"/>
                                <w:lang w:eastAsia="en-GB"/>
                              </w:rPr>
                              <w:t>"&gt;worddoc.doc&lt;/</w:t>
                            </w:r>
                            <w:proofErr w:type="spellStart"/>
                            <w:r w:rsidRPr="0023458A">
                              <w:rPr>
                                <w:rFonts w:ascii="Courier New" w:hAnsi="Courier New" w:cs="Courier New"/>
                                <w:sz w:val="14"/>
                                <w:highlight w:val="yellow"/>
                                <w:lang w:eastAsia="en-GB"/>
                              </w:rPr>
                              <w:t>eb:Description</w:t>
                            </w:r>
                            <w:proofErr w:type="spellEnd"/>
                            <w:r w:rsidRPr="0023458A">
                              <w:rPr>
                                <w:rFonts w:ascii="Courier New" w:hAnsi="Courier New" w:cs="Courier New"/>
                                <w:sz w:val="14"/>
                                <w:highlight w:val="yellow"/>
                                <w:lang w:eastAsia="en-GB"/>
                              </w:rPr>
                              <w:t>&gt;&lt;/</w:t>
                            </w:r>
                            <w:proofErr w:type="spellStart"/>
                            <w:r w:rsidRPr="0023458A">
                              <w:rPr>
                                <w:rFonts w:ascii="Courier New" w:hAnsi="Courier New" w:cs="Courier New"/>
                                <w:sz w:val="14"/>
                                <w:highlight w:val="yellow"/>
                                <w:lang w:eastAsia="en-GB"/>
                              </w:rPr>
                              <w:t>eb:Reference</w:t>
                            </w:r>
                            <w:proofErr w:type="spellEnd"/>
                            <w:r w:rsidRPr="0023458A">
                              <w:rPr>
                                <w:rFonts w:ascii="Courier New" w:hAnsi="Courier New" w:cs="Courier New"/>
                                <w:sz w:val="14"/>
                                <w:highlight w:val="yellow"/>
                                <w:lang w:eastAsia="en-GB"/>
                              </w:rPr>
                              <w:t>&gt; &lt;/</w:t>
                            </w:r>
                            <w:proofErr w:type="spellStart"/>
                            <w:r w:rsidRPr="0023458A">
                              <w:rPr>
                                <w:rFonts w:ascii="Courier New" w:hAnsi="Courier New" w:cs="Courier New"/>
                                <w:sz w:val="14"/>
                                <w:highlight w:val="yellow"/>
                                <w:lang w:eastAsia="en-GB"/>
                              </w:rPr>
                              <w:t>eb:Manifest</w:t>
                            </w:r>
                            <w:proofErr w:type="spellEnd"/>
                            <w:r w:rsidRPr="0023458A">
                              <w:rPr>
                                <w:rFonts w:ascii="Courier New" w:hAnsi="Courier New" w:cs="Courier New"/>
                                <w:sz w:val="14"/>
                                <w:highlight w:val="yellow"/>
                                <w:lang w:eastAsia="en-GB"/>
                              </w:rPr>
                              <w:t>&gt;&lt;/</w:t>
                            </w:r>
                            <w:proofErr w:type="spellStart"/>
                            <w:r w:rsidRPr="0023458A">
                              <w:rPr>
                                <w:rFonts w:ascii="Courier New" w:hAnsi="Courier New" w:cs="Courier New"/>
                                <w:sz w:val="14"/>
                                <w:highlight w:val="yellow"/>
                                <w:lang w:eastAsia="en-GB"/>
                              </w:rPr>
                              <w:t>SOAP:Body</w:t>
                            </w:r>
                            <w:proofErr w:type="spellEnd"/>
                            <w:r w:rsidRPr="0023458A">
                              <w:rPr>
                                <w:rFonts w:ascii="Courier New" w:hAnsi="Courier New" w:cs="Courier New"/>
                                <w:sz w:val="14"/>
                                <w:highlight w:val="yellow"/>
                                <w:lang w:eastAsia="en-GB"/>
                              </w:rPr>
                              <w:t>&gt;</w:t>
                            </w:r>
                          </w:p>
                          <w:p w14:paraId="5DD77744"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23458A">
                              <w:rPr>
                                <w:rFonts w:ascii="Courier New" w:hAnsi="Courier New" w:cs="Courier New"/>
                                <w:sz w:val="14"/>
                                <w:highlight w:val="yellow"/>
                                <w:lang w:eastAsia="en-GB"/>
                              </w:rPr>
                              <w:t>&lt;/</w:t>
                            </w:r>
                            <w:proofErr w:type="spellStart"/>
                            <w:proofErr w:type="gramStart"/>
                            <w:r w:rsidRPr="0023458A">
                              <w:rPr>
                                <w:rFonts w:ascii="Courier New" w:hAnsi="Courier New" w:cs="Courier New"/>
                                <w:sz w:val="14"/>
                                <w:highlight w:val="yellow"/>
                                <w:lang w:eastAsia="en-GB"/>
                              </w:rPr>
                              <w:t>SOAP:Envelope</w:t>
                            </w:r>
                            <w:proofErr w:type="spellEnd"/>
                            <w:proofErr w:type="gramEnd"/>
                            <w:r w:rsidRPr="0023458A">
                              <w:rPr>
                                <w:rFonts w:ascii="Courier New" w:hAnsi="Courier New" w:cs="Courier New"/>
                                <w:sz w:val="14"/>
                                <w:highlight w:val="yellow"/>
                                <w:lang w:eastAsia="en-GB"/>
                              </w:rPr>
                              <w:t>&gt;</w:t>
                            </w:r>
                          </w:p>
                          <w:p w14:paraId="2E075CC5"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p>
                          <w:p w14:paraId="6B7ECF13"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----=_MIME-Boundary</w:t>
                            </w:r>
                          </w:p>
                          <w:p w14:paraId="7ADB001D"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Content-Id: &lt;2ce548b5-6a3c-11df-b82b-0168ce0ffe07@spine.nhs.uk&gt;</w:t>
                            </w:r>
                          </w:p>
                          <w:p w14:paraId="3EA04E3F"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Content-Type: application/xml; charset=UTF-8</w:t>
                            </w:r>
                          </w:p>
                          <w:p w14:paraId="26E6AE84"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Content-Transfer-Encoding: 8bit</w:t>
                            </w:r>
                          </w:p>
                          <w:p w14:paraId="7AC1B971"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p>
                          <w:p w14:paraId="74F42CCB"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lang w:eastAsia="en-GB"/>
                              </w:rPr>
                            </w:pPr>
                            <w:r w:rsidRPr="0023458A">
                              <w:rPr>
                                <w:rFonts w:ascii="Courier New" w:hAnsi="Courier New" w:cs="Courier New"/>
                                <w:sz w:val="14"/>
                                <w:szCs w:val="14"/>
                                <w:lang w:eastAsia="en-GB"/>
                              </w:rPr>
                              <w:t>&lt;PRPA_IN030000UK08… &lt;/PRPA_IN030000UK08&gt;</w:t>
                            </w:r>
                          </w:p>
                          <w:p w14:paraId="5667549E"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lang w:eastAsia="en-GB"/>
                              </w:rPr>
                            </w:pPr>
                          </w:p>
                          <w:p w14:paraId="55260864"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----=_MIME-Boundary</w:t>
                            </w:r>
                          </w:p>
                          <w:p w14:paraId="2F1CB9BF"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Content-Id: &lt;2ce792a6-6a3c-11df-b82b-0168ce0ffe07&gt;</w:t>
                            </w:r>
                          </w:p>
                          <w:p w14:paraId="7C0EB0EB"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Content-Type: image/jpeg</w:t>
                            </w:r>
                          </w:p>
                          <w:p w14:paraId="5AA63416"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Content-Transfer-Encoding: base64</w:t>
                            </w:r>
                          </w:p>
                          <w:p w14:paraId="35290EA1"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p>
                          <w:p w14:paraId="0322F9C7"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/9j/4AAQSkZJRgABAQEAYABgAAD/2wBDAAgGBgcGBQgHBwcJCQgKDBQNDAsLDBkS……………</w:t>
                            </w:r>
                          </w:p>
                          <w:p w14:paraId="6FD4FF1D"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p>
                          <w:p w14:paraId="594BE1BD"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----=_MIME-Boundary</w:t>
                            </w:r>
                          </w:p>
                          <w:p w14:paraId="4F1FF749"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Content-Id: &lt;2ce792a7-6a3c-11df-b82b-0168ce0ffe07&gt;</w:t>
                            </w:r>
                          </w:p>
                          <w:p w14:paraId="185E8D61"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Content-Type: image/</w:t>
                            </w:r>
                            <w:proofErr w:type="spellStart"/>
                            <w:r w:rsidRPr="0023458A">
                              <w:rPr>
                                <w:rFonts w:ascii="Courier New" w:hAnsi="Courier New" w:cs="Courier New"/>
                                <w:sz w:val="14"/>
                                <w:szCs w:val="14"/>
                                <w:highlight w:val="yellow"/>
                                <w:lang w:eastAsia="en-GB"/>
                              </w:rPr>
                              <w:t>png</w:t>
                            </w:r>
                            <w:proofErr w:type="spellEnd"/>
                          </w:p>
                          <w:p w14:paraId="7E627E41"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Content-Transfer-Encoding: base64</w:t>
                            </w:r>
                          </w:p>
                          <w:p w14:paraId="23927069"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p>
                          <w:p w14:paraId="43EF3C18"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iVBORw0KGgoAAAANSUhEUgAAA8AAAASwCAIAAAC7MbSDAAAAAXNSR0IArs4c6QAA………</w:t>
                            </w:r>
                          </w:p>
                          <w:p w14:paraId="4BE1374A"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p>
                          <w:p w14:paraId="1A12F22B"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----=_MIME-Boundary</w:t>
                            </w:r>
                          </w:p>
                          <w:p w14:paraId="63E11EC1"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Content-Id: &lt;2ce792a8-6a3c-11df-b82b-0168ce0ffe07&gt;</w:t>
                            </w:r>
                          </w:p>
                          <w:p w14:paraId="4E65C8B9"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Content-Type: application/pdf</w:t>
                            </w:r>
                          </w:p>
                          <w:p w14:paraId="31D24FA7"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Content-Transfer-Encoding: base64</w:t>
                            </w:r>
                          </w:p>
                          <w:p w14:paraId="6C468977"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p>
                          <w:p w14:paraId="6914853A"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JVBERi0xLjUNCiW1tbW1DQoxIDAgb2JqDQo8PC9UeXBlL0NhdGFsb2cvUGFnZXMg…………</w:t>
                            </w:r>
                          </w:p>
                          <w:p w14:paraId="5347EA98"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p>
                          <w:p w14:paraId="08FFB1F9"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----=_MIME-Boundary</w:t>
                            </w:r>
                          </w:p>
                          <w:p w14:paraId="545B4E62"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Content-Id: &lt;2ce792a9-6a3c-11df-b82b-0168ce0ffe07&gt;</w:t>
                            </w:r>
                          </w:p>
                          <w:p w14:paraId="4DDAF6E5"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Content-Type: application/</w:t>
                            </w:r>
                            <w:proofErr w:type="spellStart"/>
                            <w:r w:rsidRPr="0023458A">
                              <w:rPr>
                                <w:rFonts w:ascii="Courier New" w:hAnsi="Courier New" w:cs="Courier New"/>
                                <w:sz w:val="14"/>
                                <w:szCs w:val="14"/>
                                <w:highlight w:val="yellow"/>
                                <w:lang w:eastAsia="en-GB"/>
                              </w:rPr>
                              <w:t>msword</w:t>
                            </w:r>
                            <w:proofErr w:type="spellEnd"/>
                          </w:p>
                          <w:p w14:paraId="643E7B3E"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Content-Transfer-Encoding: base64</w:t>
                            </w:r>
                          </w:p>
                          <w:p w14:paraId="4C0AE160"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p>
                          <w:p w14:paraId="5874F046"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0M8R4KGxGuEAAAAAAAAAAAAAAAAAAAAAPgADAP7/CQAGAAAAAAAAAAAAAAABAAAA………</w:t>
                            </w:r>
                          </w:p>
                          <w:p w14:paraId="19328373"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p>
                          <w:p w14:paraId="41E99A56"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lang w:eastAsia="en-GB"/>
                              </w:rPr>
                            </w:pPr>
                            <w:r w:rsidRPr="0023458A">
                              <w:rPr>
                                <w:rFonts w:ascii="Courier New" w:hAnsi="Courier New" w:cs="Courier New"/>
                                <w:sz w:val="14"/>
                                <w:szCs w:val="14"/>
                                <w:highlight w:val="yellow"/>
                                <w:lang w:eastAsia="en-GB"/>
                              </w:rPr>
                              <w:t>----=_MIME-Boundary--</w:t>
                            </w:r>
                          </w:p>
                        </w:txbxContent>
                      </wps:txbx>
                      <wps:bodyPr rot="0" vert="horz" wrap="square" lIns="137160" tIns="91440" rIns="137160" bIns="91440" anchor="ctr" anchorCtr="0" upright="1">
                        <a:spAutoFit/>
                      </wps:bodyPr>
                    </wps:wsp>
                  </a:graphicData>
                </a:graphic>
              </wp:inline>
            </w:drawing>
          </mc:Choice>
          <mc:Fallback>
            <w:pict>
              <v:shape w14:anchorId="09F8B754" id="Text Box 30" o:spid="_x0000_s1028" type="#_x0000_t202" style="width:453.9pt;height:27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" filled="f" strokecolor="#40484f [1605]" strokeweight="6pt">
                <v:stroke linestyle="thickThin"/>
                <v:textbox style="mso-fit-shape-to-text:t" inset="10.8pt,7.2pt,10.8pt,7.2pt">
                  <w:txbxContent>
                    <w:p w14:paraId="4AABBF79"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POST /</w:t>
                      </w:r>
                      <w:proofErr w:type="spellStart"/>
                      <w:r w:rsidRPr="00D904B2">
                        <w:rPr>
                          <w:rFonts w:ascii="Courier New" w:hAnsi="Courier New" w:cs="Courier New"/>
                          <w:sz w:val="14"/>
                          <w:lang w:eastAsia="en-GB"/>
                        </w:rPr>
                        <w:t>reliablemessaging</w:t>
                      </w:r>
                      <w:proofErr w:type="spellEnd"/>
                      <w:r w:rsidRPr="00D904B2">
                        <w:rPr>
                          <w:rFonts w:ascii="Courier New" w:hAnsi="Courier New" w:cs="Courier New"/>
                          <w:sz w:val="14"/>
                          <w:lang w:eastAsia="en-GB"/>
                        </w:rPr>
                        <w:t>/</w:t>
                      </w:r>
                      <w:proofErr w:type="spellStart"/>
                      <w:r w:rsidRPr="00D904B2">
                        <w:rPr>
                          <w:rFonts w:ascii="Courier New" w:hAnsi="Courier New" w:cs="Courier New"/>
                          <w:sz w:val="14"/>
                          <w:lang w:eastAsia="en-GB"/>
                        </w:rPr>
                        <w:t>forwardreliable</w:t>
                      </w:r>
                      <w:proofErr w:type="spellEnd"/>
                      <w:r w:rsidRPr="00D904B2">
                        <w:rPr>
                          <w:rFonts w:ascii="Courier New" w:hAnsi="Courier New" w:cs="Courier New"/>
                          <w:sz w:val="14"/>
                          <w:lang w:eastAsia="en-GB"/>
                        </w:rPr>
                        <w:t xml:space="preserve"> HTTP/1.1</w:t>
                      </w:r>
                    </w:p>
                    <w:p w14:paraId="39DD6EAE"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Host: rmmid.nis1.national.ncrs.nhs.uk</w:t>
                      </w:r>
                    </w:p>
                    <w:p w14:paraId="7EEBEE5C"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proofErr w:type="spellStart"/>
                      <w:r w:rsidRPr="00D904B2">
                        <w:rPr>
                          <w:rFonts w:ascii="Courier New" w:hAnsi="Courier New" w:cs="Courier New"/>
                          <w:sz w:val="14"/>
                          <w:lang w:eastAsia="en-GB"/>
                        </w:rPr>
                        <w:t>SOAPAction</w:t>
                      </w:r>
                      <w:proofErr w:type="spellEnd"/>
                      <w:r w:rsidRPr="00D904B2">
                        <w:rPr>
                          <w:rFonts w:ascii="Courier New" w:hAnsi="Courier New" w:cs="Courier New"/>
                          <w:sz w:val="14"/>
                          <w:lang w:eastAsia="en-GB"/>
                        </w:rPr>
                        <w:t xml:space="preserve">: </w:t>
                      </w:r>
                      <w:proofErr w:type="spellStart"/>
                      <w:proofErr w:type="gramStart"/>
                      <w:r w:rsidRPr="00D904B2">
                        <w:rPr>
                          <w:rFonts w:ascii="Courier New" w:hAnsi="Courier New" w:cs="Courier New"/>
                          <w:sz w:val="14"/>
                          <w:lang w:eastAsia="en-GB"/>
                        </w:rPr>
                        <w:t>urn:nhs</w:t>
                      </w:r>
                      <w:proofErr w:type="gramEnd"/>
                      <w:r w:rsidRPr="00D904B2">
                        <w:rPr>
                          <w:rFonts w:ascii="Courier New" w:hAnsi="Courier New" w:cs="Courier New"/>
                          <w:sz w:val="14"/>
                          <w:lang w:eastAsia="en-GB"/>
                        </w:rPr>
                        <w:t>:names:services:ebs</w:t>
                      </w:r>
                      <w:proofErr w:type="spellEnd"/>
                      <w:r w:rsidRPr="00D904B2">
                        <w:rPr>
                          <w:rFonts w:ascii="Courier New" w:hAnsi="Courier New" w:cs="Courier New"/>
                          <w:sz w:val="14"/>
                          <w:lang w:eastAsia="en-GB"/>
                        </w:rPr>
                        <w:t>/PRPA_IN030000UK08</w:t>
                      </w:r>
                    </w:p>
                    <w:p w14:paraId="3C2447DE"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Content-Length: 346373</w:t>
                      </w:r>
                    </w:p>
                    <w:p w14:paraId="56E5E0A5"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Content-Type: multipart/related; boundary="--=_MIME-Boundary"; type="text/xml"; start="&lt;ebXMLHeader@spine.nhs.uk&gt;"</w:t>
                      </w:r>
                    </w:p>
                    <w:p w14:paraId="4BE80158"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Connection: close</w:t>
                      </w:r>
                    </w:p>
                    <w:p w14:paraId="1E8859EC"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p>
                    <w:p w14:paraId="6FEE7B1D"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----=_MIME-Boundary</w:t>
                      </w:r>
                    </w:p>
                    <w:p w14:paraId="2AF5F335"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Content-Id: &lt;ebXMLHeader@spine.nhs.uk&gt;</w:t>
                      </w:r>
                    </w:p>
                    <w:p w14:paraId="388012D8"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Content-Type: text/xml; charset=UTF-8</w:t>
                      </w:r>
                    </w:p>
                    <w:p w14:paraId="245FB319"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Content-Transfer-Encoding: 8bit</w:t>
                      </w:r>
                    </w:p>
                    <w:p w14:paraId="06669CA1"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p>
                    <w:p w14:paraId="29937819"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&lt;?xml version="1.0" encoding="UTF-8"?&gt;</w:t>
                      </w:r>
                    </w:p>
                    <w:p w14:paraId="197325FC"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SOAP:Envelope</w:t>
                      </w:r>
                      <w:proofErr w:type="spellEnd"/>
                      <w:proofErr w:type="gramEnd"/>
                      <w:r w:rsidRPr="00D904B2">
                        <w:rPr>
                          <w:rFonts w:ascii="Courier New" w:hAnsi="Courier New" w:cs="Courier New"/>
                          <w:sz w:val="14"/>
                          <w:lang w:eastAsia="en-GB"/>
                        </w:rPr>
                        <w:t xml:space="preserve"> </w:t>
                      </w:r>
                      <w:proofErr w:type="spellStart"/>
                      <w:r w:rsidRPr="00D904B2">
                        <w:rPr>
                          <w:rFonts w:ascii="Courier New" w:hAnsi="Courier New" w:cs="Courier New"/>
                          <w:sz w:val="14"/>
                          <w:lang w:eastAsia="en-GB"/>
                        </w:rPr>
                        <w:t>xmlns:xsi</w:t>
                      </w:r>
                      <w:proofErr w:type="spellEnd"/>
                      <w:r w:rsidRPr="00D904B2">
                        <w:rPr>
                          <w:rFonts w:ascii="Courier New" w:hAnsi="Courier New" w:cs="Courier New"/>
                          <w:sz w:val="14"/>
                          <w:lang w:eastAsia="en-GB"/>
                        </w:rPr>
                        <w:t xml:space="preserve">="http://www.w3c.org/2001/XML-Schema-Instance" </w:t>
                      </w:r>
                      <w:proofErr w:type="spellStart"/>
                      <w:r w:rsidRPr="00D904B2">
                        <w:rPr>
                          <w:rFonts w:ascii="Courier New" w:hAnsi="Courier New" w:cs="Courier New"/>
                          <w:sz w:val="14"/>
                          <w:lang w:eastAsia="en-GB"/>
                        </w:rPr>
                        <w:t>xmlns:SOAP</w:t>
                      </w:r>
                      <w:proofErr w:type="spellEnd"/>
                      <w:r w:rsidRPr="00D904B2">
                        <w:rPr>
                          <w:rFonts w:ascii="Courier New" w:hAnsi="Courier New" w:cs="Courier New"/>
                          <w:sz w:val="14"/>
                          <w:lang w:eastAsia="en-GB"/>
                        </w:rPr>
                        <w:t>="http://schemas.xmlsoap.org/soap/envelope/" xmlns:eb="http://www.oasis-open.org/committees/ebxml-msg/schema/msg-header-2_0.xsd" xmlns:hl7ebxml="urn:hl7-org:transport/</w:t>
                      </w:r>
                      <w:proofErr w:type="spellStart"/>
                      <w:r w:rsidRPr="00D904B2">
                        <w:rPr>
                          <w:rFonts w:ascii="Courier New" w:hAnsi="Courier New" w:cs="Courier New"/>
                          <w:sz w:val="14"/>
                          <w:lang w:eastAsia="en-GB"/>
                        </w:rPr>
                        <w:t>ebxml</w:t>
                      </w:r>
                      <w:proofErr w:type="spellEnd"/>
                      <w:r w:rsidRPr="00D904B2">
                        <w:rPr>
                          <w:rFonts w:ascii="Courier New" w:hAnsi="Courier New" w:cs="Courier New"/>
                          <w:sz w:val="14"/>
                          <w:lang w:eastAsia="en-GB"/>
                        </w:rPr>
                        <w:t xml:space="preserve">/DSTUv1.0" </w:t>
                      </w:r>
                      <w:proofErr w:type="spellStart"/>
                      <w:r w:rsidRPr="00D904B2">
                        <w:rPr>
                          <w:rFonts w:ascii="Courier New" w:hAnsi="Courier New" w:cs="Courier New"/>
                          <w:sz w:val="14"/>
                          <w:lang w:eastAsia="en-GB"/>
                        </w:rPr>
                        <w:t>xmlns:xlink</w:t>
                      </w:r>
                      <w:proofErr w:type="spellEnd"/>
                      <w:r w:rsidRPr="00D904B2">
                        <w:rPr>
                          <w:rFonts w:ascii="Courier New" w:hAnsi="Courier New" w:cs="Courier New"/>
                          <w:sz w:val="14"/>
                          <w:lang w:eastAsia="en-GB"/>
                        </w:rPr>
                        <w:t>="http://www.w3.org/1999/xlink"&gt;</w:t>
                      </w:r>
                    </w:p>
                    <w:p w14:paraId="7184F249"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SOAP:Header</w:t>
                      </w:r>
                      <w:proofErr w:type="spellEnd"/>
                      <w:proofErr w:type="gramEnd"/>
                      <w:r w:rsidRPr="00D904B2">
                        <w:rPr>
                          <w:rFonts w:ascii="Courier New" w:hAnsi="Courier New" w:cs="Courier New"/>
                          <w:sz w:val="14"/>
                          <w:lang w:eastAsia="en-GB"/>
                        </w:rPr>
                        <w:t>&gt;</w:t>
                      </w:r>
                    </w:p>
                    <w:p w14:paraId="144FCE23"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eb:MessageHeader</w:t>
                      </w:r>
                      <w:proofErr w:type="spellEnd"/>
                      <w:proofErr w:type="gramEnd"/>
                      <w:r w:rsidRPr="00D904B2">
                        <w:rPr>
                          <w:rFonts w:ascii="Courier New" w:hAnsi="Courier New" w:cs="Courier New"/>
                          <w:sz w:val="14"/>
                          <w:lang w:eastAsia="en-GB"/>
                        </w:rPr>
                        <w:t xml:space="preserve"> </w:t>
                      </w:r>
                      <w:proofErr w:type="spellStart"/>
                      <w:r w:rsidRPr="00D904B2">
                        <w:rPr>
                          <w:rFonts w:ascii="Courier New" w:hAnsi="Courier New" w:cs="Courier New"/>
                          <w:sz w:val="14"/>
                          <w:lang w:eastAsia="en-GB"/>
                        </w:rPr>
                        <w:t>SOAP:mustU</w:t>
                      </w:r>
                      <w:r>
                        <w:rPr>
                          <w:rFonts w:ascii="Courier New" w:hAnsi="Courier New" w:cs="Courier New"/>
                          <w:sz w:val="14"/>
                          <w:lang w:eastAsia="en-GB"/>
                        </w:rPr>
                        <w:t>nderstand</w:t>
                      </w:r>
                      <w:proofErr w:type="spellEnd"/>
                      <w:r>
                        <w:rPr>
                          <w:rFonts w:ascii="Courier New" w:hAnsi="Courier New" w:cs="Courier New"/>
                          <w:sz w:val="14"/>
                          <w:lang w:eastAsia="en-GB"/>
                        </w:rPr>
                        <w:t xml:space="preserve">="1" </w:t>
                      </w:r>
                      <w:proofErr w:type="spellStart"/>
                      <w:r>
                        <w:rPr>
                          <w:rFonts w:ascii="Courier New" w:hAnsi="Courier New" w:cs="Courier New"/>
                          <w:sz w:val="14"/>
                          <w:lang w:eastAsia="en-GB"/>
                        </w:rPr>
                        <w:t>eb:version</w:t>
                      </w:r>
                      <w:proofErr w:type="spellEnd"/>
                      <w:r>
                        <w:rPr>
                          <w:rFonts w:ascii="Courier New" w:hAnsi="Courier New" w:cs="Courier New"/>
                          <w:sz w:val="14"/>
                          <w:lang w:eastAsia="en-GB"/>
                        </w:rPr>
                        <w:t>="2.0"&gt;</w:t>
                      </w:r>
                      <w:r w:rsidRPr="00D904B2">
                        <w:rPr>
                          <w:rFonts w:ascii="Courier New" w:hAnsi="Courier New" w:cs="Courier New"/>
                          <w:sz w:val="14"/>
                          <w:lang w:eastAsia="en-GB"/>
                        </w:rPr>
                        <w:t>&lt;</w:t>
                      </w:r>
                      <w:proofErr w:type="spellStart"/>
                      <w:r w:rsidRPr="00D904B2">
                        <w:rPr>
                          <w:rFonts w:ascii="Courier New" w:hAnsi="Courier New" w:cs="Courier New"/>
                          <w:sz w:val="14"/>
                          <w:lang w:eastAsia="en-GB"/>
                        </w:rPr>
                        <w:t>eb:From</w:t>
                      </w:r>
                      <w:proofErr w:type="spellEnd"/>
                      <w:r w:rsidRPr="00D904B2">
                        <w:rPr>
                          <w:rFonts w:ascii="Courier New" w:hAnsi="Courier New" w:cs="Courier New"/>
                          <w:sz w:val="14"/>
                          <w:lang w:eastAsia="en-GB"/>
                        </w:rPr>
                        <w:t>&gt;</w:t>
                      </w:r>
                    </w:p>
                    <w:p w14:paraId="54A3D2AE"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r w:rsidRPr="00D904B2">
                        <w:rPr>
                          <w:rFonts w:ascii="Courier New" w:hAnsi="Courier New" w:cs="Courier New"/>
                          <w:sz w:val="14"/>
                          <w:lang w:eastAsia="en-GB"/>
                        </w:rPr>
                        <w:t>eb:PartyId</w:t>
                      </w:r>
                      <w:proofErr w:type="spellEnd"/>
                      <w:r w:rsidRPr="00D904B2">
                        <w:rPr>
                          <w:rFonts w:ascii="Courier New" w:hAnsi="Courier New" w:cs="Courier New"/>
                          <w:sz w:val="14"/>
                          <w:lang w:eastAsia="en-GB"/>
                        </w:rPr>
                        <w:t xml:space="preserve"> eb:type="urn:nhs:names:partyType:ocs+serviceIn</w:t>
                      </w:r>
                      <w:r>
                        <w:rPr>
                          <w:rFonts w:ascii="Courier New" w:hAnsi="Courier New" w:cs="Courier New"/>
                          <w:sz w:val="14"/>
                          <w:lang w:eastAsia="en-GB"/>
                        </w:rPr>
                        <w:t>stance"&gt;RHM-801710&lt;/eb:PartyId&gt;</w:t>
                      </w:r>
                      <w:r w:rsidRPr="00D904B2">
                        <w:rPr>
                          <w:rFonts w:ascii="Courier New" w:hAnsi="Courier New" w:cs="Courier New"/>
                          <w:sz w:val="14"/>
                          <w:lang w:eastAsia="en-GB"/>
                        </w:rPr>
                        <w:t>&lt;/eb:From&gt;</w:t>
                      </w:r>
                    </w:p>
                    <w:p w14:paraId="2BD63F5E" w14:textId="77777777" w:rsidR="0034437F"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r w:rsidRPr="00D904B2">
                        <w:rPr>
                          <w:rFonts w:ascii="Courier New" w:hAnsi="Courier New" w:cs="Courier New"/>
                          <w:sz w:val="14"/>
                          <w:lang w:eastAsia="en-GB"/>
                        </w:rPr>
                        <w:t>eb:To</w:t>
                      </w:r>
                      <w:proofErr w:type="spellEnd"/>
                      <w:r w:rsidRPr="00D904B2">
                        <w:rPr>
                          <w:rFonts w:ascii="Courier New" w:hAnsi="Courier New" w:cs="Courier New"/>
                          <w:sz w:val="14"/>
                          <w:lang w:eastAsia="en-GB"/>
                        </w:rPr>
                        <w:t>&gt;&lt;</w:t>
                      </w:r>
                      <w:proofErr w:type="spellStart"/>
                      <w:r w:rsidRPr="00D904B2">
                        <w:rPr>
                          <w:rFonts w:ascii="Courier New" w:hAnsi="Courier New" w:cs="Courier New"/>
                          <w:sz w:val="14"/>
                          <w:lang w:eastAsia="en-GB"/>
                        </w:rPr>
                        <w:t>eb:PartyId</w:t>
                      </w:r>
                      <w:proofErr w:type="spellEnd"/>
                      <w:r w:rsidRPr="00D904B2">
                        <w:rPr>
                          <w:rFonts w:ascii="Courier New" w:hAnsi="Courier New" w:cs="Courier New"/>
                          <w:sz w:val="14"/>
                          <w:lang w:eastAsia="en-GB"/>
                        </w:rPr>
                        <w:t xml:space="preserve"> eb:type="urn:nhs:names:partyType:ocs+serviceIn</w:t>
                      </w:r>
                      <w:r>
                        <w:rPr>
                          <w:rFonts w:ascii="Courier New" w:hAnsi="Courier New" w:cs="Courier New"/>
                          <w:sz w:val="14"/>
                          <w:lang w:eastAsia="en-GB"/>
                        </w:rPr>
                        <w:t>stance"&gt;YEF-802178&lt;/eb:PartyId&gt;</w:t>
                      </w:r>
                    </w:p>
                    <w:p w14:paraId="5549D10A"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eb:To</w:t>
                      </w:r>
                      <w:proofErr w:type="spellEnd"/>
                      <w:proofErr w:type="gramEnd"/>
                      <w:r w:rsidRPr="00D904B2">
                        <w:rPr>
                          <w:rFonts w:ascii="Courier New" w:hAnsi="Courier New" w:cs="Courier New"/>
                          <w:sz w:val="14"/>
                          <w:lang w:eastAsia="en-GB"/>
                        </w:rPr>
                        <w:t>&gt;</w:t>
                      </w:r>
                    </w:p>
                    <w:p w14:paraId="0BE548F3"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eb:CPAId</w:t>
                      </w:r>
                      <w:proofErr w:type="spellEnd"/>
                      <w:proofErr w:type="gramEnd"/>
                      <w:r w:rsidRPr="00D904B2">
                        <w:rPr>
                          <w:rFonts w:ascii="Courier New" w:hAnsi="Courier New" w:cs="Courier New"/>
                          <w:sz w:val="14"/>
                          <w:lang w:eastAsia="en-GB"/>
                        </w:rPr>
                        <w:t>&gt;S2019082A2085989&lt;/</w:t>
                      </w:r>
                      <w:proofErr w:type="spellStart"/>
                      <w:r w:rsidRPr="00D904B2">
                        <w:rPr>
                          <w:rFonts w:ascii="Courier New" w:hAnsi="Courier New" w:cs="Courier New"/>
                          <w:sz w:val="14"/>
                          <w:lang w:eastAsia="en-GB"/>
                        </w:rPr>
                        <w:t>eb:CPAId</w:t>
                      </w:r>
                      <w:proofErr w:type="spellEnd"/>
                      <w:r w:rsidRPr="00D904B2">
                        <w:rPr>
                          <w:rFonts w:ascii="Courier New" w:hAnsi="Courier New" w:cs="Courier New"/>
                          <w:sz w:val="14"/>
                          <w:lang w:eastAsia="en-GB"/>
                        </w:rPr>
                        <w:t>&gt;</w:t>
                      </w:r>
                    </w:p>
                    <w:p w14:paraId="762C3D5C"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gramStart"/>
                      <w:r w:rsidRPr="00D904B2">
                        <w:rPr>
                          <w:rFonts w:ascii="Courier New" w:hAnsi="Courier New" w:cs="Courier New"/>
                          <w:sz w:val="14"/>
                          <w:lang w:eastAsia="en-GB"/>
                        </w:rPr>
                        <w:t>eb:ConversationId</w:t>
                      </w:r>
                      <w:proofErr w:type="gramEnd"/>
                      <w:r w:rsidRPr="00D904B2">
                        <w:rPr>
                          <w:rFonts w:ascii="Courier New" w:hAnsi="Courier New" w:cs="Courier New"/>
                          <w:sz w:val="14"/>
                          <w:lang w:eastAsia="en-GB"/>
                        </w:rPr>
                        <w:t>&gt;2CE548B4-6A3C-11DF-B82B-0168CE0FFE07&lt;/eb:ConversationId&gt;</w:t>
                      </w:r>
                    </w:p>
                    <w:p w14:paraId="1A3ADD46"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eb:Service</w:t>
                      </w:r>
                      <w:proofErr w:type="spellEnd"/>
                      <w:proofErr w:type="gramEnd"/>
                      <w:r w:rsidRPr="00D904B2">
                        <w:rPr>
                          <w:rFonts w:ascii="Courier New" w:hAnsi="Courier New" w:cs="Courier New"/>
                          <w:sz w:val="14"/>
                          <w:lang w:eastAsia="en-GB"/>
                        </w:rPr>
                        <w:t>&gt;</w:t>
                      </w:r>
                      <w:proofErr w:type="spellStart"/>
                      <w:r w:rsidRPr="00D904B2">
                        <w:rPr>
                          <w:rFonts w:ascii="Courier New" w:hAnsi="Courier New" w:cs="Courier New"/>
                          <w:sz w:val="14"/>
                          <w:lang w:eastAsia="en-GB"/>
                        </w:rPr>
                        <w:t>urn:nhs:names:services:ebs</w:t>
                      </w:r>
                      <w:proofErr w:type="spellEnd"/>
                      <w:r w:rsidRPr="00D904B2">
                        <w:rPr>
                          <w:rFonts w:ascii="Courier New" w:hAnsi="Courier New" w:cs="Courier New"/>
                          <w:sz w:val="14"/>
                          <w:lang w:eastAsia="en-GB"/>
                        </w:rPr>
                        <w:t>&lt;/</w:t>
                      </w:r>
                      <w:proofErr w:type="spellStart"/>
                      <w:r w:rsidRPr="00D904B2">
                        <w:rPr>
                          <w:rFonts w:ascii="Courier New" w:hAnsi="Courier New" w:cs="Courier New"/>
                          <w:sz w:val="14"/>
                          <w:lang w:eastAsia="en-GB"/>
                        </w:rPr>
                        <w:t>eb:Service</w:t>
                      </w:r>
                      <w:proofErr w:type="spellEnd"/>
                      <w:r w:rsidRPr="00D904B2">
                        <w:rPr>
                          <w:rFonts w:ascii="Courier New" w:hAnsi="Courier New" w:cs="Courier New"/>
                          <w:sz w:val="14"/>
                          <w:lang w:eastAsia="en-GB"/>
                        </w:rPr>
                        <w:t>&gt;</w:t>
                      </w:r>
                    </w:p>
                    <w:p w14:paraId="5F477ACE"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eb:Action</w:t>
                      </w:r>
                      <w:proofErr w:type="spellEnd"/>
                      <w:proofErr w:type="gramEnd"/>
                      <w:r w:rsidRPr="00D904B2">
                        <w:rPr>
                          <w:rFonts w:ascii="Courier New" w:hAnsi="Courier New" w:cs="Courier New"/>
                          <w:sz w:val="14"/>
                          <w:lang w:eastAsia="en-GB"/>
                        </w:rPr>
                        <w:t>&gt;PRPA_IN030000UK08&lt;/</w:t>
                      </w:r>
                      <w:proofErr w:type="spellStart"/>
                      <w:r w:rsidRPr="00D904B2">
                        <w:rPr>
                          <w:rFonts w:ascii="Courier New" w:hAnsi="Courier New" w:cs="Courier New"/>
                          <w:sz w:val="14"/>
                          <w:lang w:eastAsia="en-GB"/>
                        </w:rPr>
                        <w:t>eb:Action</w:t>
                      </w:r>
                      <w:proofErr w:type="spellEnd"/>
                      <w:r w:rsidRPr="00D904B2">
                        <w:rPr>
                          <w:rFonts w:ascii="Courier New" w:hAnsi="Courier New" w:cs="Courier New"/>
                          <w:sz w:val="14"/>
                          <w:lang w:eastAsia="en-GB"/>
                        </w:rPr>
                        <w:t>&gt;</w:t>
                      </w:r>
                    </w:p>
                    <w:p w14:paraId="543F0966"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Pr>
                          <w:rFonts w:ascii="Courier New" w:hAnsi="Courier New" w:cs="Courier New"/>
                          <w:sz w:val="14"/>
                          <w:lang w:eastAsia="en-GB"/>
                        </w:rPr>
                        <w:t>&lt;</w:t>
                      </w:r>
                      <w:proofErr w:type="gramStart"/>
                      <w:r>
                        <w:rPr>
                          <w:rFonts w:ascii="Courier New" w:hAnsi="Courier New" w:cs="Courier New"/>
                          <w:sz w:val="14"/>
                          <w:lang w:eastAsia="en-GB"/>
                        </w:rPr>
                        <w:t>eb:MessageData</w:t>
                      </w:r>
                      <w:proofErr w:type="gramEnd"/>
                      <w:r>
                        <w:rPr>
                          <w:rFonts w:ascii="Courier New" w:hAnsi="Courier New" w:cs="Courier New"/>
                          <w:sz w:val="14"/>
                          <w:lang w:eastAsia="en-GB"/>
                        </w:rPr>
                        <w:t>&gt;</w:t>
                      </w:r>
                      <w:r w:rsidRPr="00D904B2">
                        <w:rPr>
                          <w:rFonts w:ascii="Courier New" w:hAnsi="Courier New" w:cs="Courier New"/>
                          <w:sz w:val="14"/>
                          <w:lang w:eastAsia="en-GB"/>
                        </w:rPr>
                        <w:t>&lt;eb:MessageId&gt;2CE548B4-6A3C-11DF-B82B-0168CE0FFE07&lt;/eb:MessageId&gt;</w:t>
                      </w:r>
                    </w:p>
                    <w:p w14:paraId="115882B9"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gramStart"/>
                      <w:r w:rsidRPr="00D904B2">
                        <w:rPr>
                          <w:rFonts w:ascii="Courier New" w:hAnsi="Courier New" w:cs="Courier New"/>
                          <w:sz w:val="14"/>
                          <w:lang w:eastAsia="en-GB"/>
                        </w:rPr>
                        <w:t>eb:Timestamp</w:t>
                      </w:r>
                      <w:proofErr w:type="gramEnd"/>
                      <w:r w:rsidRPr="00D904B2">
                        <w:rPr>
                          <w:rFonts w:ascii="Courier New" w:hAnsi="Courier New" w:cs="Courier New"/>
                          <w:sz w:val="14"/>
                          <w:lang w:eastAsia="en-GB"/>
                        </w:rPr>
                        <w:t>&gt;2010</w:t>
                      </w:r>
                      <w:r>
                        <w:rPr>
                          <w:rFonts w:ascii="Courier New" w:hAnsi="Courier New" w:cs="Courier New"/>
                          <w:sz w:val="14"/>
                          <w:lang w:eastAsia="en-GB"/>
                        </w:rPr>
                        <w:t>-05-28T10:34:12Z&lt;/eb:Timestamp&gt;</w:t>
                      </w:r>
                      <w:r w:rsidRPr="00D904B2">
                        <w:rPr>
                          <w:rFonts w:ascii="Courier New" w:hAnsi="Courier New" w:cs="Courier New"/>
                          <w:sz w:val="14"/>
                          <w:lang w:eastAsia="en-GB"/>
                        </w:rPr>
                        <w:t>&lt;/eb:MessageData&gt;</w:t>
                      </w:r>
                    </w:p>
                    <w:p w14:paraId="0B9B9F91"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Pr>
                          <w:rFonts w:ascii="Courier New" w:hAnsi="Courier New" w:cs="Courier New"/>
                          <w:sz w:val="14"/>
                          <w:lang w:eastAsia="en-GB"/>
                        </w:rPr>
                        <w:t>&lt;</w:t>
                      </w:r>
                      <w:proofErr w:type="spellStart"/>
                      <w:proofErr w:type="gramStart"/>
                      <w:r>
                        <w:rPr>
                          <w:rFonts w:ascii="Courier New" w:hAnsi="Courier New" w:cs="Courier New"/>
                          <w:sz w:val="14"/>
                          <w:lang w:eastAsia="en-GB"/>
                        </w:rPr>
                        <w:t>eb:DuplicateElimination</w:t>
                      </w:r>
                      <w:proofErr w:type="spellEnd"/>
                      <w:proofErr w:type="gramEnd"/>
                      <w:r>
                        <w:rPr>
                          <w:rFonts w:ascii="Courier New" w:hAnsi="Courier New" w:cs="Courier New"/>
                          <w:sz w:val="14"/>
                          <w:lang w:eastAsia="en-GB"/>
                        </w:rPr>
                        <w:t>/&gt;</w:t>
                      </w:r>
                      <w:r w:rsidRPr="00D904B2">
                        <w:rPr>
                          <w:rFonts w:ascii="Courier New" w:hAnsi="Courier New" w:cs="Courier New"/>
                          <w:sz w:val="14"/>
                          <w:lang w:eastAsia="en-GB"/>
                        </w:rPr>
                        <w:t>&lt;/</w:t>
                      </w:r>
                      <w:proofErr w:type="spellStart"/>
                      <w:r w:rsidRPr="00D904B2">
                        <w:rPr>
                          <w:rFonts w:ascii="Courier New" w:hAnsi="Courier New" w:cs="Courier New"/>
                          <w:sz w:val="14"/>
                          <w:lang w:eastAsia="en-GB"/>
                        </w:rPr>
                        <w:t>eb:MessageHeader</w:t>
                      </w:r>
                      <w:proofErr w:type="spellEnd"/>
                      <w:r w:rsidRPr="00D904B2">
                        <w:rPr>
                          <w:rFonts w:ascii="Courier New" w:hAnsi="Courier New" w:cs="Courier New"/>
                          <w:sz w:val="14"/>
                          <w:lang w:eastAsia="en-GB"/>
                        </w:rPr>
                        <w:t>&gt;</w:t>
                      </w:r>
                    </w:p>
                    <w:p w14:paraId="6C454588"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r w:rsidRPr="00D904B2">
                        <w:rPr>
                          <w:rFonts w:ascii="Courier New" w:hAnsi="Courier New" w:cs="Courier New"/>
                          <w:sz w:val="14"/>
                          <w:lang w:eastAsia="en-GB"/>
                        </w:rPr>
                        <w:t>eb:AckRequested</w:t>
                      </w:r>
                      <w:proofErr w:type="spellEnd"/>
                      <w:r w:rsidRPr="00D904B2">
                        <w:rPr>
                          <w:rFonts w:ascii="Courier New" w:hAnsi="Courier New" w:cs="Courier New"/>
                          <w:sz w:val="14"/>
                          <w:lang w:eastAsia="en-GB"/>
                        </w:rPr>
                        <w:t xml:space="preserve"> </w:t>
                      </w:r>
                      <w:proofErr w:type="spellStart"/>
                      <w:r w:rsidRPr="00D904B2">
                        <w:rPr>
                          <w:rFonts w:ascii="Courier New" w:hAnsi="Courier New" w:cs="Courier New"/>
                          <w:sz w:val="14"/>
                          <w:lang w:eastAsia="en-GB"/>
                        </w:rPr>
                        <w:t>SOAP:mustUnderstand</w:t>
                      </w:r>
                      <w:proofErr w:type="spellEnd"/>
                      <w:r w:rsidRPr="00D904B2">
                        <w:rPr>
                          <w:rFonts w:ascii="Courier New" w:hAnsi="Courier New" w:cs="Courier New"/>
                          <w:sz w:val="14"/>
                          <w:lang w:eastAsia="en-GB"/>
                        </w:rPr>
                        <w:t xml:space="preserve">="1" </w:t>
                      </w:r>
                      <w:proofErr w:type="spellStart"/>
                      <w:r w:rsidRPr="00D904B2">
                        <w:rPr>
                          <w:rFonts w:ascii="Courier New" w:hAnsi="Courier New" w:cs="Courier New"/>
                          <w:sz w:val="14"/>
                          <w:lang w:eastAsia="en-GB"/>
                        </w:rPr>
                        <w:t>eb:version</w:t>
                      </w:r>
                      <w:proofErr w:type="spellEnd"/>
                      <w:r w:rsidRPr="00D904B2">
                        <w:rPr>
                          <w:rFonts w:ascii="Courier New" w:hAnsi="Courier New" w:cs="Courier New"/>
                          <w:sz w:val="14"/>
                          <w:lang w:eastAsia="en-GB"/>
                        </w:rPr>
                        <w:t xml:space="preserve">="2.0" </w:t>
                      </w:r>
                      <w:proofErr w:type="spellStart"/>
                      <w:r w:rsidRPr="00D904B2">
                        <w:rPr>
                          <w:rFonts w:ascii="Courier New" w:hAnsi="Courier New" w:cs="Courier New"/>
                          <w:sz w:val="14"/>
                          <w:lang w:eastAsia="en-GB"/>
                        </w:rPr>
                        <w:t>eb:signed</w:t>
                      </w:r>
                      <w:proofErr w:type="spellEnd"/>
                      <w:r w:rsidRPr="00D904B2">
                        <w:rPr>
                          <w:rFonts w:ascii="Courier New" w:hAnsi="Courier New" w:cs="Courier New"/>
                          <w:sz w:val="14"/>
                          <w:lang w:eastAsia="en-GB"/>
                        </w:rPr>
                        <w:t xml:space="preserve">="false" </w:t>
                      </w:r>
                      <w:proofErr w:type="spellStart"/>
                      <w:r w:rsidRPr="00D904B2">
                        <w:rPr>
                          <w:rFonts w:ascii="Courier New" w:hAnsi="Courier New" w:cs="Courier New"/>
                          <w:sz w:val="14"/>
                          <w:lang w:eastAsia="en-GB"/>
                        </w:rPr>
                        <w:t>SOAP:actor</w:t>
                      </w:r>
                      <w:proofErr w:type="spellEnd"/>
                      <w:r w:rsidRPr="00D904B2">
                        <w:rPr>
                          <w:rFonts w:ascii="Courier New" w:hAnsi="Courier New" w:cs="Courier New"/>
                          <w:sz w:val="14"/>
                          <w:lang w:eastAsia="en-GB"/>
                        </w:rPr>
                        <w:t>="</w:t>
                      </w:r>
                      <w:proofErr w:type="spellStart"/>
                      <w:r w:rsidRPr="00D904B2">
                        <w:rPr>
                          <w:rFonts w:ascii="Courier New" w:hAnsi="Courier New" w:cs="Courier New"/>
                          <w:sz w:val="14"/>
                          <w:lang w:eastAsia="en-GB"/>
                        </w:rPr>
                        <w:t>urn:oasis:names:tc:ebxml-msg:actor:nextMSH</w:t>
                      </w:r>
                      <w:proofErr w:type="spellEnd"/>
                      <w:r w:rsidRPr="00D904B2">
                        <w:rPr>
                          <w:rFonts w:ascii="Courier New" w:hAnsi="Courier New" w:cs="Courier New"/>
                          <w:sz w:val="14"/>
                          <w:lang w:eastAsia="en-GB"/>
                        </w:rPr>
                        <w:t>"/&gt;</w:t>
                      </w:r>
                    </w:p>
                    <w:p w14:paraId="388953AA"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SOAP:Header</w:t>
                      </w:r>
                      <w:proofErr w:type="spellEnd"/>
                      <w:proofErr w:type="gramEnd"/>
                      <w:r w:rsidRPr="00D904B2">
                        <w:rPr>
                          <w:rFonts w:ascii="Courier New" w:hAnsi="Courier New" w:cs="Courier New"/>
                          <w:sz w:val="14"/>
                          <w:lang w:eastAsia="en-GB"/>
                        </w:rPr>
                        <w:t>&gt;</w:t>
                      </w:r>
                    </w:p>
                    <w:p w14:paraId="075B71E9"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SOAP:Body</w:t>
                      </w:r>
                      <w:proofErr w:type="spellEnd"/>
                      <w:proofErr w:type="gramEnd"/>
                      <w:r w:rsidRPr="00D904B2">
                        <w:rPr>
                          <w:rFonts w:ascii="Courier New" w:hAnsi="Courier New" w:cs="Courier New"/>
                          <w:sz w:val="14"/>
                          <w:lang w:eastAsia="en-GB"/>
                        </w:rPr>
                        <w:t>&gt;</w:t>
                      </w:r>
                    </w:p>
                    <w:p w14:paraId="5A2DA041"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eb:Manifest</w:t>
                      </w:r>
                      <w:proofErr w:type="spellEnd"/>
                      <w:proofErr w:type="gramEnd"/>
                      <w:r w:rsidRPr="00D904B2">
                        <w:rPr>
                          <w:rFonts w:ascii="Courier New" w:hAnsi="Courier New" w:cs="Courier New"/>
                          <w:sz w:val="14"/>
                          <w:lang w:eastAsia="en-GB"/>
                        </w:rPr>
                        <w:t xml:space="preserve"> </w:t>
                      </w:r>
                      <w:proofErr w:type="spellStart"/>
                      <w:r w:rsidRPr="00D904B2">
                        <w:rPr>
                          <w:rFonts w:ascii="Courier New" w:hAnsi="Courier New" w:cs="Courier New"/>
                          <w:sz w:val="14"/>
                          <w:lang w:eastAsia="en-GB"/>
                        </w:rPr>
                        <w:t>SOAP:mustUnderstand</w:t>
                      </w:r>
                      <w:proofErr w:type="spellEnd"/>
                      <w:r w:rsidRPr="00D904B2">
                        <w:rPr>
                          <w:rFonts w:ascii="Courier New" w:hAnsi="Courier New" w:cs="Courier New"/>
                          <w:sz w:val="14"/>
                          <w:lang w:eastAsia="en-GB"/>
                        </w:rPr>
                        <w:t xml:space="preserve">="1" </w:t>
                      </w:r>
                      <w:proofErr w:type="spellStart"/>
                      <w:r w:rsidRPr="00D904B2">
                        <w:rPr>
                          <w:rFonts w:ascii="Courier New" w:hAnsi="Courier New" w:cs="Courier New"/>
                          <w:sz w:val="14"/>
                          <w:lang w:eastAsia="en-GB"/>
                        </w:rPr>
                        <w:t>eb:version</w:t>
                      </w:r>
                      <w:proofErr w:type="spellEnd"/>
                      <w:r w:rsidRPr="00D904B2">
                        <w:rPr>
                          <w:rFonts w:ascii="Courier New" w:hAnsi="Courier New" w:cs="Courier New"/>
                          <w:sz w:val="14"/>
                          <w:lang w:eastAsia="en-GB"/>
                        </w:rPr>
                        <w:t>="2.0"&gt;</w:t>
                      </w:r>
                    </w:p>
                    <w:p w14:paraId="2369C8B0"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eb:Reference</w:t>
                      </w:r>
                      <w:proofErr w:type="spellEnd"/>
                      <w:proofErr w:type="gramEnd"/>
                      <w:r w:rsidRPr="00D904B2">
                        <w:rPr>
                          <w:rFonts w:ascii="Courier New" w:hAnsi="Courier New" w:cs="Courier New"/>
                          <w:sz w:val="14"/>
                          <w:lang w:eastAsia="en-GB"/>
                        </w:rPr>
                        <w:t xml:space="preserve"> xlink:href="cid:2ce548b5-6a3c-11df-b82b-0168ce0ffe07@spine.nhs.uk"&gt;</w:t>
                      </w:r>
                    </w:p>
                    <w:p w14:paraId="2C44D112" w14:textId="77777777" w:rsidR="0034437F" w:rsidRPr="00D904B2" w:rsidRDefault="0034437F" w:rsidP="00277265">
                      <w:pPr>
                        <w:autoSpaceDE w:val="0"/>
                        <w:autoSpaceDN w:val="0"/>
                        <w:adjustRightInd w:val="0"/>
                        <w:spacing w:before="0" w:after="0"/>
                        <w:ind w:firstLine="72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eb:Schema</w:t>
                      </w:r>
                      <w:proofErr w:type="spellEnd"/>
                      <w:proofErr w:type="gramEnd"/>
                      <w:r w:rsidRPr="00D904B2">
                        <w:rPr>
                          <w:rFonts w:ascii="Courier New" w:hAnsi="Courier New" w:cs="Courier New"/>
                          <w:sz w:val="14"/>
                          <w:lang w:eastAsia="en-GB"/>
                        </w:rPr>
                        <w:t xml:space="preserve"> </w:t>
                      </w:r>
                      <w:proofErr w:type="spellStart"/>
                      <w:r w:rsidRPr="00D904B2">
                        <w:rPr>
                          <w:rFonts w:ascii="Courier New" w:hAnsi="Courier New" w:cs="Courier New"/>
                          <w:sz w:val="14"/>
                          <w:lang w:eastAsia="en-GB"/>
                        </w:rPr>
                        <w:t>eb:location</w:t>
                      </w:r>
                      <w:proofErr w:type="spellEnd"/>
                      <w:r w:rsidRPr="00D904B2">
                        <w:rPr>
                          <w:rFonts w:ascii="Courier New" w:hAnsi="Courier New" w:cs="Courier New"/>
                          <w:sz w:val="14"/>
                          <w:lang w:eastAsia="en-GB"/>
                        </w:rPr>
                        <w:t xml:space="preserve">="http://www.nhsia.nhs.uk/schemas/HL7-Message.xsd" </w:t>
                      </w:r>
                      <w:proofErr w:type="spellStart"/>
                      <w:r w:rsidRPr="00D904B2">
                        <w:rPr>
                          <w:rFonts w:ascii="Courier New" w:hAnsi="Courier New" w:cs="Courier New"/>
                          <w:sz w:val="14"/>
                          <w:lang w:eastAsia="en-GB"/>
                        </w:rPr>
                        <w:t>eb:version</w:t>
                      </w:r>
                      <w:proofErr w:type="spellEnd"/>
                      <w:r w:rsidRPr="00D904B2">
                        <w:rPr>
                          <w:rFonts w:ascii="Courier New" w:hAnsi="Courier New" w:cs="Courier New"/>
                          <w:sz w:val="14"/>
                          <w:lang w:eastAsia="en-GB"/>
                        </w:rPr>
                        <w:t>="1.0"/&gt;</w:t>
                      </w:r>
                    </w:p>
                    <w:p w14:paraId="67155DCD" w14:textId="77777777" w:rsidR="0034437F" w:rsidRPr="00D904B2" w:rsidRDefault="0034437F" w:rsidP="00277265">
                      <w:pPr>
                        <w:autoSpaceDE w:val="0"/>
                        <w:autoSpaceDN w:val="0"/>
                        <w:adjustRightInd w:val="0"/>
                        <w:spacing w:before="0" w:after="0"/>
                        <w:ind w:firstLine="72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eb:Description</w:t>
                      </w:r>
                      <w:proofErr w:type="spellEnd"/>
                      <w:proofErr w:type="gramEnd"/>
                      <w:r w:rsidRPr="00D904B2">
                        <w:rPr>
                          <w:rFonts w:ascii="Courier New" w:hAnsi="Courier New" w:cs="Courier New"/>
                          <w:sz w:val="14"/>
                          <w:lang w:eastAsia="en-GB"/>
                        </w:rPr>
                        <w:t xml:space="preserve"> </w:t>
                      </w:r>
                      <w:proofErr w:type="spellStart"/>
                      <w:r w:rsidRPr="00D904B2">
                        <w:rPr>
                          <w:rFonts w:ascii="Courier New" w:hAnsi="Courier New" w:cs="Courier New"/>
                          <w:sz w:val="14"/>
                          <w:lang w:eastAsia="en-GB"/>
                        </w:rPr>
                        <w:t>xml:lang</w:t>
                      </w:r>
                      <w:proofErr w:type="spellEnd"/>
                      <w:r w:rsidRPr="00D904B2">
                        <w:rPr>
                          <w:rFonts w:ascii="Courier New" w:hAnsi="Courier New" w:cs="Courier New"/>
                          <w:sz w:val="14"/>
                          <w:lang w:eastAsia="en-GB"/>
                        </w:rPr>
                        <w:t>="</w:t>
                      </w:r>
                      <w:proofErr w:type="spellStart"/>
                      <w:r w:rsidRPr="00D904B2">
                        <w:rPr>
                          <w:rFonts w:ascii="Courier New" w:hAnsi="Courier New" w:cs="Courier New"/>
                          <w:sz w:val="14"/>
                          <w:lang w:eastAsia="en-GB"/>
                        </w:rPr>
                        <w:t>en</w:t>
                      </w:r>
                      <w:proofErr w:type="spellEnd"/>
                      <w:r w:rsidRPr="00D904B2">
                        <w:rPr>
                          <w:rFonts w:ascii="Courier New" w:hAnsi="Courier New" w:cs="Courier New"/>
                          <w:sz w:val="14"/>
                          <w:lang w:eastAsia="en-GB"/>
                        </w:rPr>
                        <w:t>"&gt;HL7 payload&lt;/</w:t>
                      </w:r>
                      <w:proofErr w:type="spellStart"/>
                      <w:r w:rsidRPr="00D904B2">
                        <w:rPr>
                          <w:rFonts w:ascii="Courier New" w:hAnsi="Courier New" w:cs="Courier New"/>
                          <w:sz w:val="14"/>
                          <w:lang w:eastAsia="en-GB"/>
                        </w:rPr>
                        <w:t>eb:Description</w:t>
                      </w:r>
                      <w:proofErr w:type="spellEnd"/>
                      <w:r w:rsidRPr="00D904B2">
                        <w:rPr>
                          <w:rFonts w:ascii="Courier New" w:hAnsi="Courier New" w:cs="Courier New"/>
                          <w:sz w:val="14"/>
                          <w:lang w:eastAsia="en-GB"/>
                        </w:rPr>
                        <w:t xml:space="preserve">&gt; </w:t>
                      </w:r>
                    </w:p>
                    <w:p w14:paraId="39BC7F81"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ab/>
                        <w:t>&lt;hl7</w:t>
                      </w:r>
                      <w:proofErr w:type="gramStart"/>
                      <w:r w:rsidRPr="00D904B2">
                        <w:rPr>
                          <w:rFonts w:ascii="Courier New" w:hAnsi="Courier New" w:cs="Courier New"/>
                          <w:sz w:val="14"/>
                          <w:lang w:eastAsia="en-GB"/>
                        </w:rPr>
                        <w:t>ebxml:Payload</w:t>
                      </w:r>
                      <w:proofErr w:type="gramEnd"/>
                      <w:r w:rsidRPr="00D904B2">
                        <w:rPr>
                          <w:rFonts w:ascii="Courier New" w:hAnsi="Courier New" w:cs="Courier New"/>
                          <w:sz w:val="14"/>
                          <w:lang w:eastAsia="en-GB"/>
                        </w:rPr>
                        <w:t xml:space="preserve"> style="HL7"</w:t>
                      </w:r>
                      <w:r>
                        <w:rPr>
                          <w:rFonts w:ascii="Courier New" w:hAnsi="Courier New" w:cs="Courier New"/>
                          <w:sz w:val="14"/>
                          <w:lang w:eastAsia="en-GB"/>
                        </w:rPr>
                        <w:t xml:space="preserve"> encoding="XML" version="3.0"/&gt;</w:t>
                      </w:r>
                      <w:r w:rsidRPr="00D904B2">
                        <w:rPr>
                          <w:rFonts w:ascii="Courier New" w:hAnsi="Courier New" w:cs="Courier New"/>
                          <w:sz w:val="14"/>
                          <w:lang w:eastAsia="en-GB"/>
                        </w:rPr>
                        <w:t>&lt;/</w:t>
                      </w:r>
                      <w:proofErr w:type="spellStart"/>
                      <w:r w:rsidRPr="00D904B2">
                        <w:rPr>
                          <w:rFonts w:ascii="Courier New" w:hAnsi="Courier New" w:cs="Courier New"/>
                          <w:sz w:val="14"/>
                          <w:lang w:eastAsia="en-GB"/>
                        </w:rPr>
                        <w:t>eb:Reference</w:t>
                      </w:r>
                      <w:proofErr w:type="spellEnd"/>
                      <w:r w:rsidRPr="00D904B2">
                        <w:rPr>
                          <w:rFonts w:ascii="Courier New" w:hAnsi="Courier New" w:cs="Courier New"/>
                          <w:sz w:val="14"/>
                          <w:lang w:eastAsia="en-GB"/>
                        </w:rPr>
                        <w:t>&gt;</w:t>
                      </w:r>
                    </w:p>
                    <w:p w14:paraId="0F743F46" w14:textId="77777777" w:rsidR="0034437F" w:rsidRPr="0023458A" w:rsidRDefault="0034437F" w:rsidP="00277265">
                      <w:pPr>
                        <w:autoSpaceDE w:val="0"/>
                        <w:autoSpaceDN w:val="0"/>
                        <w:adjustRightInd w:val="0"/>
                        <w:spacing w:before="0" w:after="0"/>
                        <w:jc w:val="left"/>
                        <w:rPr>
                          <w:rFonts w:ascii="Courier New" w:hAnsi="Courier New" w:cs="Courier New"/>
                          <w:sz w:val="14"/>
                          <w:highlight w:val="yellow"/>
                          <w:lang w:eastAsia="en-GB"/>
                        </w:rPr>
                      </w:pPr>
                      <w:r w:rsidRPr="0023458A">
                        <w:rPr>
                          <w:rFonts w:ascii="Courier New" w:hAnsi="Courier New" w:cs="Courier New"/>
                          <w:sz w:val="14"/>
                          <w:highlight w:val="yellow"/>
                          <w:lang w:eastAsia="en-GB"/>
                        </w:rPr>
                        <w:t>&lt;</w:t>
                      </w:r>
                      <w:proofErr w:type="spellStart"/>
                      <w:proofErr w:type="gramStart"/>
                      <w:r w:rsidRPr="0023458A">
                        <w:rPr>
                          <w:rFonts w:ascii="Courier New" w:hAnsi="Courier New" w:cs="Courier New"/>
                          <w:sz w:val="14"/>
                          <w:highlight w:val="yellow"/>
                          <w:lang w:eastAsia="en-GB"/>
                        </w:rPr>
                        <w:t>eb:Reference</w:t>
                      </w:r>
                      <w:proofErr w:type="spellEnd"/>
                      <w:proofErr w:type="gramEnd"/>
                      <w:r w:rsidRPr="0023458A">
                        <w:rPr>
                          <w:rFonts w:ascii="Courier New" w:hAnsi="Courier New" w:cs="Courier New"/>
                          <w:sz w:val="14"/>
                          <w:highlight w:val="yellow"/>
                          <w:lang w:eastAsia="en-GB"/>
                        </w:rPr>
                        <w:t xml:space="preserve"> </w:t>
                      </w:r>
                      <w:proofErr w:type="spellStart"/>
                      <w:r w:rsidRPr="0023458A">
                        <w:rPr>
                          <w:rFonts w:ascii="Courier New" w:hAnsi="Courier New" w:cs="Courier New"/>
                          <w:sz w:val="14"/>
                          <w:highlight w:val="yellow"/>
                          <w:lang w:eastAsia="en-GB"/>
                        </w:rPr>
                        <w:t>xlink:href</w:t>
                      </w:r>
                      <w:proofErr w:type="spellEnd"/>
                      <w:r w:rsidRPr="0023458A">
                        <w:rPr>
                          <w:rFonts w:ascii="Courier New" w:hAnsi="Courier New" w:cs="Courier New"/>
                          <w:sz w:val="14"/>
                          <w:highlight w:val="yellow"/>
                          <w:lang w:eastAsia="en-GB"/>
                        </w:rPr>
                        <w:t>="cid:2ce792a6-6a3c-11df-b82b-0168ce0ffe07"&gt;</w:t>
                      </w:r>
                    </w:p>
                    <w:p w14:paraId="79AC17E0" w14:textId="77777777" w:rsidR="0034437F" w:rsidRPr="0023458A" w:rsidRDefault="0034437F" w:rsidP="00277265">
                      <w:pPr>
                        <w:autoSpaceDE w:val="0"/>
                        <w:autoSpaceDN w:val="0"/>
                        <w:adjustRightInd w:val="0"/>
                        <w:spacing w:before="0" w:after="0"/>
                        <w:jc w:val="left"/>
                        <w:rPr>
                          <w:rFonts w:ascii="Courier New" w:hAnsi="Courier New" w:cs="Courier New"/>
                          <w:sz w:val="14"/>
                          <w:highlight w:val="yellow"/>
                          <w:lang w:eastAsia="en-GB"/>
                        </w:rPr>
                      </w:pPr>
                      <w:r w:rsidRPr="0023458A">
                        <w:rPr>
                          <w:rFonts w:ascii="Courier New" w:hAnsi="Courier New" w:cs="Courier New"/>
                          <w:sz w:val="14"/>
                          <w:highlight w:val="yellow"/>
                          <w:lang w:eastAsia="en-GB"/>
                        </w:rPr>
                        <w:tab/>
                      </w:r>
                      <w:r w:rsidRPr="0023458A">
                        <w:rPr>
                          <w:rFonts w:ascii="Courier New" w:hAnsi="Courier New" w:cs="Courier New"/>
                          <w:sz w:val="14"/>
                          <w:highlight w:val="yellow"/>
                          <w:lang w:eastAsia="en-GB"/>
                        </w:rPr>
                        <w:tab/>
                        <w:t>&lt;</w:t>
                      </w:r>
                      <w:proofErr w:type="spellStart"/>
                      <w:proofErr w:type="gramStart"/>
                      <w:r w:rsidRPr="0023458A">
                        <w:rPr>
                          <w:rFonts w:ascii="Courier New" w:hAnsi="Courier New" w:cs="Courier New"/>
                          <w:sz w:val="14"/>
                          <w:highlight w:val="yellow"/>
                          <w:lang w:eastAsia="en-GB"/>
                        </w:rPr>
                        <w:t>eb:Description</w:t>
                      </w:r>
                      <w:proofErr w:type="spellEnd"/>
                      <w:proofErr w:type="gramEnd"/>
                      <w:r w:rsidRPr="0023458A">
                        <w:rPr>
                          <w:rFonts w:ascii="Courier New" w:hAnsi="Courier New" w:cs="Courier New"/>
                          <w:sz w:val="14"/>
                          <w:highlight w:val="yellow"/>
                          <w:lang w:eastAsia="en-GB"/>
                        </w:rPr>
                        <w:t xml:space="preserve"> </w:t>
                      </w:r>
                      <w:proofErr w:type="spellStart"/>
                      <w:r w:rsidRPr="0023458A">
                        <w:rPr>
                          <w:rFonts w:ascii="Courier New" w:hAnsi="Courier New" w:cs="Courier New"/>
                          <w:sz w:val="14"/>
                          <w:highlight w:val="yellow"/>
                          <w:lang w:eastAsia="en-GB"/>
                        </w:rPr>
                        <w:t>xml:lang</w:t>
                      </w:r>
                      <w:proofErr w:type="spellEnd"/>
                      <w:r w:rsidRPr="0023458A">
                        <w:rPr>
                          <w:rFonts w:ascii="Courier New" w:hAnsi="Courier New" w:cs="Courier New"/>
                          <w:sz w:val="14"/>
                          <w:highlight w:val="yellow"/>
                          <w:lang w:eastAsia="en-GB"/>
                        </w:rPr>
                        <w:t>="</w:t>
                      </w:r>
                      <w:proofErr w:type="spellStart"/>
                      <w:r w:rsidRPr="0023458A">
                        <w:rPr>
                          <w:rFonts w:ascii="Courier New" w:hAnsi="Courier New" w:cs="Courier New"/>
                          <w:sz w:val="14"/>
                          <w:highlight w:val="yellow"/>
                          <w:lang w:eastAsia="en-GB"/>
                        </w:rPr>
                        <w:t>en</w:t>
                      </w:r>
                      <w:proofErr w:type="spellEnd"/>
                      <w:r w:rsidRPr="0023458A">
                        <w:rPr>
                          <w:rFonts w:ascii="Courier New" w:hAnsi="Courier New" w:cs="Courier New"/>
                          <w:sz w:val="14"/>
                          <w:highlight w:val="yellow"/>
                          <w:lang w:eastAsia="en-GB"/>
                        </w:rPr>
                        <w:t>"&gt;image.jpeg&lt;/</w:t>
                      </w:r>
                      <w:proofErr w:type="spellStart"/>
                      <w:r w:rsidRPr="0023458A">
                        <w:rPr>
                          <w:rFonts w:ascii="Courier New" w:hAnsi="Courier New" w:cs="Courier New"/>
                          <w:sz w:val="14"/>
                          <w:highlight w:val="yellow"/>
                          <w:lang w:eastAsia="en-GB"/>
                        </w:rPr>
                        <w:t>eb:Description</w:t>
                      </w:r>
                      <w:proofErr w:type="spellEnd"/>
                      <w:r w:rsidRPr="0023458A">
                        <w:rPr>
                          <w:rFonts w:ascii="Courier New" w:hAnsi="Courier New" w:cs="Courier New"/>
                          <w:sz w:val="14"/>
                          <w:highlight w:val="yellow"/>
                          <w:lang w:eastAsia="en-GB"/>
                        </w:rPr>
                        <w:t>&gt;&lt;/</w:t>
                      </w:r>
                      <w:proofErr w:type="spellStart"/>
                      <w:r w:rsidRPr="0023458A">
                        <w:rPr>
                          <w:rFonts w:ascii="Courier New" w:hAnsi="Courier New" w:cs="Courier New"/>
                          <w:sz w:val="14"/>
                          <w:highlight w:val="yellow"/>
                          <w:lang w:eastAsia="en-GB"/>
                        </w:rPr>
                        <w:t>eb:Reference</w:t>
                      </w:r>
                      <w:proofErr w:type="spellEnd"/>
                      <w:r w:rsidRPr="0023458A">
                        <w:rPr>
                          <w:rFonts w:ascii="Courier New" w:hAnsi="Courier New" w:cs="Courier New"/>
                          <w:sz w:val="14"/>
                          <w:highlight w:val="yellow"/>
                          <w:lang w:eastAsia="en-GB"/>
                        </w:rPr>
                        <w:t>&gt;</w:t>
                      </w:r>
                    </w:p>
                    <w:p w14:paraId="5A1CD619" w14:textId="77777777" w:rsidR="0034437F" w:rsidRPr="0023458A" w:rsidRDefault="0034437F" w:rsidP="00277265">
                      <w:pPr>
                        <w:autoSpaceDE w:val="0"/>
                        <w:autoSpaceDN w:val="0"/>
                        <w:adjustRightInd w:val="0"/>
                        <w:spacing w:before="0" w:after="0"/>
                        <w:jc w:val="left"/>
                        <w:rPr>
                          <w:rFonts w:ascii="Courier New" w:hAnsi="Courier New" w:cs="Courier New"/>
                          <w:sz w:val="14"/>
                          <w:highlight w:val="yellow"/>
                          <w:lang w:eastAsia="en-GB"/>
                        </w:rPr>
                      </w:pPr>
                      <w:r w:rsidRPr="0023458A">
                        <w:rPr>
                          <w:rFonts w:ascii="Courier New" w:hAnsi="Courier New" w:cs="Courier New"/>
                          <w:sz w:val="14"/>
                          <w:highlight w:val="yellow"/>
                          <w:lang w:eastAsia="en-GB"/>
                        </w:rPr>
                        <w:t>&lt;</w:t>
                      </w:r>
                      <w:proofErr w:type="spellStart"/>
                      <w:proofErr w:type="gramStart"/>
                      <w:r w:rsidRPr="0023458A">
                        <w:rPr>
                          <w:rFonts w:ascii="Courier New" w:hAnsi="Courier New" w:cs="Courier New"/>
                          <w:sz w:val="14"/>
                          <w:highlight w:val="yellow"/>
                          <w:lang w:eastAsia="en-GB"/>
                        </w:rPr>
                        <w:t>eb:Reference</w:t>
                      </w:r>
                      <w:proofErr w:type="spellEnd"/>
                      <w:proofErr w:type="gramEnd"/>
                      <w:r w:rsidRPr="0023458A">
                        <w:rPr>
                          <w:rFonts w:ascii="Courier New" w:hAnsi="Courier New" w:cs="Courier New"/>
                          <w:sz w:val="14"/>
                          <w:highlight w:val="yellow"/>
                          <w:lang w:eastAsia="en-GB"/>
                        </w:rPr>
                        <w:t xml:space="preserve"> </w:t>
                      </w:r>
                      <w:proofErr w:type="spellStart"/>
                      <w:r w:rsidRPr="0023458A">
                        <w:rPr>
                          <w:rFonts w:ascii="Courier New" w:hAnsi="Courier New" w:cs="Courier New"/>
                          <w:sz w:val="14"/>
                          <w:highlight w:val="yellow"/>
                          <w:lang w:eastAsia="en-GB"/>
                        </w:rPr>
                        <w:t>xlink:href</w:t>
                      </w:r>
                      <w:proofErr w:type="spellEnd"/>
                      <w:r w:rsidRPr="0023458A">
                        <w:rPr>
                          <w:rFonts w:ascii="Courier New" w:hAnsi="Courier New" w:cs="Courier New"/>
                          <w:sz w:val="14"/>
                          <w:highlight w:val="yellow"/>
                          <w:lang w:eastAsia="en-GB"/>
                        </w:rPr>
                        <w:t>="cid:2ce792a7-6a3c-11df-b82b-0168ce0ffe07"&gt;</w:t>
                      </w:r>
                    </w:p>
                    <w:p w14:paraId="1F4E6250" w14:textId="77777777" w:rsidR="0034437F" w:rsidRPr="0023458A" w:rsidRDefault="0034437F" w:rsidP="00277265">
                      <w:pPr>
                        <w:autoSpaceDE w:val="0"/>
                        <w:autoSpaceDN w:val="0"/>
                        <w:adjustRightInd w:val="0"/>
                        <w:spacing w:before="0" w:after="0"/>
                        <w:jc w:val="left"/>
                        <w:rPr>
                          <w:rFonts w:ascii="Courier New" w:hAnsi="Courier New" w:cs="Courier New"/>
                          <w:sz w:val="14"/>
                          <w:highlight w:val="yellow"/>
                          <w:lang w:eastAsia="en-GB"/>
                        </w:rPr>
                      </w:pPr>
                      <w:r w:rsidRPr="0023458A">
                        <w:rPr>
                          <w:rFonts w:ascii="Courier New" w:hAnsi="Courier New" w:cs="Courier New"/>
                          <w:sz w:val="14"/>
                          <w:highlight w:val="yellow"/>
                          <w:lang w:eastAsia="en-GB"/>
                        </w:rPr>
                        <w:tab/>
                      </w:r>
                      <w:r w:rsidRPr="0023458A">
                        <w:rPr>
                          <w:rFonts w:ascii="Courier New" w:hAnsi="Courier New" w:cs="Courier New"/>
                          <w:sz w:val="14"/>
                          <w:highlight w:val="yellow"/>
                          <w:lang w:eastAsia="en-GB"/>
                        </w:rPr>
                        <w:tab/>
                        <w:t>&lt;</w:t>
                      </w:r>
                      <w:proofErr w:type="spellStart"/>
                      <w:proofErr w:type="gramStart"/>
                      <w:r w:rsidRPr="0023458A">
                        <w:rPr>
                          <w:rFonts w:ascii="Courier New" w:hAnsi="Courier New" w:cs="Courier New"/>
                          <w:sz w:val="14"/>
                          <w:highlight w:val="yellow"/>
                          <w:lang w:eastAsia="en-GB"/>
                        </w:rPr>
                        <w:t>eb:Description</w:t>
                      </w:r>
                      <w:proofErr w:type="spellEnd"/>
                      <w:proofErr w:type="gramEnd"/>
                      <w:r w:rsidRPr="0023458A">
                        <w:rPr>
                          <w:rFonts w:ascii="Courier New" w:hAnsi="Courier New" w:cs="Courier New"/>
                          <w:sz w:val="14"/>
                          <w:highlight w:val="yellow"/>
                          <w:lang w:eastAsia="en-GB"/>
                        </w:rPr>
                        <w:t xml:space="preserve"> </w:t>
                      </w:r>
                      <w:proofErr w:type="spellStart"/>
                      <w:r w:rsidRPr="0023458A">
                        <w:rPr>
                          <w:rFonts w:ascii="Courier New" w:hAnsi="Courier New" w:cs="Courier New"/>
                          <w:sz w:val="14"/>
                          <w:highlight w:val="yellow"/>
                          <w:lang w:eastAsia="en-GB"/>
                        </w:rPr>
                        <w:t>xml:lang</w:t>
                      </w:r>
                      <w:proofErr w:type="spellEnd"/>
                      <w:r w:rsidRPr="0023458A">
                        <w:rPr>
                          <w:rFonts w:ascii="Courier New" w:hAnsi="Courier New" w:cs="Courier New"/>
                          <w:sz w:val="14"/>
                          <w:highlight w:val="yellow"/>
                          <w:lang w:eastAsia="en-GB"/>
                        </w:rPr>
                        <w:t>="</w:t>
                      </w:r>
                      <w:proofErr w:type="spellStart"/>
                      <w:r w:rsidRPr="0023458A">
                        <w:rPr>
                          <w:rFonts w:ascii="Courier New" w:hAnsi="Courier New" w:cs="Courier New"/>
                          <w:sz w:val="14"/>
                          <w:highlight w:val="yellow"/>
                          <w:lang w:eastAsia="en-GB"/>
                        </w:rPr>
                        <w:t>en</w:t>
                      </w:r>
                      <w:proofErr w:type="spellEnd"/>
                      <w:r w:rsidRPr="0023458A">
                        <w:rPr>
                          <w:rFonts w:ascii="Courier New" w:hAnsi="Courier New" w:cs="Courier New"/>
                          <w:sz w:val="14"/>
                          <w:highlight w:val="yellow"/>
                          <w:lang w:eastAsia="en-GB"/>
                        </w:rPr>
                        <w:t>"&gt;image.png&lt;/</w:t>
                      </w:r>
                      <w:proofErr w:type="spellStart"/>
                      <w:r w:rsidRPr="0023458A">
                        <w:rPr>
                          <w:rFonts w:ascii="Courier New" w:hAnsi="Courier New" w:cs="Courier New"/>
                          <w:sz w:val="14"/>
                          <w:highlight w:val="yellow"/>
                          <w:lang w:eastAsia="en-GB"/>
                        </w:rPr>
                        <w:t>eb:Description</w:t>
                      </w:r>
                      <w:proofErr w:type="spellEnd"/>
                      <w:r w:rsidRPr="0023458A">
                        <w:rPr>
                          <w:rFonts w:ascii="Courier New" w:hAnsi="Courier New" w:cs="Courier New"/>
                          <w:sz w:val="14"/>
                          <w:highlight w:val="yellow"/>
                          <w:lang w:eastAsia="en-GB"/>
                        </w:rPr>
                        <w:t>&gt;&lt;/</w:t>
                      </w:r>
                      <w:proofErr w:type="spellStart"/>
                      <w:r w:rsidRPr="0023458A">
                        <w:rPr>
                          <w:rFonts w:ascii="Courier New" w:hAnsi="Courier New" w:cs="Courier New"/>
                          <w:sz w:val="14"/>
                          <w:highlight w:val="yellow"/>
                          <w:lang w:eastAsia="en-GB"/>
                        </w:rPr>
                        <w:t>eb:Reference</w:t>
                      </w:r>
                      <w:proofErr w:type="spellEnd"/>
                      <w:r w:rsidRPr="0023458A">
                        <w:rPr>
                          <w:rFonts w:ascii="Courier New" w:hAnsi="Courier New" w:cs="Courier New"/>
                          <w:sz w:val="14"/>
                          <w:highlight w:val="yellow"/>
                          <w:lang w:eastAsia="en-GB"/>
                        </w:rPr>
                        <w:t>&gt;</w:t>
                      </w:r>
                    </w:p>
                    <w:p w14:paraId="1D1E59C0" w14:textId="77777777" w:rsidR="0034437F" w:rsidRPr="0023458A" w:rsidRDefault="0034437F" w:rsidP="00277265">
                      <w:pPr>
                        <w:autoSpaceDE w:val="0"/>
                        <w:autoSpaceDN w:val="0"/>
                        <w:adjustRightInd w:val="0"/>
                        <w:spacing w:before="0" w:after="0"/>
                        <w:jc w:val="left"/>
                        <w:rPr>
                          <w:rFonts w:ascii="Courier New" w:hAnsi="Courier New" w:cs="Courier New"/>
                          <w:sz w:val="14"/>
                          <w:highlight w:val="yellow"/>
                          <w:lang w:eastAsia="en-GB"/>
                        </w:rPr>
                      </w:pPr>
                      <w:r w:rsidRPr="0023458A">
                        <w:rPr>
                          <w:rFonts w:ascii="Courier New" w:hAnsi="Courier New" w:cs="Courier New"/>
                          <w:sz w:val="14"/>
                          <w:highlight w:val="yellow"/>
                          <w:lang w:eastAsia="en-GB"/>
                        </w:rPr>
                        <w:t>&lt;</w:t>
                      </w:r>
                      <w:proofErr w:type="spellStart"/>
                      <w:proofErr w:type="gramStart"/>
                      <w:r w:rsidRPr="0023458A">
                        <w:rPr>
                          <w:rFonts w:ascii="Courier New" w:hAnsi="Courier New" w:cs="Courier New"/>
                          <w:sz w:val="14"/>
                          <w:highlight w:val="yellow"/>
                          <w:lang w:eastAsia="en-GB"/>
                        </w:rPr>
                        <w:t>eb:Reference</w:t>
                      </w:r>
                      <w:proofErr w:type="spellEnd"/>
                      <w:proofErr w:type="gramEnd"/>
                      <w:r w:rsidRPr="0023458A">
                        <w:rPr>
                          <w:rFonts w:ascii="Courier New" w:hAnsi="Courier New" w:cs="Courier New"/>
                          <w:sz w:val="14"/>
                          <w:highlight w:val="yellow"/>
                          <w:lang w:eastAsia="en-GB"/>
                        </w:rPr>
                        <w:t xml:space="preserve"> </w:t>
                      </w:r>
                      <w:proofErr w:type="spellStart"/>
                      <w:r w:rsidRPr="0023458A">
                        <w:rPr>
                          <w:rFonts w:ascii="Courier New" w:hAnsi="Courier New" w:cs="Courier New"/>
                          <w:sz w:val="14"/>
                          <w:highlight w:val="yellow"/>
                          <w:lang w:eastAsia="en-GB"/>
                        </w:rPr>
                        <w:t>xlink:href</w:t>
                      </w:r>
                      <w:proofErr w:type="spellEnd"/>
                      <w:r w:rsidRPr="0023458A">
                        <w:rPr>
                          <w:rFonts w:ascii="Courier New" w:hAnsi="Courier New" w:cs="Courier New"/>
                          <w:sz w:val="14"/>
                          <w:highlight w:val="yellow"/>
                          <w:lang w:eastAsia="en-GB"/>
                        </w:rPr>
                        <w:t>="cid:2ce792a8-6a3c-11df-b82b-0168ce0ffe07"&gt;</w:t>
                      </w:r>
                    </w:p>
                    <w:p w14:paraId="3065E78E" w14:textId="77777777" w:rsidR="0034437F" w:rsidRPr="0023458A" w:rsidRDefault="0034437F" w:rsidP="00277265">
                      <w:pPr>
                        <w:autoSpaceDE w:val="0"/>
                        <w:autoSpaceDN w:val="0"/>
                        <w:adjustRightInd w:val="0"/>
                        <w:spacing w:before="0" w:after="0"/>
                        <w:jc w:val="left"/>
                        <w:rPr>
                          <w:rFonts w:ascii="Courier New" w:hAnsi="Courier New" w:cs="Courier New"/>
                          <w:sz w:val="14"/>
                          <w:highlight w:val="yellow"/>
                          <w:lang w:eastAsia="en-GB"/>
                        </w:rPr>
                      </w:pPr>
                      <w:r w:rsidRPr="0023458A">
                        <w:rPr>
                          <w:rFonts w:ascii="Courier New" w:hAnsi="Courier New" w:cs="Courier New"/>
                          <w:sz w:val="14"/>
                          <w:highlight w:val="yellow"/>
                          <w:lang w:eastAsia="en-GB"/>
                        </w:rPr>
                        <w:tab/>
                      </w:r>
                      <w:r w:rsidRPr="0023458A">
                        <w:rPr>
                          <w:rFonts w:ascii="Courier New" w:hAnsi="Courier New" w:cs="Courier New"/>
                          <w:sz w:val="14"/>
                          <w:highlight w:val="yellow"/>
                          <w:lang w:eastAsia="en-GB"/>
                        </w:rPr>
                        <w:tab/>
                        <w:t>&lt;</w:t>
                      </w:r>
                      <w:proofErr w:type="spellStart"/>
                      <w:proofErr w:type="gramStart"/>
                      <w:r w:rsidRPr="0023458A">
                        <w:rPr>
                          <w:rFonts w:ascii="Courier New" w:hAnsi="Courier New" w:cs="Courier New"/>
                          <w:sz w:val="14"/>
                          <w:highlight w:val="yellow"/>
                          <w:lang w:eastAsia="en-GB"/>
                        </w:rPr>
                        <w:t>eb:Description</w:t>
                      </w:r>
                      <w:proofErr w:type="spellEnd"/>
                      <w:proofErr w:type="gramEnd"/>
                      <w:r w:rsidRPr="0023458A">
                        <w:rPr>
                          <w:rFonts w:ascii="Courier New" w:hAnsi="Courier New" w:cs="Courier New"/>
                          <w:sz w:val="14"/>
                          <w:highlight w:val="yellow"/>
                          <w:lang w:eastAsia="en-GB"/>
                        </w:rPr>
                        <w:t xml:space="preserve"> </w:t>
                      </w:r>
                      <w:proofErr w:type="spellStart"/>
                      <w:r w:rsidRPr="0023458A">
                        <w:rPr>
                          <w:rFonts w:ascii="Courier New" w:hAnsi="Courier New" w:cs="Courier New"/>
                          <w:sz w:val="14"/>
                          <w:highlight w:val="yellow"/>
                          <w:lang w:eastAsia="en-GB"/>
                        </w:rPr>
                        <w:t>xml:lang</w:t>
                      </w:r>
                      <w:proofErr w:type="spellEnd"/>
                      <w:r w:rsidRPr="0023458A">
                        <w:rPr>
                          <w:rFonts w:ascii="Courier New" w:hAnsi="Courier New" w:cs="Courier New"/>
                          <w:sz w:val="14"/>
                          <w:highlight w:val="yellow"/>
                          <w:lang w:eastAsia="en-GB"/>
                        </w:rPr>
                        <w:t>="</w:t>
                      </w:r>
                      <w:proofErr w:type="spellStart"/>
                      <w:r w:rsidRPr="0023458A">
                        <w:rPr>
                          <w:rFonts w:ascii="Courier New" w:hAnsi="Courier New" w:cs="Courier New"/>
                          <w:sz w:val="14"/>
                          <w:highlight w:val="yellow"/>
                          <w:lang w:eastAsia="en-GB"/>
                        </w:rPr>
                        <w:t>en</w:t>
                      </w:r>
                      <w:proofErr w:type="spellEnd"/>
                      <w:r w:rsidRPr="0023458A">
                        <w:rPr>
                          <w:rFonts w:ascii="Courier New" w:hAnsi="Courier New" w:cs="Courier New"/>
                          <w:sz w:val="14"/>
                          <w:highlight w:val="yellow"/>
                          <w:lang w:eastAsia="en-GB"/>
                        </w:rPr>
                        <w:t>"&gt;worddoc.pdf&lt;/</w:t>
                      </w:r>
                      <w:proofErr w:type="spellStart"/>
                      <w:r w:rsidRPr="0023458A">
                        <w:rPr>
                          <w:rFonts w:ascii="Courier New" w:hAnsi="Courier New" w:cs="Courier New"/>
                          <w:sz w:val="14"/>
                          <w:highlight w:val="yellow"/>
                          <w:lang w:eastAsia="en-GB"/>
                        </w:rPr>
                        <w:t>eb:Description</w:t>
                      </w:r>
                      <w:proofErr w:type="spellEnd"/>
                      <w:r w:rsidRPr="0023458A">
                        <w:rPr>
                          <w:rFonts w:ascii="Courier New" w:hAnsi="Courier New" w:cs="Courier New"/>
                          <w:sz w:val="14"/>
                          <w:highlight w:val="yellow"/>
                          <w:lang w:eastAsia="en-GB"/>
                        </w:rPr>
                        <w:t>&gt;&lt;/</w:t>
                      </w:r>
                      <w:proofErr w:type="spellStart"/>
                      <w:r w:rsidRPr="0023458A">
                        <w:rPr>
                          <w:rFonts w:ascii="Courier New" w:hAnsi="Courier New" w:cs="Courier New"/>
                          <w:sz w:val="14"/>
                          <w:highlight w:val="yellow"/>
                          <w:lang w:eastAsia="en-GB"/>
                        </w:rPr>
                        <w:t>eb:Reference</w:t>
                      </w:r>
                      <w:proofErr w:type="spellEnd"/>
                      <w:r w:rsidRPr="0023458A">
                        <w:rPr>
                          <w:rFonts w:ascii="Courier New" w:hAnsi="Courier New" w:cs="Courier New"/>
                          <w:sz w:val="14"/>
                          <w:highlight w:val="yellow"/>
                          <w:lang w:eastAsia="en-GB"/>
                        </w:rPr>
                        <w:t>&gt;</w:t>
                      </w:r>
                    </w:p>
                    <w:p w14:paraId="5070ED08" w14:textId="77777777" w:rsidR="0034437F" w:rsidRPr="0023458A" w:rsidRDefault="0034437F" w:rsidP="00277265">
                      <w:pPr>
                        <w:autoSpaceDE w:val="0"/>
                        <w:autoSpaceDN w:val="0"/>
                        <w:adjustRightInd w:val="0"/>
                        <w:spacing w:before="0" w:after="0"/>
                        <w:jc w:val="left"/>
                        <w:rPr>
                          <w:rFonts w:ascii="Courier New" w:hAnsi="Courier New" w:cs="Courier New"/>
                          <w:sz w:val="14"/>
                          <w:highlight w:val="yellow"/>
                          <w:lang w:eastAsia="en-GB"/>
                        </w:rPr>
                      </w:pPr>
                      <w:r w:rsidRPr="0023458A">
                        <w:rPr>
                          <w:rFonts w:ascii="Courier New" w:hAnsi="Courier New" w:cs="Courier New"/>
                          <w:sz w:val="14"/>
                          <w:highlight w:val="yellow"/>
                          <w:lang w:eastAsia="en-GB"/>
                        </w:rPr>
                        <w:t>&lt;</w:t>
                      </w:r>
                      <w:proofErr w:type="spellStart"/>
                      <w:proofErr w:type="gramStart"/>
                      <w:r w:rsidRPr="0023458A">
                        <w:rPr>
                          <w:rFonts w:ascii="Courier New" w:hAnsi="Courier New" w:cs="Courier New"/>
                          <w:sz w:val="14"/>
                          <w:highlight w:val="yellow"/>
                          <w:lang w:eastAsia="en-GB"/>
                        </w:rPr>
                        <w:t>eb:Reference</w:t>
                      </w:r>
                      <w:proofErr w:type="spellEnd"/>
                      <w:proofErr w:type="gramEnd"/>
                      <w:r w:rsidRPr="0023458A">
                        <w:rPr>
                          <w:rFonts w:ascii="Courier New" w:hAnsi="Courier New" w:cs="Courier New"/>
                          <w:sz w:val="14"/>
                          <w:highlight w:val="yellow"/>
                          <w:lang w:eastAsia="en-GB"/>
                        </w:rPr>
                        <w:t xml:space="preserve"> </w:t>
                      </w:r>
                      <w:proofErr w:type="spellStart"/>
                      <w:r w:rsidRPr="0023458A">
                        <w:rPr>
                          <w:rFonts w:ascii="Courier New" w:hAnsi="Courier New" w:cs="Courier New"/>
                          <w:sz w:val="14"/>
                          <w:highlight w:val="yellow"/>
                          <w:lang w:eastAsia="en-GB"/>
                        </w:rPr>
                        <w:t>xlink:href</w:t>
                      </w:r>
                      <w:proofErr w:type="spellEnd"/>
                      <w:r w:rsidRPr="0023458A">
                        <w:rPr>
                          <w:rFonts w:ascii="Courier New" w:hAnsi="Courier New" w:cs="Courier New"/>
                          <w:sz w:val="14"/>
                          <w:highlight w:val="yellow"/>
                          <w:lang w:eastAsia="en-GB"/>
                        </w:rPr>
                        <w:t>="cid:2ce792a9-6a3c-11df-b82b-0168ce0ffe07"&gt;</w:t>
                      </w:r>
                    </w:p>
                    <w:p w14:paraId="17421976" w14:textId="77777777" w:rsidR="0034437F" w:rsidRPr="0023458A" w:rsidRDefault="0034437F" w:rsidP="00277265">
                      <w:pPr>
                        <w:autoSpaceDE w:val="0"/>
                        <w:autoSpaceDN w:val="0"/>
                        <w:adjustRightInd w:val="0"/>
                        <w:spacing w:before="0" w:after="0"/>
                        <w:jc w:val="left"/>
                        <w:rPr>
                          <w:rFonts w:ascii="Courier New" w:hAnsi="Courier New" w:cs="Courier New"/>
                          <w:sz w:val="14"/>
                          <w:highlight w:val="yellow"/>
                          <w:lang w:eastAsia="en-GB"/>
                        </w:rPr>
                      </w:pPr>
                      <w:r w:rsidRPr="0023458A">
                        <w:rPr>
                          <w:rFonts w:ascii="Courier New" w:hAnsi="Courier New" w:cs="Courier New"/>
                          <w:sz w:val="14"/>
                          <w:highlight w:val="yellow"/>
                          <w:lang w:eastAsia="en-GB"/>
                        </w:rPr>
                        <w:t>&lt;</w:t>
                      </w:r>
                      <w:proofErr w:type="spellStart"/>
                      <w:proofErr w:type="gramStart"/>
                      <w:r w:rsidRPr="0023458A">
                        <w:rPr>
                          <w:rFonts w:ascii="Courier New" w:hAnsi="Courier New" w:cs="Courier New"/>
                          <w:sz w:val="14"/>
                          <w:highlight w:val="yellow"/>
                          <w:lang w:eastAsia="en-GB"/>
                        </w:rPr>
                        <w:t>eb:Description</w:t>
                      </w:r>
                      <w:proofErr w:type="spellEnd"/>
                      <w:proofErr w:type="gramEnd"/>
                      <w:r w:rsidRPr="0023458A">
                        <w:rPr>
                          <w:rFonts w:ascii="Courier New" w:hAnsi="Courier New" w:cs="Courier New"/>
                          <w:sz w:val="14"/>
                          <w:highlight w:val="yellow"/>
                          <w:lang w:eastAsia="en-GB"/>
                        </w:rPr>
                        <w:t xml:space="preserve"> </w:t>
                      </w:r>
                      <w:proofErr w:type="spellStart"/>
                      <w:r w:rsidRPr="0023458A">
                        <w:rPr>
                          <w:rFonts w:ascii="Courier New" w:hAnsi="Courier New" w:cs="Courier New"/>
                          <w:sz w:val="14"/>
                          <w:highlight w:val="yellow"/>
                          <w:lang w:eastAsia="en-GB"/>
                        </w:rPr>
                        <w:t>xml:lang</w:t>
                      </w:r>
                      <w:proofErr w:type="spellEnd"/>
                      <w:r w:rsidRPr="0023458A">
                        <w:rPr>
                          <w:rFonts w:ascii="Courier New" w:hAnsi="Courier New" w:cs="Courier New"/>
                          <w:sz w:val="14"/>
                          <w:highlight w:val="yellow"/>
                          <w:lang w:eastAsia="en-GB"/>
                        </w:rPr>
                        <w:t>="</w:t>
                      </w:r>
                      <w:proofErr w:type="spellStart"/>
                      <w:r w:rsidRPr="0023458A">
                        <w:rPr>
                          <w:rFonts w:ascii="Courier New" w:hAnsi="Courier New" w:cs="Courier New"/>
                          <w:sz w:val="14"/>
                          <w:highlight w:val="yellow"/>
                          <w:lang w:eastAsia="en-GB"/>
                        </w:rPr>
                        <w:t>en</w:t>
                      </w:r>
                      <w:proofErr w:type="spellEnd"/>
                      <w:r w:rsidRPr="0023458A">
                        <w:rPr>
                          <w:rFonts w:ascii="Courier New" w:hAnsi="Courier New" w:cs="Courier New"/>
                          <w:sz w:val="14"/>
                          <w:highlight w:val="yellow"/>
                          <w:lang w:eastAsia="en-GB"/>
                        </w:rPr>
                        <w:t>"&gt;worddoc.doc&lt;/</w:t>
                      </w:r>
                      <w:proofErr w:type="spellStart"/>
                      <w:r w:rsidRPr="0023458A">
                        <w:rPr>
                          <w:rFonts w:ascii="Courier New" w:hAnsi="Courier New" w:cs="Courier New"/>
                          <w:sz w:val="14"/>
                          <w:highlight w:val="yellow"/>
                          <w:lang w:eastAsia="en-GB"/>
                        </w:rPr>
                        <w:t>eb:Description</w:t>
                      </w:r>
                      <w:proofErr w:type="spellEnd"/>
                      <w:r w:rsidRPr="0023458A">
                        <w:rPr>
                          <w:rFonts w:ascii="Courier New" w:hAnsi="Courier New" w:cs="Courier New"/>
                          <w:sz w:val="14"/>
                          <w:highlight w:val="yellow"/>
                          <w:lang w:eastAsia="en-GB"/>
                        </w:rPr>
                        <w:t>&gt;&lt;/</w:t>
                      </w:r>
                      <w:proofErr w:type="spellStart"/>
                      <w:r w:rsidRPr="0023458A">
                        <w:rPr>
                          <w:rFonts w:ascii="Courier New" w:hAnsi="Courier New" w:cs="Courier New"/>
                          <w:sz w:val="14"/>
                          <w:highlight w:val="yellow"/>
                          <w:lang w:eastAsia="en-GB"/>
                        </w:rPr>
                        <w:t>eb:Reference</w:t>
                      </w:r>
                      <w:proofErr w:type="spellEnd"/>
                      <w:r w:rsidRPr="0023458A">
                        <w:rPr>
                          <w:rFonts w:ascii="Courier New" w:hAnsi="Courier New" w:cs="Courier New"/>
                          <w:sz w:val="14"/>
                          <w:highlight w:val="yellow"/>
                          <w:lang w:eastAsia="en-GB"/>
                        </w:rPr>
                        <w:t>&gt; &lt;/</w:t>
                      </w:r>
                      <w:proofErr w:type="spellStart"/>
                      <w:r w:rsidRPr="0023458A">
                        <w:rPr>
                          <w:rFonts w:ascii="Courier New" w:hAnsi="Courier New" w:cs="Courier New"/>
                          <w:sz w:val="14"/>
                          <w:highlight w:val="yellow"/>
                          <w:lang w:eastAsia="en-GB"/>
                        </w:rPr>
                        <w:t>eb:Manifest</w:t>
                      </w:r>
                      <w:proofErr w:type="spellEnd"/>
                      <w:r w:rsidRPr="0023458A">
                        <w:rPr>
                          <w:rFonts w:ascii="Courier New" w:hAnsi="Courier New" w:cs="Courier New"/>
                          <w:sz w:val="14"/>
                          <w:highlight w:val="yellow"/>
                          <w:lang w:eastAsia="en-GB"/>
                        </w:rPr>
                        <w:t>&gt;&lt;/</w:t>
                      </w:r>
                      <w:proofErr w:type="spellStart"/>
                      <w:r w:rsidRPr="0023458A">
                        <w:rPr>
                          <w:rFonts w:ascii="Courier New" w:hAnsi="Courier New" w:cs="Courier New"/>
                          <w:sz w:val="14"/>
                          <w:highlight w:val="yellow"/>
                          <w:lang w:eastAsia="en-GB"/>
                        </w:rPr>
                        <w:t>SOAP:Body</w:t>
                      </w:r>
                      <w:proofErr w:type="spellEnd"/>
                      <w:r w:rsidRPr="0023458A">
                        <w:rPr>
                          <w:rFonts w:ascii="Courier New" w:hAnsi="Courier New" w:cs="Courier New"/>
                          <w:sz w:val="14"/>
                          <w:highlight w:val="yellow"/>
                          <w:lang w:eastAsia="en-GB"/>
                        </w:rPr>
                        <w:t>&gt;</w:t>
                      </w:r>
                    </w:p>
                    <w:p w14:paraId="5DD77744"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23458A">
                        <w:rPr>
                          <w:rFonts w:ascii="Courier New" w:hAnsi="Courier New" w:cs="Courier New"/>
                          <w:sz w:val="14"/>
                          <w:highlight w:val="yellow"/>
                          <w:lang w:eastAsia="en-GB"/>
                        </w:rPr>
                        <w:t>&lt;/</w:t>
                      </w:r>
                      <w:proofErr w:type="spellStart"/>
                      <w:proofErr w:type="gramStart"/>
                      <w:r w:rsidRPr="0023458A">
                        <w:rPr>
                          <w:rFonts w:ascii="Courier New" w:hAnsi="Courier New" w:cs="Courier New"/>
                          <w:sz w:val="14"/>
                          <w:highlight w:val="yellow"/>
                          <w:lang w:eastAsia="en-GB"/>
                        </w:rPr>
                        <w:t>SOAP:Envelope</w:t>
                      </w:r>
                      <w:proofErr w:type="spellEnd"/>
                      <w:proofErr w:type="gramEnd"/>
                      <w:r w:rsidRPr="0023458A">
                        <w:rPr>
                          <w:rFonts w:ascii="Courier New" w:hAnsi="Courier New" w:cs="Courier New"/>
                          <w:sz w:val="14"/>
                          <w:highlight w:val="yellow"/>
                          <w:lang w:eastAsia="en-GB"/>
                        </w:rPr>
                        <w:t>&gt;</w:t>
                      </w:r>
                    </w:p>
                    <w:p w14:paraId="2E075CC5"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p>
                    <w:p w14:paraId="6B7ECF13"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----=_MIME-Boundary</w:t>
                      </w:r>
                    </w:p>
                    <w:p w14:paraId="7ADB001D"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Content-Id: &lt;2ce548b5-6a3c-11df-b82b-0168ce0ffe07@spine.nhs.uk&gt;</w:t>
                      </w:r>
                    </w:p>
                    <w:p w14:paraId="3EA04E3F"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Content-Type: application/xml; charset=UTF-8</w:t>
                      </w:r>
                    </w:p>
                    <w:p w14:paraId="26E6AE84"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Content-Transfer-Encoding: 8bit</w:t>
                      </w:r>
                    </w:p>
                    <w:p w14:paraId="7AC1B971"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p>
                    <w:p w14:paraId="74F42CCB"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lang w:eastAsia="en-GB"/>
                        </w:rPr>
                      </w:pPr>
                      <w:r w:rsidRPr="0023458A">
                        <w:rPr>
                          <w:rFonts w:ascii="Courier New" w:hAnsi="Courier New" w:cs="Courier New"/>
                          <w:sz w:val="14"/>
                          <w:szCs w:val="14"/>
                          <w:lang w:eastAsia="en-GB"/>
                        </w:rPr>
                        <w:t>&lt;PRPA_IN030000UK08… &lt;/PRPA_IN030000UK08&gt;</w:t>
                      </w:r>
                    </w:p>
                    <w:p w14:paraId="5667549E"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lang w:eastAsia="en-GB"/>
                        </w:rPr>
                      </w:pPr>
                    </w:p>
                    <w:p w14:paraId="55260864"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----=_MIME-Boundary</w:t>
                      </w:r>
                    </w:p>
                    <w:p w14:paraId="2F1CB9BF"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Content-Id: &lt;2ce792a6-6a3c-11df-b82b-0168ce0ffe07&gt;</w:t>
                      </w:r>
                    </w:p>
                    <w:p w14:paraId="7C0EB0EB"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Content-Type: image/jpeg</w:t>
                      </w:r>
                    </w:p>
                    <w:p w14:paraId="5AA63416"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Content-Transfer-Encoding: base64</w:t>
                      </w:r>
                    </w:p>
                    <w:p w14:paraId="35290EA1"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p>
                    <w:p w14:paraId="0322F9C7"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/9j/4AAQSkZJRgABAQEAYABgAAD/2wBDAAgGBgcGBQgHBwcJCQgKDBQNDAsLDBkS……………</w:t>
                      </w:r>
                    </w:p>
                    <w:p w14:paraId="6FD4FF1D"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p>
                    <w:p w14:paraId="594BE1BD"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----=_MIME-Boundary</w:t>
                      </w:r>
                    </w:p>
                    <w:p w14:paraId="4F1FF749"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Content-Id: &lt;2ce792a7-6a3c-11df-b82b-0168ce0ffe07&gt;</w:t>
                      </w:r>
                    </w:p>
                    <w:p w14:paraId="185E8D61"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Content-Type: image/</w:t>
                      </w:r>
                      <w:proofErr w:type="spellStart"/>
                      <w:r w:rsidRPr="0023458A">
                        <w:rPr>
                          <w:rFonts w:ascii="Courier New" w:hAnsi="Courier New" w:cs="Courier New"/>
                          <w:sz w:val="14"/>
                          <w:szCs w:val="14"/>
                          <w:highlight w:val="yellow"/>
                          <w:lang w:eastAsia="en-GB"/>
                        </w:rPr>
                        <w:t>png</w:t>
                      </w:r>
                      <w:proofErr w:type="spellEnd"/>
                    </w:p>
                    <w:p w14:paraId="7E627E41"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Content-Transfer-Encoding: base64</w:t>
                      </w:r>
                    </w:p>
                    <w:p w14:paraId="23927069"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p>
                    <w:p w14:paraId="43EF3C18"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iVBORw0KGgoAAAANSUhEUgAAA8AAAASwCAIAAAC7MbSDAAAAAXNSR0IArs4c6QAA………</w:t>
                      </w:r>
                    </w:p>
                    <w:p w14:paraId="4BE1374A"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p>
                    <w:p w14:paraId="1A12F22B"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----=_MIME-Boundary</w:t>
                      </w:r>
                    </w:p>
                    <w:p w14:paraId="63E11EC1"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Content-Id: &lt;2ce792a8-6a3c-11df-b82b-0168ce0ffe07&gt;</w:t>
                      </w:r>
                    </w:p>
                    <w:p w14:paraId="4E65C8B9"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Content-Type: application/pdf</w:t>
                      </w:r>
                    </w:p>
                    <w:p w14:paraId="31D24FA7"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Content-Transfer-Encoding: base64</w:t>
                      </w:r>
                    </w:p>
                    <w:p w14:paraId="6C468977"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p>
                    <w:p w14:paraId="6914853A"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JVBERi0xLjUNCiW1tbW1DQoxIDAgb2JqDQo8PC9UeXBlL0NhdGFsb2cvUGFnZXMg…………</w:t>
                      </w:r>
                    </w:p>
                    <w:p w14:paraId="5347EA98"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p>
                    <w:p w14:paraId="08FFB1F9"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----=_MIME-Boundary</w:t>
                      </w:r>
                    </w:p>
                    <w:p w14:paraId="545B4E62"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Content-Id: &lt;2ce792a9-6a3c-11df-b82b-0168ce0ffe07&gt;</w:t>
                      </w:r>
                    </w:p>
                    <w:p w14:paraId="4DDAF6E5"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Content-Type: application/</w:t>
                      </w:r>
                      <w:proofErr w:type="spellStart"/>
                      <w:r w:rsidRPr="0023458A">
                        <w:rPr>
                          <w:rFonts w:ascii="Courier New" w:hAnsi="Courier New" w:cs="Courier New"/>
                          <w:sz w:val="14"/>
                          <w:szCs w:val="14"/>
                          <w:highlight w:val="yellow"/>
                          <w:lang w:eastAsia="en-GB"/>
                        </w:rPr>
                        <w:t>msword</w:t>
                      </w:r>
                      <w:proofErr w:type="spellEnd"/>
                    </w:p>
                    <w:p w14:paraId="643E7B3E"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Content-Transfer-Encoding: base64</w:t>
                      </w:r>
                    </w:p>
                    <w:p w14:paraId="4C0AE160"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p>
                    <w:p w14:paraId="5874F046"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0M8R4KGxGuEAAAAAAAAAAAAAAAAAAAAAPgADAP7/CQAGAAAAAAAAAAAAAAABAAAA………</w:t>
                      </w:r>
                    </w:p>
                    <w:p w14:paraId="19328373"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p>
                    <w:p w14:paraId="41E99A56"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lang w:eastAsia="en-GB"/>
                        </w:rPr>
                      </w:pPr>
                      <w:r w:rsidRPr="0023458A">
                        <w:rPr>
                          <w:rFonts w:ascii="Courier New" w:hAnsi="Courier New" w:cs="Courier New"/>
                          <w:sz w:val="14"/>
                          <w:szCs w:val="14"/>
                          <w:highlight w:val="yellow"/>
                          <w:lang w:eastAsia="en-GB"/>
                        </w:rPr>
                        <w:t>----=_MIME-Boundary--</w:t>
                      </w:r>
                    </w:p>
                  </w:txbxContent>
                </v:textbox>
                <w10:anchorlock/>
              </v:shape>
            </w:pict>
          </mc:Fallback>
        </mc:AlternateContent>
      </w:r>
    </w:p>
    <w:p w14:paraId="51F1870E" w14:textId="350244A5" w:rsidR="00536AD4" w:rsidRDefault="00536AD4" w:rsidP="00536AD4">
      <w:pPr>
        <w:pStyle w:val="Heading3"/>
      </w:pPr>
      <w:r>
        <w:lastRenderedPageBreak/>
        <w:t>Accepted Attachment File Types</w:t>
      </w:r>
    </w:p>
    <w:p w14:paraId="75AD06EE" w14:textId="1F1DB690" w:rsidR="0017785E" w:rsidRDefault="0017785E" w:rsidP="0017785E">
      <w:r>
        <w:t>NHS e-RS</w:t>
      </w:r>
      <w:r w:rsidRPr="0017785E">
        <w:t xml:space="preserve"> will accept the following MIME types as attachments. To open and view</w:t>
      </w:r>
      <w:r>
        <w:t xml:space="preserve"> </w:t>
      </w:r>
      <w:r w:rsidRPr="0017785E">
        <w:t>an attachment, the end user is dependent upon the correct application software on their</w:t>
      </w:r>
      <w:r>
        <w:t xml:space="preserve"> </w:t>
      </w:r>
      <w:r w:rsidRPr="0017785E">
        <w:t>desktop, for example to view a PDF attachment the end user's desktop must have a suitable</w:t>
      </w:r>
      <w:r>
        <w:t xml:space="preserve"> </w:t>
      </w:r>
      <w:r w:rsidRPr="0017785E">
        <w:t>version of PDF viewing software. The MIME type rather than the file extension is used to</w:t>
      </w:r>
      <w:r>
        <w:t xml:space="preserve"> </w:t>
      </w:r>
      <w:r w:rsidRPr="0017785E">
        <w:t>identify the application required to open the attachment.</w:t>
      </w:r>
    </w:p>
    <w:tbl>
      <w:tblPr>
        <w:tblStyle w:val="TableGrid"/>
        <w:tblW w:w="0" w:type="auto"/>
        <w:tblInd w:w="108" w:type="dxa"/>
        <w:tblLook w:val="04A0" w:firstRow="1" w:lastRow="0" w:firstColumn="1" w:lastColumn="0" w:noHBand="0" w:noVBand="1"/>
      </w:tblPr>
      <w:tblGrid>
        <w:gridCol w:w="1560"/>
        <w:gridCol w:w="1701"/>
        <w:gridCol w:w="6711"/>
      </w:tblGrid>
      <w:tr w:rsidR="005037E3" w14:paraId="0AC6FA2E" w14:textId="77777777" w:rsidTr="005037E3">
        <w:tc>
          <w:tcPr>
            <w:tcW w:w="1560" w:type="dxa"/>
          </w:tcPr>
          <w:p w14:paraId="7C507F7F" w14:textId="26A32A67" w:rsidR="005037E3" w:rsidRDefault="005037E3" w:rsidP="005037E3">
            <w:pPr>
              <w:pStyle w:val="TableHeader"/>
            </w:pPr>
            <w:r>
              <w:t>Code</w:t>
            </w:r>
          </w:p>
        </w:tc>
        <w:tc>
          <w:tcPr>
            <w:tcW w:w="1701" w:type="dxa"/>
          </w:tcPr>
          <w:p w14:paraId="373814CA" w14:textId="7C3076D6" w:rsidR="005037E3" w:rsidRDefault="005037E3" w:rsidP="005037E3">
            <w:pPr>
              <w:pStyle w:val="TableHeader"/>
            </w:pPr>
            <w:r>
              <w:t>Name</w:t>
            </w:r>
          </w:p>
        </w:tc>
        <w:tc>
          <w:tcPr>
            <w:tcW w:w="6711" w:type="dxa"/>
          </w:tcPr>
          <w:p w14:paraId="7D824CBD" w14:textId="24287E0C" w:rsidR="005037E3" w:rsidRDefault="005037E3" w:rsidP="005037E3">
            <w:pPr>
              <w:pStyle w:val="TableHeader"/>
            </w:pPr>
            <w:r>
              <w:t>Definition</w:t>
            </w:r>
          </w:p>
        </w:tc>
      </w:tr>
      <w:tr w:rsidR="005037E3" w14:paraId="686FE53F" w14:textId="77777777" w:rsidTr="005037E3">
        <w:tc>
          <w:tcPr>
            <w:tcW w:w="1560" w:type="dxa"/>
          </w:tcPr>
          <w:p w14:paraId="0E787295" w14:textId="43071719" w:rsidR="005037E3" w:rsidRDefault="009B58C8" w:rsidP="005037E3">
            <w:pPr>
              <w:pStyle w:val="tableText0"/>
            </w:pPr>
            <w:r>
              <w:t>text/plain</w:t>
            </w:r>
          </w:p>
        </w:tc>
        <w:tc>
          <w:tcPr>
            <w:tcW w:w="1701" w:type="dxa"/>
          </w:tcPr>
          <w:p w14:paraId="3DD076A0" w14:textId="6C412E3B" w:rsidR="005037E3" w:rsidRDefault="009B58C8" w:rsidP="005037E3">
            <w:pPr>
              <w:pStyle w:val="tableText0"/>
            </w:pPr>
            <w:r>
              <w:t>Plain text</w:t>
            </w:r>
          </w:p>
        </w:tc>
        <w:tc>
          <w:tcPr>
            <w:tcW w:w="6711" w:type="dxa"/>
          </w:tcPr>
          <w:p w14:paraId="0163B052" w14:textId="40FC1896" w:rsidR="005037E3" w:rsidRDefault="009B58C8" w:rsidP="009B58C8">
            <w:pPr>
              <w:pStyle w:val="tableText0"/>
            </w:pPr>
            <w:r>
              <w:t>For any plain text. This is the default and is</w:t>
            </w:r>
            <w:r w:rsidR="00BE3583">
              <w:t xml:space="preserve"> </w:t>
            </w:r>
            <w:r>
              <w:t>equivalent to a character string (ST) data type.</w:t>
            </w:r>
          </w:p>
        </w:tc>
      </w:tr>
      <w:tr w:rsidR="005037E3" w14:paraId="3986A401" w14:textId="77777777" w:rsidTr="005037E3">
        <w:tc>
          <w:tcPr>
            <w:tcW w:w="1560" w:type="dxa"/>
          </w:tcPr>
          <w:p w14:paraId="27BA8937" w14:textId="43509BF9" w:rsidR="005037E3" w:rsidRPr="000905BF" w:rsidRDefault="00BE3583" w:rsidP="005037E3">
            <w:pPr>
              <w:pStyle w:val="tableText0"/>
              <w:rPr>
                <w:strike/>
                <w:color w:val="FF0000"/>
              </w:rPr>
            </w:pPr>
            <w:r w:rsidRPr="000905BF">
              <w:rPr>
                <w:strike/>
                <w:color w:val="FF0000"/>
              </w:rPr>
              <w:t>text/html</w:t>
            </w:r>
          </w:p>
        </w:tc>
        <w:tc>
          <w:tcPr>
            <w:tcW w:w="1701" w:type="dxa"/>
          </w:tcPr>
          <w:p w14:paraId="3A2ED46E" w14:textId="595C97A4" w:rsidR="005037E3" w:rsidRPr="000905BF" w:rsidRDefault="00BE3583" w:rsidP="005037E3">
            <w:pPr>
              <w:pStyle w:val="tableText0"/>
              <w:rPr>
                <w:strike/>
                <w:color w:val="FF0000"/>
              </w:rPr>
            </w:pPr>
            <w:r w:rsidRPr="000905BF">
              <w:rPr>
                <w:strike/>
                <w:color w:val="FF0000"/>
              </w:rPr>
              <w:t>HTML Text</w:t>
            </w:r>
          </w:p>
        </w:tc>
        <w:tc>
          <w:tcPr>
            <w:tcW w:w="6711" w:type="dxa"/>
          </w:tcPr>
          <w:p w14:paraId="31984472" w14:textId="7419B085" w:rsidR="005037E3" w:rsidRPr="000905BF" w:rsidRDefault="00DE361D" w:rsidP="005037E3">
            <w:pPr>
              <w:pStyle w:val="tableText0"/>
              <w:rPr>
                <w:color w:val="FF0000"/>
              </w:rPr>
            </w:pPr>
            <w:r w:rsidRPr="000905BF">
              <w:rPr>
                <w:color w:val="FF0000"/>
              </w:rPr>
              <w:t xml:space="preserve">Due to the cyber security threat that html files pose, </w:t>
            </w:r>
            <w:r w:rsidR="009864D8" w:rsidRPr="000905BF">
              <w:rPr>
                <w:color w:val="FF0000"/>
              </w:rPr>
              <w:t xml:space="preserve">HTML files MUST no longer be available to send from a referring system.  </w:t>
            </w:r>
          </w:p>
        </w:tc>
      </w:tr>
      <w:tr w:rsidR="005037E3" w14:paraId="25DA0754" w14:textId="77777777" w:rsidTr="005037E3">
        <w:tc>
          <w:tcPr>
            <w:tcW w:w="1560" w:type="dxa"/>
          </w:tcPr>
          <w:p w14:paraId="7D4E84FD" w14:textId="01F41103" w:rsidR="005037E3" w:rsidRDefault="000905BF" w:rsidP="005037E3">
            <w:pPr>
              <w:pStyle w:val="tableText0"/>
            </w:pPr>
            <w:r>
              <w:t>application/pdf</w:t>
            </w:r>
          </w:p>
        </w:tc>
        <w:tc>
          <w:tcPr>
            <w:tcW w:w="1701" w:type="dxa"/>
          </w:tcPr>
          <w:p w14:paraId="4850DAD1" w14:textId="7E29D78F" w:rsidR="005037E3" w:rsidRDefault="000905BF" w:rsidP="005037E3">
            <w:pPr>
              <w:pStyle w:val="tableText0"/>
            </w:pPr>
            <w:r>
              <w:t>PDF</w:t>
            </w:r>
          </w:p>
        </w:tc>
        <w:tc>
          <w:tcPr>
            <w:tcW w:w="6711" w:type="dxa"/>
          </w:tcPr>
          <w:p w14:paraId="60E755F8" w14:textId="409F51FC" w:rsidR="005037E3" w:rsidRDefault="000905BF" w:rsidP="000905BF">
            <w:pPr>
              <w:pStyle w:val="tableText0"/>
            </w:pPr>
            <w:r>
              <w:t>Recommended for written text that is completely laid out and read-only.</w:t>
            </w:r>
          </w:p>
        </w:tc>
      </w:tr>
      <w:tr w:rsidR="005037E3" w14:paraId="12168531" w14:textId="77777777" w:rsidTr="005037E3">
        <w:tc>
          <w:tcPr>
            <w:tcW w:w="1560" w:type="dxa"/>
          </w:tcPr>
          <w:p w14:paraId="3857DB23" w14:textId="135E63D2" w:rsidR="005037E3" w:rsidRDefault="000905BF" w:rsidP="005037E3">
            <w:pPr>
              <w:pStyle w:val="tableText0"/>
            </w:pPr>
            <w:r>
              <w:t>text/xml</w:t>
            </w:r>
          </w:p>
        </w:tc>
        <w:tc>
          <w:tcPr>
            <w:tcW w:w="1701" w:type="dxa"/>
          </w:tcPr>
          <w:p w14:paraId="1D7E9B58" w14:textId="0D60DDAC" w:rsidR="005037E3" w:rsidRDefault="000905BF" w:rsidP="005037E3">
            <w:pPr>
              <w:pStyle w:val="tableText0"/>
            </w:pPr>
            <w:r>
              <w:t>XML</w:t>
            </w:r>
          </w:p>
        </w:tc>
        <w:tc>
          <w:tcPr>
            <w:tcW w:w="6711" w:type="dxa"/>
          </w:tcPr>
          <w:p w14:paraId="1D1A3957" w14:textId="19F8D002" w:rsidR="005037E3" w:rsidRDefault="000905BF" w:rsidP="005037E3">
            <w:pPr>
              <w:pStyle w:val="tableText0"/>
            </w:pPr>
            <w:r>
              <w:t xml:space="preserve">Text for structured </w:t>
            </w:r>
            <w:proofErr w:type="gramStart"/>
            <w:r>
              <w:t>character based</w:t>
            </w:r>
            <w:proofErr w:type="gramEnd"/>
            <w:r>
              <w:t xml:space="preserve"> data. Risk that general SGML/XML is too powerful to allow a sharing of general SGML/XML documents between different applications.</w:t>
            </w:r>
          </w:p>
        </w:tc>
      </w:tr>
      <w:tr w:rsidR="005037E3" w14:paraId="4BE46C03" w14:textId="77777777" w:rsidTr="005037E3">
        <w:tc>
          <w:tcPr>
            <w:tcW w:w="1560" w:type="dxa"/>
          </w:tcPr>
          <w:p w14:paraId="05006054" w14:textId="32A43A27" w:rsidR="005037E3" w:rsidRDefault="000905BF" w:rsidP="005037E3">
            <w:pPr>
              <w:pStyle w:val="tableText0"/>
            </w:pPr>
            <w:r>
              <w:t>text/rtf</w:t>
            </w:r>
          </w:p>
        </w:tc>
        <w:tc>
          <w:tcPr>
            <w:tcW w:w="1701" w:type="dxa"/>
          </w:tcPr>
          <w:p w14:paraId="7A7C1A7A" w14:textId="2C4643A5" w:rsidR="005037E3" w:rsidRDefault="000905BF" w:rsidP="005037E3">
            <w:pPr>
              <w:pStyle w:val="tableText0"/>
            </w:pPr>
            <w:r>
              <w:t>RTF</w:t>
            </w:r>
          </w:p>
        </w:tc>
        <w:tc>
          <w:tcPr>
            <w:tcW w:w="6711" w:type="dxa"/>
          </w:tcPr>
          <w:p w14:paraId="0610C1B8" w14:textId="199DD698" w:rsidR="005037E3" w:rsidRDefault="000905BF" w:rsidP="005037E3">
            <w:pPr>
              <w:pStyle w:val="tableText0"/>
            </w:pPr>
            <w:r>
              <w:t>Text RTF does have compatibility problems, as it is quite dependent on the word processor.</w:t>
            </w:r>
          </w:p>
        </w:tc>
      </w:tr>
      <w:tr w:rsidR="000905BF" w14:paraId="1CBAB137" w14:textId="77777777" w:rsidTr="00A463AF">
        <w:tc>
          <w:tcPr>
            <w:tcW w:w="1560" w:type="dxa"/>
          </w:tcPr>
          <w:p w14:paraId="787A54B1" w14:textId="5E01A5A7" w:rsidR="000905BF" w:rsidRDefault="000905BF" w:rsidP="00A463AF">
            <w:pPr>
              <w:pStyle w:val="tableText0"/>
            </w:pPr>
            <w:r>
              <w:t>audio/basic</w:t>
            </w:r>
          </w:p>
        </w:tc>
        <w:tc>
          <w:tcPr>
            <w:tcW w:w="1701" w:type="dxa"/>
          </w:tcPr>
          <w:p w14:paraId="080FFF6B" w14:textId="584B9BBD" w:rsidR="000905BF" w:rsidRDefault="000905BF" w:rsidP="00A463AF">
            <w:pPr>
              <w:pStyle w:val="tableText0"/>
            </w:pPr>
            <w:r>
              <w:t>Basic Audio</w:t>
            </w:r>
          </w:p>
        </w:tc>
        <w:tc>
          <w:tcPr>
            <w:tcW w:w="6711" w:type="dxa"/>
          </w:tcPr>
          <w:p w14:paraId="68C65BC0" w14:textId="00F9CC5B" w:rsidR="000905BF" w:rsidRDefault="000905BF" w:rsidP="000905BF">
            <w:pPr>
              <w:pStyle w:val="tableText0"/>
            </w:pPr>
            <w:r>
              <w:t>For single channel audio, encoded using 8bit ISDN mu-law [PCM] at a sample rate of 8000 Hz. Standardized by: CCITT, Fascicle III.4</w:t>
            </w:r>
            <w:r w:rsidR="001A7E36">
              <w:t xml:space="preserve"> </w:t>
            </w:r>
            <w:r>
              <w:t>Recommendation G.711. Pulse Code</w:t>
            </w:r>
            <w:r w:rsidR="001A7E36">
              <w:t xml:space="preserve"> </w:t>
            </w:r>
            <w:r>
              <w:t>Modulation (PCM) of Voice</w:t>
            </w:r>
            <w:r w:rsidR="001A7E36">
              <w:t xml:space="preserve"> </w:t>
            </w:r>
            <w:r>
              <w:t>Frequencies.</w:t>
            </w:r>
            <w:r w:rsidR="001A7E36">
              <w:t xml:space="preserve"> </w:t>
            </w:r>
            <w:r>
              <w:t>Geneva, 1972.</w:t>
            </w:r>
          </w:p>
        </w:tc>
      </w:tr>
      <w:tr w:rsidR="000905BF" w14:paraId="5F590AE4" w14:textId="77777777" w:rsidTr="00A463AF">
        <w:tc>
          <w:tcPr>
            <w:tcW w:w="1560" w:type="dxa"/>
          </w:tcPr>
          <w:p w14:paraId="412D4400" w14:textId="331887B9" w:rsidR="000905BF" w:rsidRDefault="001A7E36" w:rsidP="00A463AF">
            <w:pPr>
              <w:pStyle w:val="tableText0"/>
            </w:pPr>
            <w:r>
              <w:t>audio/mpeg</w:t>
            </w:r>
          </w:p>
        </w:tc>
        <w:tc>
          <w:tcPr>
            <w:tcW w:w="1701" w:type="dxa"/>
          </w:tcPr>
          <w:p w14:paraId="0096969C" w14:textId="5E1F02F1" w:rsidR="000905BF" w:rsidRDefault="001A7E36" w:rsidP="00A463AF">
            <w:pPr>
              <w:pStyle w:val="tableText0"/>
            </w:pPr>
            <w:r>
              <w:t>MPEG</w:t>
            </w:r>
          </w:p>
        </w:tc>
        <w:tc>
          <w:tcPr>
            <w:tcW w:w="6711" w:type="dxa"/>
          </w:tcPr>
          <w:p w14:paraId="2C1C93A6" w14:textId="19056333" w:rsidR="000905BF" w:rsidRDefault="000905BF" w:rsidP="000905BF">
            <w:pPr>
              <w:pStyle w:val="tableText0"/>
            </w:pPr>
            <w:r>
              <w:t>audio layer 3 Audio compression algorithm and file format</w:t>
            </w:r>
            <w:r w:rsidR="001A7E36">
              <w:t xml:space="preserve"> </w:t>
            </w:r>
            <w:r>
              <w:t>defined in ISO 11172-3 and ISO 13818-3.</w:t>
            </w:r>
          </w:p>
        </w:tc>
      </w:tr>
      <w:tr w:rsidR="000905BF" w14:paraId="4459B062" w14:textId="77777777" w:rsidTr="00A463AF">
        <w:tc>
          <w:tcPr>
            <w:tcW w:w="1560" w:type="dxa"/>
          </w:tcPr>
          <w:p w14:paraId="7603AC06" w14:textId="5DADC666" w:rsidR="000905BF" w:rsidRDefault="001A7E36" w:rsidP="00A463AF">
            <w:pPr>
              <w:pStyle w:val="tableText0"/>
            </w:pPr>
            <w:r>
              <w:t>image/</w:t>
            </w:r>
            <w:proofErr w:type="spellStart"/>
            <w:r>
              <w:t>png</w:t>
            </w:r>
            <w:proofErr w:type="spellEnd"/>
          </w:p>
        </w:tc>
        <w:tc>
          <w:tcPr>
            <w:tcW w:w="1701" w:type="dxa"/>
          </w:tcPr>
          <w:p w14:paraId="05EB4696" w14:textId="3DD4D364" w:rsidR="000905BF" w:rsidRDefault="001A7E36" w:rsidP="00A463AF">
            <w:pPr>
              <w:pStyle w:val="tableText0"/>
            </w:pPr>
            <w:r>
              <w:t>PNG</w:t>
            </w:r>
          </w:p>
        </w:tc>
        <w:tc>
          <w:tcPr>
            <w:tcW w:w="6711" w:type="dxa"/>
          </w:tcPr>
          <w:p w14:paraId="2DFFAB41" w14:textId="20CBE286" w:rsidR="000905BF" w:rsidRDefault="000905BF" w:rsidP="000905BF">
            <w:pPr>
              <w:pStyle w:val="tableText0"/>
            </w:pPr>
            <w:r>
              <w:t>Image Portable Network Graphics (PNG)</w:t>
            </w:r>
            <w:r w:rsidR="00AE0972">
              <w:t xml:space="preserve"> </w:t>
            </w:r>
            <w:r>
              <w:t>[http://www.w3.org/TR/PNG] is a widely</w:t>
            </w:r>
            <w:r w:rsidR="00AE0972">
              <w:t xml:space="preserve"> </w:t>
            </w:r>
            <w:r>
              <w:t>supported lossless image compression standard</w:t>
            </w:r>
            <w:r w:rsidR="00AE0972">
              <w:t xml:space="preserve"> </w:t>
            </w:r>
            <w:r>
              <w:t xml:space="preserve">with </w:t>
            </w:r>
            <w:r w:rsidR="00FE410C">
              <w:t>open-source</w:t>
            </w:r>
            <w:r>
              <w:t xml:space="preserve"> code available.</w:t>
            </w:r>
          </w:p>
        </w:tc>
      </w:tr>
      <w:tr w:rsidR="000905BF" w14:paraId="5596CA83" w14:textId="77777777" w:rsidTr="00A463AF">
        <w:tc>
          <w:tcPr>
            <w:tcW w:w="1560" w:type="dxa"/>
          </w:tcPr>
          <w:p w14:paraId="3FD07C4A" w14:textId="4E73411E" w:rsidR="000905BF" w:rsidRDefault="00AE0972" w:rsidP="00A463AF">
            <w:pPr>
              <w:pStyle w:val="tableText0"/>
            </w:pPr>
            <w:r>
              <w:t>image/gif</w:t>
            </w:r>
          </w:p>
        </w:tc>
        <w:tc>
          <w:tcPr>
            <w:tcW w:w="1701" w:type="dxa"/>
          </w:tcPr>
          <w:p w14:paraId="3C3CF0CF" w14:textId="578EA68F" w:rsidR="000905BF" w:rsidRDefault="00AE0972" w:rsidP="00A463AF">
            <w:pPr>
              <w:pStyle w:val="tableText0"/>
            </w:pPr>
            <w:r>
              <w:t>GIF</w:t>
            </w:r>
          </w:p>
        </w:tc>
        <w:tc>
          <w:tcPr>
            <w:tcW w:w="6711" w:type="dxa"/>
          </w:tcPr>
          <w:p w14:paraId="08EF0B72" w14:textId="1F6EC921" w:rsidR="000905BF" w:rsidRDefault="00AE0972" w:rsidP="00AE0972">
            <w:pPr>
              <w:pStyle w:val="tableText0"/>
            </w:pPr>
            <w:r>
              <w:t>Image Popular format that is universally well supported; however, patent encumbered and should be used with caution.</w:t>
            </w:r>
          </w:p>
        </w:tc>
      </w:tr>
      <w:tr w:rsidR="005037E3" w14:paraId="3DE0F972" w14:textId="77777777" w:rsidTr="005037E3">
        <w:tc>
          <w:tcPr>
            <w:tcW w:w="1560" w:type="dxa"/>
          </w:tcPr>
          <w:p w14:paraId="15108376" w14:textId="096A17B1" w:rsidR="005037E3" w:rsidRDefault="00AE0972" w:rsidP="005037E3">
            <w:pPr>
              <w:pStyle w:val="tableText0"/>
            </w:pPr>
            <w:r>
              <w:t>image/jpeg</w:t>
            </w:r>
          </w:p>
        </w:tc>
        <w:tc>
          <w:tcPr>
            <w:tcW w:w="1701" w:type="dxa"/>
          </w:tcPr>
          <w:p w14:paraId="35900D93" w14:textId="0DD8D84D" w:rsidR="005037E3" w:rsidRDefault="00AE0972" w:rsidP="005037E3">
            <w:pPr>
              <w:pStyle w:val="tableText0"/>
            </w:pPr>
            <w:r>
              <w:t>JPEG</w:t>
            </w:r>
          </w:p>
        </w:tc>
        <w:tc>
          <w:tcPr>
            <w:tcW w:w="6711" w:type="dxa"/>
          </w:tcPr>
          <w:p w14:paraId="726593B8" w14:textId="61897B47" w:rsidR="005037E3" w:rsidRDefault="00C15954" w:rsidP="00C15954">
            <w:pPr>
              <w:pStyle w:val="tableText0"/>
            </w:pPr>
            <w:r>
              <w:t xml:space="preserve">Image Required for high compression of high </w:t>
            </w:r>
            <w:proofErr w:type="spellStart"/>
            <w:r>
              <w:t>color</w:t>
            </w:r>
            <w:proofErr w:type="spellEnd"/>
            <w:r>
              <w:t xml:space="preserve"> photographs.</w:t>
            </w:r>
          </w:p>
        </w:tc>
      </w:tr>
      <w:tr w:rsidR="00AE0972" w14:paraId="1576C89D" w14:textId="77777777" w:rsidTr="00A463AF">
        <w:tc>
          <w:tcPr>
            <w:tcW w:w="1560" w:type="dxa"/>
          </w:tcPr>
          <w:p w14:paraId="309295FA" w14:textId="734F1EE4" w:rsidR="00AE0972" w:rsidRDefault="00C15954" w:rsidP="00A463AF">
            <w:pPr>
              <w:pStyle w:val="tableText0"/>
            </w:pPr>
            <w:r>
              <w:t>image/tiff</w:t>
            </w:r>
          </w:p>
        </w:tc>
        <w:tc>
          <w:tcPr>
            <w:tcW w:w="1701" w:type="dxa"/>
          </w:tcPr>
          <w:p w14:paraId="02906A18" w14:textId="0ED6B0E1" w:rsidR="00AE0972" w:rsidRDefault="00C15954" w:rsidP="00A463AF">
            <w:pPr>
              <w:pStyle w:val="tableText0"/>
            </w:pPr>
            <w:r>
              <w:t>TIFF</w:t>
            </w:r>
          </w:p>
        </w:tc>
        <w:tc>
          <w:tcPr>
            <w:tcW w:w="6711" w:type="dxa"/>
          </w:tcPr>
          <w:p w14:paraId="7942DF20" w14:textId="794F362A" w:rsidR="00AE0972" w:rsidRDefault="00C15954" w:rsidP="00C15954">
            <w:pPr>
              <w:pStyle w:val="tableText0"/>
            </w:pPr>
            <w:r>
              <w:t>Image International standard that has many interoperability problems.</w:t>
            </w:r>
          </w:p>
        </w:tc>
      </w:tr>
      <w:tr w:rsidR="00AE0972" w14:paraId="69B52099" w14:textId="77777777" w:rsidTr="00A463AF">
        <w:tc>
          <w:tcPr>
            <w:tcW w:w="1560" w:type="dxa"/>
          </w:tcPr>
          <w:p w14:paraId="08FAEE81" w14:textId="3C1A1414" w:rsidR="00AE0972" w:rsidRDefault="00C15954" w:rsidP="00A463AF">
            <w:pPr>
              <w:pStyle w:val="tableText0"/>
            </w:pPr>
            <w:r>
              <w:t>video/mpeg</w:t>
            </w:r>
          </w:p>
        </w:tc>
        <w:tc>
          <w:tcPr>
            <w:tcW w:w="1701" w:type="dxa"/>
          </w:tcPr>
          <w:p w14:paraId="1D9C7892" w14:textId="20EAB7B6" w:rsidR="00AE0972" w:rsidRDefault="00C15954" w:rsidP="00A463AF">
            <w:pPr>
              <w:pStyle w:val="tableText0"/>
            </w:pPr>
            <w:r>
              <w:t>MPEG</w:t>
            </w:r>
          </w:p>
        </w:tc>
        <w:tc>
          <w:tcPr>
            <w:tcW w:w="6711" w:type="dxa"/>
          </w:tcPr>
          <w:p w14:paraId="16CA4B3D" w14:textId="7075DB34" w:rsidR="00AE0972" w:rsidRDefault="00C15954" w:rsidP="00C15954">
            <w:pPr>
              <w:pStyle w:val="tableText0"/>
            </w:pPr>
            <w:r>
              <w:t xml:space="preserve">Video Highly efficient for high </w:t>
            </w:r>
            <w:proofErr w:type="spellStart"/>
            <w:r>
              <w:t>color</w:t>
            </w:r>
            <w:proofErr w:type="spellEnd"/>
            <w:r>
              <w:t xml:space="preserve"> video; </w:t>
            </w:r>
            <w:proofErr w:type="gramStart"/>
            <w:r>
              <w:t>open source</w:t>
            </w:r>
            <w:proofErr w:type="gramEnd"/>
            <w:r>
              <w:t xml:space="preserve"> code exists; highly interoperable. </w:t>
            </w:r>
          </w:p>
        </w:tc>
      </w:tr>
      <w:tr w:rsidR="00AE0972" w14:paraId="28B742DA" w14:textId="77777777" w:rsidTr="00A463AF">
        <w:tc>
          <w:tcPr>
            <w:tcW w:w="1560" w:type="dxa"/>
          </w:tcPr>
          <w:p w14:paraId="64B08BAF" w14:textId="5663D9A2" w:rsidR="00AE0972" w:rsidRDefault="00C15954" w:rsidP="00A463AF">
            <w:pPr>
              <w:pStyle w:val="tableText0"/>
            </w:pPr>
            <w:r>
              <w:t>application/</w:t>
            </w:r>
            <w:proofErr w:type="spellStart"/>
            <w:r>
              <w:t>ms</w:t>
            </w:r>
            <w:proofErr w:type="spellEnd"/>
            <w:r>
              <w:t xml:space="preserve"> word</w:t>
            </w:r>
          </w:p>
        </w:tc>
        <w:tc>
          <w:tcPr>
            <w:tcW w:w="1701" w:type="dxa"/>
          </w:tcPr>
          <w:p w14:paraId="63EBAD50" w14:textId="6E57E41E" w:rsidR="00AE0972" w:rsidRDefault="00C15954" w:rsidP="00A463AF">
            <w:pPr>
              <w:pStyle w:val="tableText0"/>
            </w:pPr>
            <w:r>
              <w:t>MSWORD</w:t>
            </w:r>
          </w:p>
        </w:tc>
        <w:tc>
          <w:tcPr>
            <w:tcW w:w="6711" w:type="dxa"/>
          </w:tcPr>
          <w:p w14:paraId="6364AFC0" w14:textId="383E912C" w:rsidR="00AE0972" w:rsidRDefault="00C15954" w:rsidP="00C15954">
            <w:pPr>
              <w:pStyle w:val="tableText0"/>
            </w:pPr>
            <w:r>
              <w:t>This format is very prone to compatibility problems. If sharing of edit-able text is required, text/plain</w:t>
            </w:r>
            <w:r w:rsidR="00FE410C">
              <w:t>.  e-RS will accept .doc and .docx files.</w:t>
            </w:r>
          </w:p>
        </w:tc>
      </w:tr>
    </w:tbl>
    <w:p w14:paraId="43730EDD" w14:textId="77777777" w:rsidR="005037E3" w:rsidRPr="0017785E" w:rsidRDefault="005037E3" w:rsidP="0017785E"/>
    <w:p w14:paraId="32E6AE0A" w14:textId="77777777" w:rsidR="004370BC" w:rsidRDefault="004370BC">
      <w:pPr>
        <w:spacing w:before="0" w:after="0"/>
        <w:jc w:val="left"/>
        <w:textboxTightWrap w:val="none"/>
        <w:rPr>
          <w:rFonts w:eastAsia="MS Mincho" w:cs="Arial"/>
          <w:b/>
          <w:bCs/>
          <w:color w:val="005EB8" w:themeColor="accent1"/>
          <w:spacing w:val="-6"/>
          <w:kern w:val="28"/>
          <w:sz w:val="30"/>
          <w:szCs w:val="26"/>
          <w14:ligatures w14:val="standardContextual"/>
        </w:rPr>
      </w:pPr>
      <w:r>
        <w:br w:type="page"/>
      </w:r>
    </w:p>
    <w:p w14:paraId="4160CC04" w14:textId="246ADE81" w:rsidR="003F4B6B" w:rsidRPr="001A1311" w:rsidRDefault="002B2CC1" w:rsidP="00277265">
      <w:pPr>
        <w:pStyle w:val="Heading3"/>
      </w:pPr>
      <w:r>
        <w:lastRenderedPageBreak/>
        <w:t xml:space="preserve">Attachment </w:t>
      </w:r>
      <w:r w:rsidR="003F4B6B" w:rsidRPr="001A1311">
        <w:t>Requirements</w:t>
      </w:r>
      <w:bookmarkEnd w:id="114"/>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198"/>
        <w:gridCol w:w="1265"/>
        <w:gridCol w:w="6464"/>
        <w:gridCol w:w="1036"/>
      </w:tblGrid>
      <w:tr w:rsidR="003F4B6B" w:rsidRPr="00E5301F" w14:paraId="0C145844" w14:textId="77777777" w:rsidTr="008B2DDB">
        <w:trPr>
          <w:cantSplit/>
          <w:trHeight w:val="753"/>
          <w:tblHeader/>
        </w:trPr>
        <w:tc>
          <w:tcPr>
            <w:tcW w:w="601" w:type="pct"/>
            <w:tcBorders>
              <w:top w:val="single" w:sz="4" w:space="0" w:color="auto"/>
              <w:bottom w:val="single" w:sz="6" w:space="0" w:color="auto"/>
            </w:tcBorders>
            <w:shd w:val="clear" w:color="000000" w:fill="D9D9D9" w:themeFill="background1" w:themeFillShade="D9"/>
            <w:hideMark/>
          </w:tcPr>
          <w:p w14:paraId="397F9F67" w14:textId="2BAAA80B" w:rsidR="003F4B6B" w:rsidRPr="00E5301F" w:rsidRDefault="003F4B6B" w:rsidP="003F4B6B">
            <w:pPr>
              <w:pStyle w:val="TableHeader"/>
            </w:pPr>
            <w:proofErr w:type="spellStart"/>
            <w:r w:rsidRPr="00E5301F">
              <w:t>Reqt</w:t>
            </w:r>
            <w:proofErr w:type="spellEnd"/>
            <w:r w:rsidR="006B1242">
              <w:t xml:space="preserve">.  </w:t>
            </w:r>
            <w:r w:rsidRPr="00E5301F">
              <w:t>ID</w:t>
            </w:r>
          </w:p>
        </w:tc>
        <w:tc>
          <w:tcPr>
            <w:tcW w:w="635" w:type="pct"/>
            <w:tcBorders>
              <w:top w:val="single" w:sz="4" w:space="0" w:color="auto"/>
              <w:bottom w:val="single" w:sz="6" w:space="0" w:color="auto"/>
            </w:tcBorders>
            <w:shd w:val="clear" w:color="000000" w:fill="D9D9D9" w:themeFill="background1" w:themeFillShade="D9"/>
          </w:tcPr>
          <w:p w14:paraId="7013061C" w14:textId="77777777" w:rsidR="003F4B6B" w:rsidRPr="00E5301F" w:rsidRDefault="003F4B6B" w:rsidP="003F4B6B">
            <w:pPr>
              <w:pStyle w:val="TableHeader"/>
            </w:pPr>
            <w:r w:rsidRPr="00E5301F">
              <w:t xml:space="preserve">Original </w:t>
            </w:r>
            <w:proofErr w:type="spellStart"/>
            <w:r w:rsidRPr="00E5301F">
              <w:t>Reqt</w:t>
            </w:r>
            <w:proofErr w:type="spellEnd"/>
            <w:r w:rsidRPr="00E5301F">
              <w:t xml:space="preserve"> ID</w:t>
            </w:r>
          </w:p>
        </w:tc>
        <w:tc>
          <w:tcPr>
            <w:tcW w:w="3244" w:type="pct"/>
            <w:tcBorders>
              <w:top w:val="single" w:sz="4" w:space="0" w:color="auto"/>
              <w:bottom w:val="single" w:sz="6" w:space="0" w:color="auto"/>
            </w:tcBorders>
            <w:shd w:val="clear" w:color="000000" w:fill="D9D9D9" w:themeFill="background1" w:themeFillShade="D9"/>
            <w:hideMark/>
          </w:tcPr>
          <w:p w14:paraId="24DE5C41" w14:textId="77777777" w:rsidR="003F4B6B" w:rsidRPr="00E5301F" w:rsidRDefault="003F4B6B" w:rsidP="003F4B6B">
            <w:pPr>
              <w:pStyle w:val="TableHeader"/>
            </w:pPr>
            <w:r w:rsidRPr="00E5301F">
              <w:t>Requirement Text</w:t>
            </w:r>
          </w:p>
        </w:tc>
        <w:tc>
          <w:tcPr>
            <w:tcW w:w="520" w:type="pct"/>
            <w:tcBorders>
              <w:top w:val="single" w:sz="4" w:space="0" w:color="auto"/>
              <w:bottom w:val="single" w:sz="6" w:space="0" w:color="auto"/>
            </w:tcBorders>
            <w:shd w:val="clear" w:color="000000" w:fill="D9D9D9" w:themeFill="background1" w:themeFillShade="D9"/>
            <w:hideMark/>
          </w:tcPr>
          <w:p w14:paraId="0185FBAA" w14:textId="77777777" w:rsidR="003F4B6B" w:rsidRPr="00E5301F" w:rsidRDefault="003F4B6B" w:rsidP="003F4B6B">
            <w:pPr>
              <w:pStyle w:val="TableHeader"/>
            </w:pPr>
            <w:r w:rsidRPr="00E5301F">
              <w:t>Status</w:t>
            </w:r>
          </w:p>
        </w:tc>
      </w:tr>
      <w:tr w:rsidR="00612E01" w:rsidRPr="00543FF1" w14:paraId="29CFBCA4" w14:textId="77777777" w:rsidTr="008B2DDB">
        <w:trPr>
          <w:cantSplit/>
          <w:trHeight w:val="263"/>
        </w:trPr>
        <w:tc>
          <w:tcPr>
            <w:tcW w:w="601" w:type="pct"/>
            <w:tcBorders>
              <w:top w:val="single" w:sz="6" w:space="0" w:color="auto"/>
              <w:bottom w:val="single" w:sz="6" w:space="0" w:color="auto"/>
            </w:tcBorders>
            <w:shd w:val="clear" w:color="000000" w:fill="auto"/>
            <w:hideMark/>
          </w:tcPr>
          <w:p w14:paraId="038AE254" w14:textId="284432A3" w:rsidR="003F4B6B" w:rsidRPr="002B2CC1" w:rsidRDefault="00543FF1" w:rsidP="00543FF1">
            <w:pPr>
              <w:pStyle w:val="table"/>
              <w:rPr>
                <w:rFonts w:asciiTheme="minorHAnsi" w:hAnsiTheme="minorHAnsi" w:cstheme="minorHAnsi"/>
                <w:b/>
                <w:color w:val="auto"/>
              </w:rPr>
            </w:pPr>
            <w:r w:rsidRPr="002B2CC1">
              <w:rPr>
                <w:rFonts w:asciiTheme="minorHAnsi" w:hAnsiTheme="minorHAnsi" w:cstheme="minorHAnsi"/>
                <w:b/>
                <w:color w:val="auto"/>
              </w:rPr>
              <w:t>ATT-1</w:t>
            </w:r>
          </w:p>
        </w:tc>
        <w:tc>
          <w:tcPr>
            <w:tcW w:w="635" w:type="pct"/>
            <w:tcBorders>
              <w:top w:val="single" w:sz="6" w:space="0" w:color="auto"/>
              <w:bottom w:val="single" w:sz="6" w:space="0" w:color="auto"/>
            </w:tcBorders>
            <w:shd w:val="clear" w:color="000000" w:fill="auto"/>
          </w:tcPr>
          <w:p w14:paraId="02196349" w14:textId="77777777" w:rsidR="003F4B6B" w:rsidRPr="002B2CC1" w:rsidRDefault="003F4B6B" w:rsidP="00543FF1">
            <w:pPr>
              <w:pStyle w:val="table"/>
              <w:rPr>
                <w:rFonts w:asciiTheme="minorHAnsi" w:hAnsiTheme="minorHAnsi" w:cstheme="minorHAnsi"/>
                <w:b/>
                <w:color w:val="auto"/>
              </w:rPr>
            </w:pPr>
            <w:r w:rsidRPr="002B2CC1">
              <w:rPr>
                <w:rFonts w:asciiTheme="minorHAnsi" w:eastAsiaTheme="minorHAnsi" w:hAnsiTheme="minorHAnsi" w:cstheme="minorHAnsi"/>
                <w:b/>
                <w:color w:val="auto"/>
                <w:szCs w:val="21"/>
              </w:rPr>
              <w:t>V4-R28</w:t>
            </w:r>
          </w:p>
        </w:tc>
        <w:tc>
          <w:tcPr>
            <w:tcW w:w="3244" w:type="pct"/>
            <w:tcBorders>
              <w:top w:val="single" w:sz="6" w:space="0" w:color="auto"/>
              <w:bottom w:val="single" w:sz="6" w:space="0" w:color="auto"/>
            </w:tcBorders>
            <w:shd w:val="clear" w:color="000000" w:fill="auto"/>
            <w:hideMark/>
          </w:tcPr>
          <w:p w14:paraId="23028A2D" w14:textId="6B12746C" w:rsidR="003F4B6B" w:rsidRPr="00543FF1" w:rsidRDefault="003F4B6B" w:rsidP="00543FF1">
            <w:pPr>
              <w:pStyle w:val="table"/>
              <w:rPr>
                <w:rFonts w:ascii="TTE27DF8D0t00" w:eastAsiaTheme="minorHAnsi" w:hAnsi="TTE27DF8D0t00" w:cs="TTE27DF8D0t00"/>
                <w:b/>
                <w:color w:val="auto"/>
                <w:sz w:val="21"/>
                <w:szCs w:val="21"/>
              </w:rPr>
            </w:pPr>
            <w:r w:rsidRPr="00543FF1">
              <w:rPr>
                <w:rFonts w:ascii="TTE27DF8D0t00" w:eastAsiaTheme="minorHAnsi" w:hAnsi="TTE27DF8D0t00" w:cs="TTE27DF8D0t00"/>
                <w:b/>
                <w:color w:val="auto"/>
                <w:sz w:val="21"/>
                <w:szCs w:val="21"/>
              </w:rPr>
              <w:t xml:space="preserve">Referring systems </w:t>
            </w:r>
            <w:r w:rsidR="00541C20">
              <w:rPr>
                <w:rFonts w:ascii="TTE27DF8D0t00" w:eastAsiaTheme="minorHAnsi" w:hAnsi="TTE27DF8D0t00" w:cs="TTE27DF8D0t00"/>
                <w:b/>
                <w:color w:val="auto"/>
                <w:sz w:val="21"/>
                <w:szCs w:val="21"/>
              </w:rPr>
              <w:t>Must</w:t>
            </w:r>
            <w:r w:rsidRPr="00543FF1">
              <w:rPr>
                <w:rFonts w:ascii="TTE27DF8D0t00" w:eastAsiaTheme="minorHAnsi" w:hAnsi="TTE27DF8D0t00" w:cs="TTE27DF8D0t00"/>
                <w:b/>
                <w:color w:val="auto"/>
                <w:sz w:val="21"/>
                <w:szCs w:val="21"/>
              </w:rPr>
              <w:t xml:space="preserve"> ensure that attachment(s) are identified in the </w:t>
            </w:r>
            <w:proofErr w:type="spellStart"/>
            <w:r w:rsidRPr="00543FF1">
              <w:rPr>
                <w:rFonts w:ascii="TTE27DF8D0t00" w:eastAsiaTheme="minorHAnsi" w:hAnsi="TTE27DF8D0t00" w:cs="TTE27DF8D0t00"/>
                <w:b/>
                <w:color w:val="auto"/>
                <w:sz w:val="21"/>
                <w:szCs w:val="21"/>
              </w:rPr>
              <w:t>ebXML</w:t>
            </w:r>
            <w:proofErr w:type="spellEnd"/>
            <w:r w:rsidRPr="00543FF1">
              <w:rPr>
                <w:rFonts w:ascii="TTE27DF8D0t00" w:eastAsiaTheme="minorHAnsi" w:hAnsi="TTE27DF8D0t00" w:cs="TTE27DF8D0t00"/>
                <w:b/>
                <w:color w:val="auto"/>
                <w:sz w:val="21"/>
                <w:szCs w:val="21"/>
              </w:rPr>
              <w:t xml:space="preserve"> manifest along with the message payload</w:t>
            </w:r>
            <w:r w:rsidR="006B1242" w:rsidRPr="00543FF1">
              <w:rPr>
                <w:rFonts w:ascii="TTE27DF8D0t00" w:eastAsiaTheme="minorHAnsi" w:hAnsi="TTE27DF8D0t00" w:cs="TTE27DF8D0t00"/>
                <w:b/>
                <w:color w:val="auto"/>
                <w:sz w:val="21"/>
                <w:szCs w:val="21"/>
              </w:rPr>
              <w:t xml:space="preserve">.  </w:t>
            </w:r>
            <w:r w:rsidRPr="00543FF1">
              <w:rPr>
                <w:rFonts w:ascii="TTE27DF8D0t00" w:eastAsiaTheme="minorHAnsi" w:hAnsi="TTE27DF8D0t00" w:cs="TTE27DF8D0t00"/>
                <w:b/>
                <w:color w:val="auto"/>
                <w:sz w:val="21"/>
                <w:szCs w:val="21"/>
              </w:rPr>
              <w:t xml:space="preserve">Each attachment </w:t>
            </w:r>
            <w:r w:rsidR="00541C20">
              <w:rPr>
                <w:rFonts w:ascii="TTE27DF8D0t00" w:eastAsiaTheme="minorHAnsi" w:hAnsi="TTE27DF8D0t00" w:cs="TTE27DF8D0t00"/>
                <w:b/>
                <w:color w:val="auto"/>
                <w:sz w:val="21"/>
                <w:szCs w:val="21"/>
              </w:rPr>
              <w:t>Must</w:t>
            </w:r>
            <w:r w:rsidRPr="00543FF1">
              <w:rPr>
                <w:rFonts w:ascii="TTE27DF8D0t00" w:eastAsiaTheme="minorHAnsi" w:hAnsi="TTE27DF8D0t00" w:cs="TTE27DF8D0t00"/>
                <w:b/>
                <w:color w:val="auto"/>
                <w:sz w:val="21"/>
                <w:szCs w:val="21"/>
              </w:rPr>
              <w:t xml:space="preserve"> be identified and carried in a separate MIME part</w:t>
            </w:r>
            <w:r w:rsidR="006B1242" w:rsidRPr="00543FF1">
              <w:rPr>
                <w:rFonts w:ascii="TTE27DF8D0t00" w:eastAsiaTheme="minorHAnsi" w:hAnsi="TTE27DF8D0t00" w:cs="TTE27DF8D0t00"/>
                <w:b/>
                <w:color w:val="auto"/>
                <w:sz w:val="21"/>
                <w:szCs w:val="21"/>
              </w:rPr>
              <w:t xml:space="preserve">.  </w:t>
            </w:r>
            <w:r w:rsidRPr="00543FF1">
              <w:rPr>
                <w:rFonts w:ascii="TTE27DF8D0t00" w:eastAsiaTheme="minorHAnsi" w:hAnsi="TTE27DF8D0t00" w:cs="TTE27DF8D0t00"/>
                <w:b/>
                <w:color w:val="auto"/>
                <w:sz w:val="21"/>
                <w:szCs w:val="21"/>
              </w:rPr>
              <w:t xml:space="preserve">The reference to an attachment </w:t>
            </w:r>
            <w:r w:rsidR="00541C20">
              <w:rPr>
                <w:rFonts w:ascii="TTE27DF8D0t00" w:eastAsiaTheme="minorHAnsi" w:hAnsi="TTE27DF8D0t00" w:cs="TTE27DF8D0t00"/>
                <w:b/>
                <w:color w:val="auto"/>
                <w:sz w:val="21"/>
                <w:szCs w:val="21"/>
              </w:rPr>
              <w:t>Must</w:t>
            </w:r>
            <w:r w:rsidRPr="00543FF1">
              <w:rPr>
                <w:rFonts w:ascii="TTE27DF8D0t00" w:eastAsiaTheme="minorHAnsi" w:hAnsi="TTE27DF8D0t00" w:cs="TTE27DF8D0t00"/>
                <w:b/>
                <w:color w:val="auto"/>
                <w:sz w:val="21"/>
                <w:szCs w:val="21"/>
              </w:rPr>
              <w:t xml:space="preserve"> be a URI that conforms to the </w:t>
            </w:r>
            <w:proofErr w:type="spellStart"/>
            <w:r w:rsidRPr="00543FF1">
              <w:rPr>
                <w:rFonts w:ascii="TTE27DF8D0t00" w:eastAsiaTheme="minorHAnsi" w:hAnsi="TTE27DF8D0t00" w:cs="TTE27DF8D0t00"/>
                <w:b/>
                <w:color w:val="auto"/>
                <w:sz w:val="21"/>
                <w:szCs w:val="21"/>
              </w:rPr>
              <w:t>Xlink</w:t>
            </w:r>
            <w:proofErr w:type="spellEnd"/>
            <w:r w:rsidRPr="00543FF1">
              <w:rPr>
                <w:rFonts w:ascii="TTE27DF8D0t00" w:eastAsiaTheme="minorHAnsi" w:hAnsi="TTE27DF8D0t00" w:cs="TTE27DF8D0t00"/>
                <w:b/>
                <w:color w:val="auto"/>
                <w:sz w:val="21"/>
                <w:szCs w:val="21"/>
              </w:rPr>
              <w:t xml:space="preserve"> specifications.</w:t>
            </w:r>
          </w:p>
        </w:tc>
        <w:tc>
          <w:tcPr>
            <w:tcW w:w="520" w:type="pct"/>
            <w:tcBorders>
              <w:top w:val="single" w:sz="6" w:space="0" w:color="auto"/>
              <w:bottom w:val="single" w:sz="6" w:space="0" w:color="auto"/>
            </w:tcBorders>
            <w:shd w:val="clear" w:color="000000" w:fill="auto"/>
            <w:hideMark/>
          </w:tcPr>
          <w:p w14:paraId="337BA758" w14:textId="06AD6332" w:rsidR="003F4B6B" w:rsidRPr="00543FF1" w:rsidRDefault="00541C20" w:rsidP="00543FF1">
            <w:pPr>
              <w:pStyle w:val="table"/>
              <w:rPr>
                <w:b/>
                <w:color w:val="auto"/>
              </w:rPr>
            </w:pPr>
            <w:r>
              <w:rPr>
                <w:b/>
                <w:color w:val="auto"/>
              </w:rPr>
              <w:t>Must</w:t>
            </w:r>
          </w:p>
        </w:tc>
      </w:tr>
      <w:tr w:rsidR="00612E01" w:rsidRPr="00F84007" w14:paraId="76222A3C" w14:textId="77777777" w:rsidTr="008B2DDB">
        <w:trPr>
          <w:cantSplit/>
          <w:trHeight w:val="246"/>
        </w:trPr>
        <w:tc>
          <w:tcPr>
            <w:tcW w:w="601" w:type="pct"/>
            <w:tcBorders>
              <w:top w:val="single" w:sz="6" w:space="0" w:color="auto"/>
              <w:bottom w:val="single" w:sz="6" w:space="0" w:color="auto"/>
            </w:tcBorders>
            <w:shd w:val="clear" w:color="000000" w:fill="auto"/>
            <w:hideMark/>
          </w:tcPr>
          <w:p w14:paraId="3616F512" w14:textId="17BB43D3" w:rsidR="00612E01" w:rsidRPr="00F84007" w:rsidRDefault="00612E01" w:rsidP="00B63CA4">
            <w:pPr>
              <w:pStyle w:val="table"/>
            </w:pPr>
            <w:r>
              <w:t>ATT-1.1</w:t>
            </w:r>
          </w:p>
        </w:tc>
        <w:tc>
          <w:tcPr>
            <w:tcW w:w="635" w:type="pct"/>
            <w:tcBorders>
              <w:top w:val="single" w:sz="6" w:space="0" w:color="auto"/>
              <w:bottom w:val="single" w:sz="6" w:space="0" w:color="auto"/>
            </w:tcBorders>
            <w:shd w:val="clear" w:color="000000" w:fill="auto"/>
          </w:tcPr>
          <w:p w14:paraId="29C47CF8" w14:textId="77777777" w:rsidR="00612E01" w:rsidRPr="00A44EF2" w:rsidRDefault="00612E01" w:rsidP="00B63CA4">
            <w:pPr>
              <w:pStyle w:val="table"/>
              <w:rPr>
                <w:color w:val="000000"/>
              </w:rPr>
            </w:pPr>
            <w:r w:rsidRPr="00A44EF2">
              <w:rPr>
                <w:color w:val="000000"/>
              </w:rPr>
              <w:t>REF-7.</w:t>
            </w:r>
            <w:r>
              <w:rPr>
                <w:color w:val="000000"/>
              </w:rPr>
              <w:t>1</w:t>
            </w:r>
            <w:r w:rsidRPr="00A44EF2">
              <w:rPr>
                <w:color w:val="000000"/>
              </w:rPr>
              <w:t>.</w:t>
            </w:r>
            <w:r>
              <w:rPr>
                <w:color w:val="000000"/>
              </w:rPr>
              <w:t>3</w:t>
            </w:r>
          </w:p>
        </w:tc>
        <w:tc>
          <w:tcPr>
            <w:tcW w:w="3244" w:type="pct"/>
            <w:tcBorders>
              <w:top w:val="single" w:sz="6" w:space="0" w:color="auto"/>
              <w:bottom w:val="single" w:sz="6" w:space="0" w:color="auto"/>
            </w:tcBorders>
            <w:shd w:val="clear" w:color="000000" w:fill="auto"/>
            <w:hideMark/>
          </w:tcPr>
          <w:p w14:paraId="71FB103B" w14:textId="5B9649B9" w:rsidR="00612E01" w:rsidRPr="00A44EF2" w:rsidRDefault="00612E01" w:rsidP="00B63CA4">
            <w:pPr>
              <w:pStyle w:val="table"/>
            </w:pPr>
            <w:r>
              <w:t xml:space="preserve">It is possible to send an attachment using 4 different methods, 7bit, 8bit, binary or base64.  Depending on which method is used, will depend on the size of the attachments once encoded.  </w:t>
            </w:r>
            <w:r w:rsidRPr="00A44EF2">
              <w:t>Systems should make it clear to users the approx. encoded size of attachments to enable informed choice of what to include</w:t>
            </w:r>
            <w:r>
              <w:t xml:space="preserve">.  </w:t>
            </w:r>
          </w:p>
        </w:tc>
        <w:tc>
          <w:tcPr>
            <w:tcW w:w="520" w:type="pct"/>
            <w:tcBorders>
              <w:top w:val="single" w:sz="6" w:space="0" w:color="auto"/>
              <w:bottom w:val="single" w:sz="6" w:space="0" w:color="auto"/>
            </w:tcBorders>
            <w:shd w:val="clear" w:color="000000" w:fill="auto"/>
            <w:hideMark/>
          </w:tcPr>
          <w:p w14:paraId="47AA94FB" w14:textId="77777777" w:rsidR="00612E01" w:rsidRPr="00A44EF2" w:rsidRDefault="00612E01" w:rsidP="00B63CA4">
            <w:pPr>
              <w:pStyle w:val="table"/>
            </w:pPr>
            <w:r w:rsidRPr="00A44EF2">
              <w:t>S</w:t>
            </w:r>
            <w:r>
              <w:t>hould</w:t>
            </w:r>
          </w:p>
        </w:tc>
      </w:tr>
      <w:tr w:rsidR="003F4B6B" w:rsidRPr="00612E01" w14:paraId="15A63B2E" w14:textId="77777777" w:rsidTr="008B2DDB">
        <w:trPr>
          <w:cantSplit/>
          <w:trHeight w:val="263"/>
        </w:trPr>
        <w:tc>
          <w:tcPr>
            <w:tcW w:w="601" w:type="pct"/>
            <w:tcBorders>
              <w:top w:val="single" w:sz="6" w:space="0" w:color="auto"/>
              <w:bottom w:val="single" w:sz="6" w:space="0" w:color="auto"/>
            </w:tcBorders>
            <w:shd w:val="clear" w:color="000000" w:fill="auto"/>
            <w:hideMark/>
          </w:tcPr>
          <w:p w14:paraId="04749338" w14:textId="15A2177D" w:rsidR="003F4B6B" w:rsidRPr="00612E01" w:rsidRDefault="00612E01" w:rsidP="00543FF1">
            <w:pPr>
              <w:pStyle w:val="table"/>
              <w:rPr>
                <w:b/>
              </w:rPr>
            </w:pPr>
            <w:r w:rsidRPr="00612E01">
              <w:rPr>
                <w:b/>
              </w:rPr>
              <w:t>ATT-2</w:t>
            </w:r>
          </w:p>
        </w:tc>
        <w:tc>
          <w:tcPr>
            <w:tcW w:w="635" w:type="pct"/>
            <w:tcBorders>
              <w:top w:val="single" w:sz="6" w:space="0" w:color="auto"/>
              <w:bottom w:val="single" w:sz="6" w:space="0" w:color="auto"/>
            </w:tcBorders>
            <w:shd w:val="clear" w:color="000000" w:fill="auto"/>
          </w:tcPr>
          <w:p w14:paraId="074080D9" w14:textId="77777777" w:rsidR="003F4B6B" w:rsidRPr="00612E01" w:rsidRDefault="003F4B6B" w:rsidP="00543FF1">
            <w:pPr>
              <w:pStyle w:val="table"/>
              <w:rPr>
                <w:b/>
                <w:color w:val="000000"/>
              </w:rPr>
            </w:pPr>
            <w:r w:rsidRPr="00612E01">
              <w:rPr>
                <w:b/>
                <w:color w:val="000000"/>
              </w:rPr>
              <w:t>REF-7</w:t>
            </w:r>
          </w:p>
        </w:tc>
        <w:tc>
          <w:tcPr>
            <w:tcW w:w="3244" w:type="pct"/>
            <w:tcBorders>
              <w:top w:val="single" w:sz="6" w:space="0" w:color="auto"/>
              <w:bottom w:val="single" w:sz="6" w:space="0" w:color="auto"/>
            </w:tcBorders>
            <w:shd w:val="clear" w:color="000000" w:fill="auto"/>
            <w:hideMark/>
          </w:tcPr>
          <w:p w14:paraId="509BAC78" w14:textId="0C881DF0" w:rsidR="003F4B6B" w:rsidRPr="00612E01" w:rsidRDefault="003F4B6B" w:rsidP="002B2CC1">
            <w:pPr>
              <w:pStyle w:val="table"/>
              <w:rPr>
                <w:b/>
              </w:rPr>
            </w:pPr>
            <w:r w:rsidRPr="00612E01">
              <w:rPr>
                <w:b/>
              </w:rPr>
              <w:t xml:space="preserve">Suppliers </w:t>
            </w:r>
            <w:r w:rsidR="00541C20">
              <w:rPr>
                <w:b/>
              </w:rPr>
              <w:t>MUST</w:t>
            </w:r>
            <w:r w:rsidRPr="00612E01">
              <w:rPr>
                <w:b/>
              </w:rPr>
              <w:t xml:space="preserve"> </w:t>
            </w:r>
            <w:r w:rsidR="002B2CC1">
              <w:rPr>
                <w:b/>
              </w:rPr>
              <w:t>NOT</w:t>
            </w:r>
            <w:r w:rsidRPr="00612E01">
              <w:rPr>
                <w:b/>
              </w:rPr>
              <w:t xml:space="preserve"> set a parameterised limit to the size of individual attachments and the total size of all attachments</w:t>
            </w:r>
          </w:p>
        </w:tc>
        <w:tc>
          <w:tcPr>
            <w:tcW w:w="520" w:type="pct"/>
            <w:tcBorders>
              <w:top w:val="single" w:sz="6" w:space="0" w:color="auto"/>
              <w:bottom w:val="single" w:sz="6" w:space="0" w:color="auto"/>
            </w:tcBorders>
            <w:shd w:val="clear" w:color="000000" w:fill="auto"/>
            <w:hideMark/>
          </w:tcPr>
          <w:p w14:paraId="7F3454CD" w14:textId="2B74BCA6" w:rsidR="003F4B6B" w:rsidRPr="00612E01" w:rsidRDefault="00541C20" w:rsidP="00543FF1">
            <w:pPr>
              <w:pStyle w:val="table"/>
              <w:rPr>
                <w:b/>
              </w:rPr>
            </w:pPr>
            <w:r>
              <w:rPr>
                <w:b/>
              </w:rPr>
              <w:t>Must</w:t>
            </w:r>
          </w:p>
        </w:tc>
      </w:tr>
      <w:tr w:rsidR="003F4B6B" w:rsidRPr="00F84007" w14:paraId="060ACA69" w14:textId="77777777" w:rsidTr="008B2DDB">
        <w:trPr>
          <w:cantSplit/>
          <w:trHeight w:val="115"/>
        </w:trPr>
        <w:tc>
          <w:tcPr>
            <w:tcW w:w="601" w:type="pct"/>
            <w:tcBorders>
              <w:top w:val="single" w:sz="6" w:space="0" w:color="auto"/>
              <w:bottom w:val="single" w:sz="6" w:space="0" w:color="auto"/>
            </w:tcBorders>
            <w:shd w:val="clear" w:color="000000" w:fill="auto"/>
            <w:hideMark/>
          </w:tcPr>
          <w:p w14:paraId="25390D2F" w14:textId="0F9B81CB" w:rsidR="003F4B6B" w:rsidRPr="00612E01" w:rsidRDefault="00612E01" w:rsidP="00543FF1">
            <w:pPr>
              <w:pStyle w:val="table"/>
            </w:pPr>
            <w:r w:rsidRPr="00612E01">
              <w:t>ATT-2.1</w:t>
            </w:r>
          </w:p>
        </w:tc>
        <w:tc>
          <w:tcPr>
            <w:tcW w:w="635" w:type="pct"/>
            <w:tcBorders>
              <w:top w:val="single" w:sz="6" w:space="0" w:color="auto"/>
              <w:bottom w:val="single" w:sz="6" w:space="0" w:color="auto"/>
            </w:tcBorders>
            <w:shd w:val="clear" w:color="000000" w:fill="auto"/>
          </w:tcPr>
          <w:p w14:paraId="18BB83C4" w14:textId="77777777" w:rsidR="003F4B6B" w:rsidRPr="00A44EF2" w:rsidRDefault="003F4B6B" w:rsidP="00543FF1">
            <w:pPr>
              <w:pStyle w:val="table"/>
              <w:rPr>
                <w:color w:val="000000"/>
              </w:rPr>
            </w:pPr>
            <w:r w:rsidRPr="00A44EF2">
              <w:rPr>
                <w:color w:val="000000"/>
              </w:rPr>
              <w:t>REF-7.</w:t>
            </w:r>
            <w:r>
              <w:rPr>
                <w:color w:val="000000"/>
              </w:rPr>
              <w:t>1</w:t>
            </w:r>
          </w:p>
        </w:tc>
        <w:tc>
          <w:tcPr>
            <w:tcW w:w="3244" w:type="pct"/>
            <w:tcBorders>
              <w:top w:val="single" w:sz="6" w:space="0" w:color="auto"/>
              <w:bottom w:val="single" w:sz="6" w:space="0" w:color="auto"/>
            </w:tcBorders>
            <w:shd w:val="clear" w:color="000000" w:fill="auto"/>
            <w:hideMark/>
          </w:tcPr>
          <w:p w14:paraId="6CBAB8D0" w14:textId="1FD14DE7" w:rsidR="002B2CC1" w:rsidRPr="002B2CC1" w:rsidRDefault="003F4B6B" w:rsidP="00612E01">
            <w:pPr>
              <w:pStyle w:val="table"/>
              <w:rPr>
                <w:i/>
              </w:rPr>
            </w:pPr>
            <w:r w:rsidRPr="00A44EF2">
              <w:t>Due to the spine message handler limitin</w:t>
            </w:r>
            <w:r w:rsidR="00612E01">
              <w:t>g the size of single messages</w:t>
            </w:r>
            <w:r w:rsidRPr="00A44EF2">
              <w:t xml:space="preserve">, systems </w:t>
            </w:r>
            <w:r w:rsidR="00541C20">
              <w:t>Must</w:t>
            </w:r>
            <w:r w:rsidRPr="00A44EF2">
              <w:t xml:space="preserve"> check the overall size of the message including all encoded attachments, message elements and wrappers and only send if less than </w:t>
            </w:r>
            <w:r w:rsidR="00612E01">
              <w:t>the current allowable limit</w:t>
            </w:r>
            <w:r w:rsidR="006B1242">
              <w:t xml:space="preserve">.  </w:t>
            </w:r>
          </w:p>
        </w:tc>
        <w:tc>
          <w:tcPr>
            <w:tcW w:w="520" w:type="pct"/>
            <w:tcBorders>
              <w:top w:val="single" w:sz="6" w:space="0" w:color="auto"/>
              <w:bottom w:val="single" w:sz="6" w:space="0" w:color="auto"/>
            </w:tcBorders>
            <w:shd w:val="clear" w:color="000000" w:fill="auto"/>
            <w:hideMark/>
          </w:tcPr>
          <w:p w14:paraId="5250EFC2" w14:textId="7A96FBC6" w:rsidR="003F4B6B" w:rsidRPr="00A44EF2" w:rsidRDefault="00541C20" w:rsidP="00543FF1">
            <w:pPr>
              <w:pStyle w:val="table"/>
            </w:pPr>
            <w:r>
              <w:t>Must</w:t>
            </w:r>
          </w:p>
        </w:tc>
      </w:tr>
      <w:tr w:rsidR="00612E01" w:rsidRPr="00F84007" w14:paraId="7F1185E3" w14:textId="77777777" w:rsidTr="008B2DDB">
        <w:trPr>
          <w:cantSplit/>
          <w:trHeight w:val="173"/>
        </w:trPr>
        <w:tc>
          <w:tcPr>
            <w:tcW w:w="601" w:type="pct"/>
            <w:tcBorders>
              <w:top w:val="single" w:sz="6" w:space="0" w:color="auto"/>
              <w:bottom w:val="single" w:sz="6" w:space="0" w:color="auto"/>
            </w:tcBorders>
            <w:shd w:val="clear" w:color="000000" w:fill="auto"/>
          </w:tcPr>
          <w:p w14:paraId="3E3FB178" w14:textId="533F700C" w:rsidR="00612E01" w:rsidRPr="00F84007" w:rsidRDefault="00612E01" w:rsidP="00543FF1">
            <w:pPr>
              <w:pStyle w:val="table"/>
            </w:pPr>
            <w:r w:rsidRPr="00612E01">
              <w:t>ATT-2</w:t>
            </w:r>
            <w:r>
              <w:t>.2</w:t>
            </w:r>
          </w:p>
        </w:tc>
        <w:tc>
          <w:tcPr>
            <w:tcW w:w="635" w:type="pct"/>
            <w:tcBorders>
              <w:top w:val="single" w:sz="6" w:space="0" w:color="auto"/>
              <w:bottom w:val="single" w:sz="6" w:space="0" w:color="auto"/>
            </w:tcBorders>
            <w:shd w:val="clear" w:color="000000" w:fill="auto"/>
          </w:tcPr>
          <w:p w14:paraId="2C8818D8" w14:textId="77777777" w:rsidR="00612E01" w:rsidRPr="00A44EF2" w:rsidRDefault="00612E01" w:rsidP="00543FF1">
            <w:pPr>
              <w:pStyle w:val="table"/>
              <w:rPr>
                <w:color w:val="000000"/>
              </w:rPr>
            </w:pPr>
          </w:p>
        </w:tc>
        <w:tc>
          <w:tcPr>
            <w:tcW w:w="3244" w:type="pct"/>
            <w:tcBorders>
              <w:top w:val="single" w:sz="6" w:space="0" w:color="auto"/>
              <w:bottom w:val="single" w:sz="6" w:space="0" w:color="auto"/>
            </w:tcBorders>
            <w:shd w:val="clear" w:color="000000" w:fill="auto"/>
          </w:tcPr>
          <w:p w14:paraId="4D6D6062" w14:textId="4DD48393" w:rsidR="00612E01" w:rsidRDefault="00612E01" w:rsidP="00543FF1">
            <w:pPr>
              <w:pStyle w:val="table"/>
            </w:pPr>
            <w:r>
              <w:t xml:space="preserve">Suppliers </w:t>
            </w:r>
            <w:r w:rsidR="00541C20">
              <w:t>MUST</w:t>
            </w:r>
            <w:r>
              <w:t xml:space="preserve"> implement a configurable overall message size that can be easily amended if the SPINE adjusts the message size that it can accept.</w:t>
            </w:r>
          </w:p>
          <w:p w14:paraId="7C2DDE8C" w14:textId="78177307" w:rsidR="002B2CC1" w:rsidRDefault="002B2CC1" w:rsidP="00543FF1">
            <w:pPr>
              <w:pStyle w:val="table"/>
            </w:pPr>
            <w:r w:rsidRPr="002B2CC1">
              <w:rPr>
                <w:i/>
              </w:rPr>
              <w:t>Note: this limit is currently set to 5MB but this is likely to be increased</w:t>
            </w:r>
          </w:p>
        </w:tc>
        <w:tc>
          <w:tcPr>
            <w:tcW w:w="520" w:type="pct"/>
            <w:tcBorders>
              <w:top w:val="single" w:sz="6" w:space="0" w:color="auto"/>
              <w:bottom w:val="single" w:sz="6" w:space="0" w:color="auto"/>
            </w:tcBorders>
            <w:shd w:val="clear" w:color="000000" w:fill="auto"/>
          </w:tcPr>
          <w:p w14:paraId="06BF9706" w14:textId="641838E8" w:rsidR="00612E01" w:rsidRDefault="00541C20" w:rsidP="002B2CC1">
            <w:pPr>
              <w:pStyle w:val="table"/>
            </w:pPr>
            <w:r>
              <w:t>Must</w:t>
            </w:r>
          </w:p>
        </w:tc>
      </w:tr>
      <w:tr w:rsidR="003F4B6B" w:rsidRPr="00F84007" w14:paraId="4EFB3D25" w14:textId="77777777" w:rsidTr="008B2DDB">
        <w:trPr>
          <w:cantSplit/>
          <w:trHeight w:val="173"/>
        </w:trPr>
        <w:tc>
          <w:tcPr>
            <w:tcW w:w="601" w:type="pct"/>
            <w:tcBorders>
              <w:top w:val="single" w:sz="6" w:space="0" w:color="auto"/>
              <w:bottom w:val="single" w:sz="6" w:space="0" w:color="auto"/>
            </w:tcBorders>
            <w:shd w:val="clear" w:color="000000" w:fill="auto"/>
            <w:hideMark/>
          </w:tcPr>
          <w:p w14:paraId="6703C4F5" w14:textId="5D4C49EC" w:rsidR="003F4B6B" w:rsidRPr="00F84007" w:rsidRDefault="00612E01" w:rsidP="00543FF1">
            <w:pPr>
              <w:pStyle w:val="table"/>
            </w:pPr>
            <w:r w:rsidRPr="00612E01">
              <w:t>ATT-2</w:t>
            </w:r>
            <w:r>
              <w:t>.3</w:t>
            </w:r>
          </w:p>
        </w:tc>
        <w:tc>
          <w:tcPr>
            <w:tcW w:w="635" w:type="pct"/>
            <w:tcBorders>
              <w:top w:val="single" w:sz="6" w:space="0" w:color="auto"/>
              <w:bottom w:val="single" w:sz="6" w:space="0" w:color="auto"/>
            </w:tcBorders>
            <w:shd w:val="clear" w:color="000000" w:fill="auto"/>
          </w:tcPr>
          <w:p w14:paraId="16A7C84B" w14:textId="77777777" w:rsidR="003F4B6B" w:rsidRPr="00A44EF2" w:rsidRDefault="003F4B6B" w:rsidP="00543FF1">
            <w:pPr>
              <w:pStyle w:val="table"/>
              <w:rPr>
                <w:color w:val="000000"/>
              </w:rPr>
            </w:pPr>
            <w:r w:rsidRPr="00A44EF2">
              <w:rPr>
                <w:color w:val="000000"/>
              </w:rPr>
              <w:t>REF-7.1</w:t>
            </w:r>
            <w:r>
              <w:rPr>
                <w:color w:val="000000"/>
              </w:rPr>
              <w:t>.1</w:t>
            </w:r>
          </w:p>
        </w:tc>
        <w:tc>
          <w:tcPr>
            <w:tcW w:w="3244" w:type="pct"/>
            <w:tcBorders>
              <w:top w:val="single" w:sz="6" w:space="0" w:color="auto"/>
              <w:bottom w:val="single" w:sz="6" w:space="0" w:color="auto"/>
            </w:tcBorders>
            <w:shd w:val="clear" w:color="000000" w:fill="auto"/>
            <w:hideMark/>
          </w:tcPr>
          <w:p w14:paraId="3DBB9E31" w14:textId="4F0AFF77" w:rsidR="003F4B6B" w:rsidRPr="00A44EF2" w:rsidRDefault="003F4B6B" w:rsidP="00543FF1">
            <w:pPr>
              <w:pStyle w:val="table"/>
            </w:pPr>
            <w:r>
              <w:t xml:space="preserve">Suppliers </w:t>
            </w:r>
            <w:r w:rsidR="00541C20">
              <w:t>MUST</w:t>
            </w:r>
            <w:r>
              <w:t xml:space="preserve"> NOT limit attachments sizes to 1MB</w:t>
            </w:r>
          </w:p>
        </w:tc>
        <w:tc>
          <w:tcPr>
            <w:tcW w:w="520" w:type="pct"/>
            <w:tcBorders>
              <w:top w:val="single" w:sz="6" w:space="0" w:color="auto"/>
              <w:bottom w:val="single" w:sz="6" w:space="0" w:color="auto"/>
            </w:tcBorders>
            <w:shd w:val="clear" w:color="000000" w:fill="auto"/>
            <w:hideMark/>
          </w:tcPr>
          <w:p w14:paraId="61B09970" w14:textId="72FA43DD" w:rsidR="003F4B6B" w:rsidRPr="00A44EF2" w:rsidRDefault="00541C20" w:rsidP="00543FF1">
            <w:pPr>
              <w:pStyle w:val="table"/>
            </w:pPr>
            <w:r>
              <w:t>Must</w:t>
            </w:r>
          </w:p>
        </w:tc>
      </w:tr>
      <w:tr w:rsidR="003F4B6B" w:rsidRPr="00F84007" w14:paraId="336D1AF8" w14:textId="77777777" w:rsidTr="008B2DDB">
        <w:trPr>
          <w:cantSplit/>
          <w:trHeight w:val="139"/>
        </w:trPr>
        <w:tc>
          <w:tcPr>
            <w:tcW w:w="601" w:type="pct"/>
            <w:tcBorders>
              <w:top w:val="single" w:sz="6" w:space="0" w:color="auto"/>
              <w:bottom w:val="single" w:sz="6" w:space="0" w:color="auto"/>
            </w:tcBorders>
            <w:shd w:val="clear" w:color="000000" w:fill="auto"/>
            <w:hideMark/>
          </w:tcPr>
          <w:p w14:paraId="17659E05" w14:textId="0452F00D" w:rsidR="003F4B6B" w:rsidRPr="00F84007" w:rsidRDefault="00612E01" w:rsidP="00543FF1">
            <w:pPr>
              <w:pStyle w:val="table"/>
            </w:pPr>
            <w:r w:rsidRPr="00612E01">
              <w:t>ATT-2</w:t>
            </w:r>
            <w:r>
              <w:t>.4</w:t>
            </w:r>
          </w:p>
        </w:tc>
        <w:tc>
          <w:tcPr>
            <w:tcW w:w="635" w:type="pct"/>
            <w:tcBorders>
              <w:top w:val="single" w:sz="6" w:space="0" w:color="auto"/>
              <w:bottom w:val="single" w:sz="6" w:space="0" w:color="auto"/>
            </w:tcBorders>
            <w:shd w:val="clear" w:color="000000" w:fill="auto"/>
          </w:tcPr>
          <w:p w14:paraId="306BD6AC" w14:textId="77777777" w:rsidR="003F4B6B" w:rsidRPr="00A44EF2" w:rsidRDefault="003F4B6B" w:rsidP="00543FF1">
            <w:pPr>
              <w:pStyle w:val="table"/>
              <w:rPr>
                <w:color w:val="000000"/>
              </w:rPr>
            </w:pPr>
            <w:r w:rsidRPr="00A44EF2">
              <w:rPr>
                <w:color w:val="000000"/>
              </w:rPr>
              <w:t>REF-7.1</w:t>
            </w:r>
            <w:r>
              <w:rPr>
                <w:color w:val="000000"/>
              </w:rPr>
              <w:t>.2</w:t>
            </w:r>
          </w:p>
        </w:tc>
        <w:tc>
          <w:tcPr>
            <w:tcW w:w="3244" w:type="pct"/>
            <w:tcBorders>
              <w:top w:val="single" w:sz="6" w:space="0" w:color="auto"/>
              <w:bottom w:val="single" w:sz="6" w:space="0" w:color="auto"/>
            </w:tcBorders>
            <w:shd w:val="clear" w:color="000000" w:fill="auto"/>
            <w:hideMark/>
          </w:tcPr>
          <w:p w14:paraId="34174872" w14:textId="56D4B5FD" w:rsidR="003F4B6B" w:rsidRPr="00A44EF2" w:rsidRDefault="003F4B6B" w:rsidP="00543FF1">
            <w:pPr>
              <w:pStyle w:val="table"/>
            </w:pPr>
            <w:r>
              <w:t xml:space="preserve">Suppliers </w:t>
            </w:r>
            <w:r w:rsidR="00541C20">
              <w:t>MUST</w:t>
            </w:r>
            <w:r>
              <w:t xml:space="preserve"> NOT limi</w:t>
            </w:r>
            <w:r w:rsidR="00612E01">
              <w:t>t the number of attachments that can be sent</w:t>
            </w:r>
            <w:r>
              <w:t>.</w:t>
            </w:r>
          </w:p>
        </w:tc>
        <w:tc>
          <w:tcPr>
            <w:tcW w:w="520" w:type="pct"/>
            <w:tcBorders>
              <w:top w:val="single" w:sz="6" w:space="0" w:color="auto"/>
              <w:bottom w:val="single" w:sz="6" w:space="0" w:color="auto"/>
            </w:tcBorders>
            <w:shd w:val="clear" w:color="000000" w:fill="auto"/>
            <w:hideMark/>
          </w:tcPr>
          <w:p w14:paraId="7C430D95" w14:textId="48A81A7B" w:rsidR="003F4B6B" w:rsidRPr="00A44EF2" w:rsidRDefault="00541C20" w:rsidP="00543FF1">
            <w:pPr>
              <w:pStyle w:val="table"/>
            </w:pPr>
            <w:r>
              <w:t>Must</w:t>
            </w:r>
          </w:p>
        </w:tc>
      </w:tr>
      <w:tr w:rsidR="003F4B6B" w:rsidRPr="00F84007" w14:paraId="27DA854B" w14:textId="77777777" w:rsidTr="008B2DDB">
        <w:trPr>
          <w:cantSplit/>
          <w:trHeight w:val="199"/>
        </w:trPr>
        <w:tc>
          <w:tcPr>
            <w:tcW w:w="601" w:type="pct"/>
            <w:tcBorders>
              <w:top w:val="single" w:sz="6" w:space="0" w:color="auto"/>
              <w:bottom w:val="single" w:sz="6" w:space="0" w:color="auto"/>
            </w:tcBorders>
            <w:shd w:val="clear" w:color="000000" w:fill="auto"/>
            <w:hideMark/>
          </w:tcPr>
          <w:p w14:paraId="3E9E4490" w14:textId="02A1B100" w:rsidR="003F4B6B" w:rsidRPr="00F84007" w:rsidRDefault="00612E01" w:rsidP="00543FF1">
            <w:pPr>
              <w:pStyle w:val="table"/>
            </w:pPr>
            <w:r w:rsidRPr="00612E01">
              <w:t>ATT-2</w:t>
            </w:r>
            <w:r>
              <w:t>.5</w:t>
            </w:r>
          </w:p>
        </w:tc>
        <w:tc>
          <w:tcPr>
            <w:tcW w:w="635" w:type="pct"/>
            <w:tcBorders>
              <w:top w:val="single" w:sz="6" w:space="0" w:color="auto"/>
              <w:bottom w:val="single" w:sz="6" w:space="0" w:color="auto"/>
            </w:tcBorders>
            <w:shd w:val="clear" w:color="000000" w:fill="auto"/>
          </w:tcPr>
          <w:p w14:paraId="58B93089" w14:textId="77777777" w:rsidR="003F4B6B" w:rsidRPr="004017CC" w:rsidRDefault="003F4B6B" w:rsidP="00543FF1">
            <w:pPr>
              <w:pStyle w:val="table"/>
              <w:rPr>
                <w:color w:val="000000"/>
              </w:rPr>
            </w:pPr>
            <w:r w:rsidRPr="00A44EF2">
              <w:rPr>
                <w:color w:val="000000"/>
              </w:rPr>
              <w:t>REF-7.</w:t>
            </w:r>
            <w:r>
              <w:rPr>
                <w:color w:val="000000"/>
              </w:rPr>
              <w:t>1.4</w:t>
            </w:r>
          </w:p>
        </w:tc>
        <w:tc>
          <w:tcPr>
            <w:tcW w:w="3244" w:type="pct"/>
            <w:tcBorders>
              <w:top w:val="single" w:sz="6" w:space="0" w:color="auto"/>
              <w:bottom w:val="single" w:sz="6" w:space="0" w:color="auto"/>
            </w:tcBorders>
            <w:shd w:val="clear" w:color="000000" w:fill="auto"/>
            <w:hideMark/>
          </w:tcPr>
          <w:p w14:paraId="100FFD55" w14:textId="77777777" w:rsidR="00612E01" w:rsidRDefault="003F4B6B" w:rsidP="00543FF1">
            <w:pPr>
              <w:pStyle w:val="table"/>
            </w:pPr>
            <w:r>
              <w:t xml:space="preserve">There should be an early check /notification for the user building the referral content where possible based on the combined maximum attachment size that could be sent </w:t>
            </w:r>
          </w:p>
          <w:p w14:paraId="5387EB02" w14:textId="2EAC44F5" w:rsidR="003F4B6B" w:rsidRPr="00533144" w:rsidRDefault="003F4B6B" w:rsidP="00543FF1">
            <w:pPr>
              <w:pStyle w:val="table"/>
            </w:pPr>
            <w:proofErr w:type="gramStart"/>
            <w:r>
              <w:t>e.g</w:t>
            </w:r>
            <w:r w:rsidR="006B1242">
              <w:t>.</w:t>
            </w:r>
            <w:proofErr w:type="gramEnd"/>
            <w:r w:rsidR="006B1242">
              <w:t xml:space="preserve"> </w:t>
            </w:r>
            <w:r>
              <w:t xml:space="preserve">Attachments sent through Base64 encoding, inflates the attachment by </w:t>
            </w:r>
            <w:r w:rsidR="00612E01">
              <w:t>approx.</w:t>
            </w:r>
            <w:r>
              <w:t xml:space="preserve"> one third</w:t>
            </w:r>
            <w:r w:rsidR="006B1242">
              <w:t xml:space="preserve">.  </w:t>
            </w:r>
            <w:r>
              <w:t xml:space="preserve">Therefore, </w:t>
            </w:r>
            <w:r w:rsidR="00612E01">
              <w:t xml:space="preserve">for message size of 5MB, </w:t>
            </w:r>
            <w:r>
              <w:t>if no clinical content is sent in the message, the maximum attachment size would be about 3.7MB</w:t>
            </w:r>
            <w:r w:rsidR="006B1242">
              <w:t xml:space="preserve">.  </w:t>
            </w:r>
          </w:p>
        </w:tc>
        <w:tc>
          <w:tcPr>
            <w:tcW w:w="520" w:type="pct"/>
            <w:tcBorders>
              <w:top w:val="single" w:sz="6" w:space="0" w:color="auto"/>
              <w:bottom w:val="single" w:sz="6" w:space="0" w:color="auto"/>
            </w:tcBorders>
            <w:shd w:val="clear" w:color="000000" w:fill="auto"/>
            <w:hideMark/>
          </w:tcPr>
          <w:p w14:paraId="204F9381" w14:textId="77777777" w:rsidR="003F4B6B" w:rsidRPr="004017CC" w:rsidRDefault="003F4B6B" w:rsidP="00543FF1">
            <w:pPr>
              <w:pStyle w:val="table"/>
            </w:pPr>
            <w:r w:rsidRPr="00A44EF2">
              <w:t>S</w:t>
            </w:r>
            <w:r>
              <w:t>hould</w:t>
            </w:r>
          </w:p>
        </w:tc>
      </w:tr>
      <w:tr w:rsidR="00504A6A" w:rsidRPr="00F84007" w14:paraId="34132F60" w14:textId="77777777" w:rsidTr="008B2DDB">
        <w:trPr>
          <w:cantSplit/>
          <w:trHeight w:val="199"/>
        </w:trPr>
        <w:tc>
          <w:tcPr>
            <w:tcW w:w="601" w:type="pct"/>
            <w:tcBorders>
              <w:top w:val="single" w:sz="6" w:space="0" w:color="auto"/>
              <w:bottom w:val="single" w:sz="6" w:space="0" w:color="auto"/>
            </w:tcBorders>
            <w:shd w:val="clear" w:color="000000" w:fill="auto"/>
          </w:tcPr>
          <w:p w14:paraId="0F263C75" w14:textId="667AF07F" w:rsidR="00504A6A" w:rsidRPr="00612E01" w:rsidRDefault="00504A6A" w:rsidP="00543FF1">
            <w:pPr>
              <w:pStyle w:val="table"/>
            </w:pPr>
            <w:r w:rsidRPr="00612E01">
              <w:t>ATT-2</w:t>
            </w:r>
            <w:r>
              <w:t>.6</w:t>
            </w:r>
          </w:p>
        </w:tc>
        <w:tc>
          <w:tcPr>
            <w:tcW w:w="635" w:type="pct"/>
            <w:tcBorders>
              <w:top w:val="single" w:sz="6" w:space="0" w:color="auto"/>
              <w:bottom w:val="single" w:sz="6" w:space="0" w:color="auto"/>
            </w:tcBorders>
            <w:shd w:val="clear" w:color="000000" w:fill="auto"/>
          </w:tcPr>
          <w:p w14:paraId="48EA0F53" w14:textId="77777777" w:rsidR="00504A6A" w:rsidRPr="00A44EF2" w:rsidRDefault="00504A6A" w:rsidP="00543FF1">
            <w:pPr>
              <w:pStyle w:val="table"/>
              <w:rPr>
                <w:color w:val="000000"/>
              </w:rPr>
            </w:pPr>
          </w:p>
        </w:tc>
        <w:tc>
          <w:tcPr>
            <w:tcW w:w="3244" w:type="pct"/>
            <w:tcBorders>
              <w:top w:val="single" w:sz="6" w:space="0" w:color="auto"/>
              <w:bottom w:val="single" w:sz="6" w:space="0" w:color="auto"/>
            </w:tcBorders>
            <w:shd w:val="clear" w:color="000000" w:fill="auto"/>
          </w:tcPr>
          <w:p w14:paraId="565AAD2E" w14:textId="5385F444" w:rsidR="00504A6A" w:rsidRDefault="000327C5" w:rsidP="00543FF1">
            <w:pPr>
              <w:pStyle w:val="table"/>
            </w:pPr>
            <w:r>
              <w:t xml:space="preserve">Suppliers MUST only allow users to select attachments with </w:t>
            </w:r>
            <w:r w:rsidR="00EC58E9">
              <w:t>an accepted file type that will be accepted by the Spine/e-RS</w:t>
            </w:r>
          </w:p>
        </w:tc>
        <w:tc>
          <w:tcPr>
            <w:tcW w:w="520" w:type="pct"/>
            <w:tcBorders>
              <w:top w:val="single" w:sz="6" w:space="0" w:color="auto"/>
              <w:bottom w:val="single" w:sz="6" w:space="0" w:color="auto"/>
            </w:tcBorders>
            <w:shd w:val="clear" w:color="000000" w:fill="auto"/>
          </w:tcPr>
          <w:p w14:paraId="6FB2A93B" w14:textId="48786400" w:rsidR="00504A6A" w:rsidRPr="00A44EF2" w:rsidRDefault="00EC58E9" w:rsidP="00543FF1">
            <w:pPr>
              <w:pStyle w:val="table"/>
            </w:pPr>
            <w:r>
              <w:t>Must</w:t>
            </w:r>
          </w:p>
        </w:tc>
      </w:tr>
      <w:tr w:rsidR="003F4B6B" w:rsidRPr="00612E01" w14:paraId="4D858022" w14:textId="77777777" w:rsidTr="008B2DDB">
        <w:trPr>
          <w:cantSplit/>
          <w:trHeight w:val="65"/>
        </w:trPr>
        <w:tc>
          <w:tcPr>
            <w:tcW w:w="601" w:type="pct"/>
            <w:tcBorders>
              <w:top w:val="single" w:sz="6" w:space="0" w:color="auto"/>
              <w:bottom w:val="single" w:sz="6" w:space="0" w:color="auto"/>
            </w:tcBorders>
            <w:shd w:val="clear" w:color="000000" w:fill="auto"/>
            <w:hideMark/>
          </w:tcPr>
          <w:p w14:paraId="05386864" w14:textId="76A2F3F3" w:rsidR="003F4B6B" w:rsidRPr="00612E01" w:rsidRDefault="00612E01" w:rsidP="00543FF1">
            <w:pPr>
              <w:pStyle w:val="table"/>
              <w:rPr>
                <w:b/>
              </w:rPr>
            </w:pPr>
            <w:r>
              <w:rPr>
                <w:b/>
              </w:rPr>
              <w:t>ATT-3</w:t>
            </w:r>
          </w:p>
        </w:tc>
        <w:tc>
          <w:tcPr>
            <w:tcW w:w="635" w:type="pct"/>
            <w:tcBorders>
              <w:top w:val="single" w:sz="6" w:space="0" w:color="auto"/>
              <w:bottom w:val="single" w:sz="6" w:space="0" w:color="auto"/>
            </w:tcBorders>
            <w:shd w:val="clear" w:color="000000" w:fill="auto"/>
          </w:tcPr>
          <w:p w14:paraId="60096525" w14:textId="77777777" w:rsidR="003F4B6B" w:rsidRPr="00612E01" w:rsidRDefault="003F4B6B" w:rsidP="00543FF1">
            <w:pPr>
              <w:pStyle w:val="table"/>
              <w:rPr>
                <w:b/>
                <w:color w:val="000000"/>
              </w:rPr>
            </w:pPr>
            <w:r w:rsidRPr="00612E01">
              <w:rPr>
                <w:b/>
                <w:color w:val="000000"/>
              </w:rPr>
              <w:t>REF-7.2</w:t>
            </w:r>
          </w:p>
        </w:tc>
        <w:tc>
          <w:tcPr>
            <w:tcW w:w="3244" w:type="pct"/>
            <w:tcBorders>
              <w:top w:val="single" w:sz="6" w:space="0" w:color="auto"/>
              <w:bottom w:val="single" w:sz="6" w:space="0" w:color="auto"/>
            </w:tcBorders>
            <w:shd w:val="clear" w:color="000000" w:fill="auto"/>
            <w:hideMark/>
          </w:tcPr>
          <w:p w14:paraId="637A2BB5" w14:textId="26E0DDEA" w:rsidR="003F4B6B" w:rsidRPr="00612E01" w:rsidRDefault="003F4B6B" w:rsidP="00543FF1">
            <w:pPr>
              <w:pStyle w:val="table"/>
              <w:rPr>
                <w:b/>
              </w:rPr>
            </w:pPr>
            <w:r w:rsidRPr="00612E01">
              <w:rPr>
                <w:b/>
              </w:rPr>
              <w:t xml:space="preserve">Suppliers </w:t>
            </w:r>
            <w:r w:rsidR="00541C20">
              <w:rPr>
                <w:b/>
              </w:rPr>
              <w:t>Must</w:t>
            </w:r>
            <w:r w:rsidRPr="00612E01">
              <w:rPr>
                <w:b/>
              </w:rPr>
              <w:t xml:space="preserve"> validate names given to files (e.g</w:t>
            </w:r>
            <w:r w:rsidR="00612E01">
              <w:rPr>
                <w:b/>
              </w:rPr>
              <w:t xml:space="preserve">. </w:t>
            </w:r>
            <w:r w:rsidRPr="00612E01">
              <w:rPr>
                <w:b/>
              </w:rPr>
              <w:t>referral letters/scanned documents) and disallow users from attaching files that have invalid characters in their name, or have a filename length of over 40 characters or have a missing or invalid extension.</w:t>
            </w:r>
          </w:p>
        </w:tc>
        <w:tc>
          <w:tcPr>
            <w:tcW w:w="520" w:type="pct"/>
            <w:tcBorders>
              <w:top w:val="single" w:sz="6" w:space="0" w:color="auto"/>
              <w:bottom w:val="single" w:sz="6" w:space="0" w:color="auto"/>
            </w:tcBorders>
            <w:shd w:val="clear" w:color="000000" w:fill="auto"/>
            <w:hideMark/>
          </w:tcPr>
          <w:p w14:paraId="60EBB4D7" w14:textId="02C8F760" w:rsidR="003F4B6B" w:rsidRPr="00612E01" w:rsidRDefault="00541C20" w:rsidP="00543FF1">
            <w:pPr>
              <w:pStyle w:val="table"/>
              <w:rPr>
                <w:b/>
              </w:rPr>
            </w:pPr>
            <w:r>
              <w:rPr>
                <w:b/>
              </w:rPr>
              <w:t>Must</w:t>
            </w:r>
          </w:p>
        </w:tc>
      </w:tr>
      <w:tr w:rsidR="00EA5A75" w:rsidRPr="00F84007" w14:paraId="5398DE8B" w14:textId="77777777" w:rsidTr="00EA5A75">
        <w:trPr>
          <w:cantSplit/>
          <w:trHeight w:val="65"/>
        </w:trPr>
        <w:tc>
          <w:tcPr>
            <w:tcW w:w="601" w:type="pct"/>
            <w:tcBorders>
              <w:top w:val="single" w:sz="6" w:space="0" w:color="auto"/>
              <w:left w:val="single" w:sz="4" w:space="0" w:color="auto"/>
              <w:bottom w:val="single" w:sz="6" w:space="0" w:color="auto"/>
              <w:right w:val="single" w:sz="6" w:space="0" w:color="auto"/>
            </w:tcBorders>
            <w:shd w:val="clear" w:color="000000" w:fill="auto"/>
            <w:hideMark/>
          </w:tcPr>
          <w:p w14:paraId="43AFF354" w14:textId="4462D6F5" w:rsidR="00EA5A75" w:rsidRPr="00EA5A75" w:rsidRDefault="00EA5A75" w:rsidP="00A463AF">
            <w:pPr>
              <w:pStyle w:val="table"/>
              <w:rPr>
                <w:bCs/>
              </w:rPr>
            </w:pPr>
            <w:r w:rsidRPr="00EA5A75">
              <w:rPr>
                <w:bCs/>
              </w:rPr>
              <w:t>ATT-3.1</w:t>
            </w:r>
          </w:p>
        </w:tc>
        <w:tc>
          <w:tcPr>
            <w:tcW w:w="635" w:type="pct"/>
            <w:tcBorders>
              <w:top w:val="single" w:sz="6" w:space="0" w:color="auto"/>
              <w:left w:val="single" w:sz="6" w:space="0" w:color="auto"/>
              <w:bottom w:val="single" w:sz="6" w:space="0" w:color="auto"/>
              <w:right w:val="single" w:sz="6" w:space="0" w:color="auto"/>
            </w:tcBorders>
            <w:shd w:val="clear" w:color="000000" w:fill="auto"/>
          </w:tcPr>
          <w:p w14:paraId="5016C19F" w14:textId="1EDD513E" w:rsidR="00EA5A75" w:rsidRPr="00EA5A75" w:rsidRDefault="00EA5A75" w:rsidP="00A463AF">
            <w:pPr>
              <w:pStyle w:val="table"/>
              <w:rPr>
                <w:bCs/>
                <w:color w:val="000000"/>
              </w:rPr>
            </w:pPr>
          </w:p>
        </w:tc>
        <w:tc>
          <w:tcPr>
            <w:tcW w:w="3244" w:type="pct"/>
            <w:tcBorders>
              <w:top w:val="single" w:sz="6" w:space="0" w:color="auto"/>
              <w:left w:val="single" w:sz="6" w:space="0" w:color="auto"/>
              <w:bottom w:val="single" w:sz="6" w:space="0" w:color="auto"/>
              <w:right w:val="single" w:sz="6" w:space="0" w:color="auto"/>
            </w:tcBorders>
            <w:shd w:val="clear" w:color="000000" w:fill="auto"/>
            <w:hideMark/>
          </w:tcPr>
          <w:p w14:paraId="149C5D59" w14:textId="7976B130" w:rsidR="00EA5A75" w:rsidRPr="00EA5A75" w:rsidRDefault="00EA5A75" w:rsidP="00A463AF">
            <w:pPr>
              <w:pStyle w:val="table"/>
              <w:rPr>
                <w:bCs/>
              </w:rPr>
            </w:pPr>
            <w:r w:rsidRPr="00EA5A75">
              <w:rPr>
                <w:bCs/>
              </w:rPr>
              <w:t>Suppliers MUST ensure</w:t>
            </w:r>
            <w:r>
              <w:rPr>
                <w:bCs/>
              </w:rPr>
              <w:t xml:space="preserve"> that all files sent to e-RS have unique filenames</w:t>
            </w:r>
          </w:p>
        </w:tc>
        <w:tc>
          <w:tcPr>
            <w:tcW w:w="520" w:type="pct"/>
            <w:tcBorders>
              <w:top w:val="single" w:sz="6" w:space="0" w:color="auto"/>
              <w:left w:val="single" w:sz="6" w:space="0" w:color="auto"/>
              <w:bottom w:val="single" w:sz="6" w:space="0" w:color="auto"/>
              <w:right w:val="single" w:sz="4" w:space="0" w:color="auto"/>
            </w:tcBorders>
            <w:shd w:val="clear" w:color="000000" w:fill="auto"/>
            <w:hideMark/>
          </w:tcPr>
          <w:p w14:paraId="4DB5D428" w14:textId="1781987C" w:rsidR="00EA5A75" w:rsidRPr="00EA5A75" w:rsidRDefault="00EA5A75" w:rsidP="00A463AF">
            <w:pPr>
              <w:pStyle w:val="table"/>
              <w:rPr>
                <w:bCs/>
              </w:rPr>
            </w:pPr>
            <w:r w:rsidRPr="00EA5A75">
              <w:rPr>
                <w:bCs/>
              </w:rPr>
              <w:t>MUST</w:t>
            </w:r>
          </w:p>
        </w:tc>
      </w:tr>
    </w:tbl>
    <w:p w14:paraId="351BA1DD" w14:textId="77777777" w:rsidR="00911E00" w:rsidRDefault="00911E00">
      <w:pPr>
        <w:spacing w:before="0" w:after="0"/>
        <w:jc w:val="left"/>
        <w:textboxTightWrap w:val="none"/>
        <w:rPr>
          <w:rFonts w:eastAsia="MS Mincho" w:cs="Arial"/>
          <w:b/>
          <w:bCs/>
          <w:color w:val="005EB8" w:themeColor="accent1"/>
          <w:spacing w:val="-6"/>
          <w:kern w:val="28"/>
          <w:sz w:val="30"/>
          <w:szCs w:val="26"/>
          <w14:ligatures w14:val="standardContextual"/>
        </w:rPr>
      </w:pPr>
      <w:r>
        <w:br w:type="page"/>
      </w:r>
    </w:p>
    <w:p w14:paraId="7D63DD4F" w14:textId="3BB7C3BB" w:rsidR="00911E00" w:rsidRDefault="00911E00" w:rsidP="00911E00">
      <w:pPr>
        <w:pStyle w:val="Heading2"/>
      </w:pPr>
      <w:bookmarkStart w:id="121" w:name="_Toc520995222"/>
      <w:r>
        <w:lastRenderedPageBreak/>
        <w:t>Referral Errors</w:t>
      </w:r>
      <w:bookmarkEnd w:id="121"/>
      <w:r>
        <w:t xml:space="preserve"> </w:t>
      </w:r>
    </w:p>
    <w:p w14:paraId="7B2E169B" w14:textId="13DCB3A1" w:rsidR="00911E00" w:rsidRDefault="00911E00" w:rsidP="00911E00">
      <w:pPr>
        <w:pStyle w:val="Heading3"/>
      </w:pPr>
      <w:r>
        <w:t>Requirements</w:t>
      </w:r>
    </w:p>
    <w:p w14:paraId="14E3EC80" w14:textId="03FFFA3D" w:rsidR="00911E00" w:rsidRPr="00911E00" w:rsidRDefault="00911E00" w:rsidP="00911E00">
      <w:r>
        <w:t xml:space="preserve">There are a number of reasons why a referral letter sent from a GP system could be rejected.  These rejections need to be recorded and flagged to a user for investigation.  These errors could indicate a change in the referral </w:t>
      </w:r>
      <w:r w:rsidR="00541C20">
        <w:t>status or</w:t>
      </w:r>
      <w:r>
        <w:t xml:space="preserve"> that it is too close to the appointment to update the clinical information or a system error that needs to be raised with the GP supplier and/or NHS Digital.  It is therefore important that the error handling requirements are </w:t>
      </w:r>
      <w:r w:rsidR="00541C20">
        <w:t xml:space="preserve">adhered to in order to ensure the clinical safety of the </w:t>
      </w:r>
      <w:proofErr w:type="gramStart"/>
      <w:r w:rsidR="00541C20">
        <w:t>patients</w:t>
      </w:r>
      <w:proofErr w:type="gramEnd"/>
      <w:r w:rsidR="00541C20">
        <w:t xml:space="preserve"> information.</w:t>
      </w:r>
    </w:p>
    <w:p w14:paraId="2B355AC3" w14:textId="554986DC" w:rsidR="0034437F" w:rsidRDefault="00541C20" w:rsidP="00911E00">
      <w:pPr>
        <w:pStyle w:val="Heading3"/>
      </w:pPr>
      <w:r>
        <w:t>Error Handling</w:t>
      </w:r>
      <w:r w:rsidR="00911E00">
        <w:t xml:space="preserve"> Requirements</w:t>
      </w:r>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198"/>
        <w:gridCol w:w="1265"/>
        <w:gridCol w:w="6464"/>
        <w:gridCol w:w="1036"/>
      </w:tblGrid>
      <w:tr w:rsidR="002B2CC1" w:rsidRPr="00E5301F" w14:paraId="26F3A694" w14:textId="77777777" w:rsidTr="0034437F">
        <w:trPr>
          <w:cantSplit/>
          <w:trHeight w:val="753"/>
          <w:tblHeader/>
        </w:trPr>
        <w:tc>
          <w:tcPr>
            <w:tcW w:w="601" w:type="pct"/>
            <w:tcBorders>
              <w:top w:val="single" w:sz="4" w:space="0" w:color="auto"/>
              <w:bottom w:val="single" w:sz="6" w:space="0" w:color="auto"/>
            </w:tcBorders>
            <w:shd w:val="clear" w:color="000000" w:fill="D9D9D9" w:themeFill="background1" w:themeFillShade="D9"/>
            <w:hideMark/>
          </w:tcPr>
          <w:p w14:paraId="04421423" w14:textId="6C4A3861" w:rsidR="002B2CC1" w:rsidRPr="00E5301F" w:rsidRDefault="002B2CC1" w:rsidP="0034437F">
            <w:pPr>
              <w:pStyle w:val="TableHeader"/>
            </w:pPr>
            <w:proofErr w:type="spellStart"/>
            <w:r w:rsidRPr="00E5301F">
              <w:t>Reqt</w:t>
            </w:r>
            <w:proofErr w:type="spellEnd"/>
            <w:r>
              <w:t xml:space="preserve">.  </w:t>
            </w:r>
            <w:r w:rsidRPr="00E5301F">
              <w:t>ID</w:t>
            </w:r>
          </w:p>
        </w:tc>
        <w:tc>
          <w:tcPr>
            <w:tcW w:w="635" w:type="pct"/>
            <w:tcBorders>
              <w:top w:val="single" w:sz="4" w:space="0" w:color="auto"/>
              <w:bottom w:val="single" w:sz="6" w:space="0" w:color="auto"/>
            </w:tcBorders>
            <w:shd w:val="clear" w:color="000000" w:fill="D9D9D9" w:themeFill="background1" w:themeFillShade="D9"/>
          </w:tcPr>
          <w:p w14:paraId="760B3DAE" w14:textId="77777777" w:rsidR="002B2CC1" w:rsidRPr="00E5301F" w:rsidRDefault="002B2CC1" w:rsidP="0034437F">
            <w:pPr>
              <w:pStyle w:val="TableHeader"/>
            </w:pPr>
            <w:r w:rsidRPr="00E5301F">
              <w:t xml:space="preserve">Original </w:t>
            </w:r>
            <w:proofErr w:type="spellStart"/>
            <w:r w:rsidRPr="00E5301F">
              <w:t>Reqt</w:t>
            </w:r>
            <w:proofErr w:type="spellEnd"/>
            <w:r w:rsidRPr="00E5301F">
              <w:t xml:space="preserve"> ID</w:t>
            </w:r>
          </w:p>
        </w:tc>
        <w:tc>
          <w:tcPr>
            <w:tcW w:w="3244" w:type="pct"/>
            <w:tcBorders>
              <w:top w:val="single" w:sz="4" w:space="0" w:color="auto"/>
              <w:bottom w:val="single" w:sz="6" w:space="0" w:color="auto"/>
            </w:tcBorders>
            <w:shd w:val="clear" w:color="000000" w:fill="D9D9D9" w:themeFill="background1" w:themeFillShade="D9"/>
            <w:hideMark/>
          </w:tcPr>
          <w:p w14:paraId="284A3A8B" w14:textId="77777777" w:rsidR="002B2CC1" w:rsidRPr="00E5301F" w:rsidRDefault="002B2CC1" w:rsidP="0034437F">
            <w:pPr>
              <w:pStyle w:val="TableHeader"/>
            </w:pPr>
            <w:r w:rsidRPr="00E5301F">
              <w:t>Requirement Text</w:t>
            </w:r>
          </w:p>
        </w:tc>
        <w:tc>
          <w:tcPr>
            <w:tcW w:w="520" w:type="pct"/>
            <w:tcBorders>
              <w:top w:val="single" w:sz="4" w:space="0" w:color="auto"/>
              <w:bottom w:val="single" w:sz="6" w:space="0" w:color="auto"/>
            </w:tcBorders>
            <w:shd w:val="clear" w:color="000000" w:fill="D9D9D9" w:themeFill="background1" w:themeFillShade="D9"/>
            <w:hideMark/>
          </w:tcPr>
          <w:p w14:paraId="42B4A390" w14:textId="77777777" w:rsidR="002B2CC1" w:rsidRPr="00E5301F" w:rsidRDefault="002B2CC1" w:rsidP="0034437F">
            <w:pPr>
              <w:pStyle w:val="TableHeader"/>
            </w:pPr>
            <w:r w:rsidRPr="00E5301F">
              <w:t>Status</w:t>
            </w:r>
          </w:p>
        </w:tc>
      </w:tr>
      <w:tr w:rsidR="008B2DDB" w:rsidRPr="005D2A1A" w14:paraId="736D4BD3" w14:textId="77777777" w:rsidTr="002B2CC1">
        <w:trPr>
          <w:cantSplit/>
          <w:trHeight w:val="65"/>
        </w:trPr>
        <w:tc>
          <w:tcPr>
            <w:tcW w:w="601" w:type="pct"/>
            <w:tcBorders>
              <w:top w:val="single" w:sz="6" w:space="0" w:color="auto"/>
            </w:tcBorders>
            <w:shd w:val="clear" w:color="auto" w:fill="auto"/>
          </w:tcPr>
          <w:p w14:paraId="18DA8EA7" w14:textId="00C79160" w:rsidR="008B2DDB" w:rsidRPr="005D2A1A" w:rsidRDefault="00541C20" w:rsidP="0034437F">
            <w:pPr>
              <w:pStyle w:val="table"/>
              <w:rPr>
                <w:b/>
              </w:rPr>
            </w:pPr>
            <w:r>
              <w:rPr>
                <w:b/>
              </w:rPr>
              <w:t>ERR-1</w:t>
            </w:r>
          </w:p>
        </w:tc>
        <w:tc>
          <w:tcPr>
            <w:tcW w:w="635" w:type="pct"/>
            <w:tcBorders>
              <w:top w:val="single" w:sz="6" w:space="0" w:color="auto"/>
            </w:tcBorders>
          </w:tcPr>
          <w:p w14:paraId="139F52EB" w14:textId="77777777" w:rsidR="008B2DDB" w:rsidRPr="005D2A1A" w:rsidRDefault="008B2DDB" w:rsidP="0034437F">
            <w:pPr>
              <w:pStyle w:val="table"/>
              <w:rPr>
                <w:b/>
                <w:color w:val="000000"/>
              </w:rPr>
            </w:pPr>
            <w:r>
              <w:rPr>
                <w:b/>
                <w:color w:val="000000"/>
              </w:rPr>
              <w:t>V6-R20</w:t>
            </w:r>
          </w:p>
        </w:tc>
        <w:tc>
          <w:tcPr>
            <w:tcW w:w="3244" w:type="pct"/>
            <w:tcBorders>
              <w:top w:val="single" w:sz="6" w:space="0" w:color="auto"/>
            </w:tcBorders>
            <w:shd w:val="clear" w:color="auto" w:fill="auto"/>
            <w:hideMark/>
          </w:tcPr>
          <w:p w14:paraId="623CC854" w14:textId="4D521E49" w:rsidR="008B2DDB" w:rsidRPr="005D2A1A" w:rsidRDefault="008B2DDB" w:rsidP="0034437F">
            <w:pPr>
              <w:pStyle w:val="table"/>
              <w:rPr>
                <w:b/>
              </w:rPr>
            </w:pPr>
            <w:r w:rsidRPr="00B46DFD">
              <w:rPr>
                <w:b/>
              </w:rPr>
              <w:t xml:space="preserve">If a negative application acknowledgement is received by the referring system, or no application acknowledgement is received, in response to a Notify Patient Referral, this </w:t>
            </w:r>
            <w:r w:rsidR="00541C20">
              <w:rPr>
                <w:b/>
              </w:rPr>
              <w:t>Must</w:t>
            </w:r>
            <w:r w:rsidRPr="00B46DFD">
              <w:rPr>
                <w:b/>
              </w:rPr>
              <w:t xml:space="preserve"> be notified to the relevant clinical or management users in a timely and appropriate manner so that the error can be resolved.</w:t>
            </w:r>
          </w:p>
        </w:tc>
        <w:tc>
          <w:tcPr>
            <w:tcW w:w="520" w:type="pct"/>
            <w:tcBorders>
              <w:top w:val="single" w:sz="6" w:space="0" w:color="auto"/>
            </w:tcBorders>
            <w:shd w:val="clear" w:color="auto" w:fill="auto"/>
            <w:hideMark/>
          </w:tcPr>
          <w:p w14:paraId="50DE18E1" w14:textId="35C463C8" w:rsidR="008B2DDB" w:rsidRPr="005D2A1A" w:rsidRDefault="00541C20" w:rsidP="0034437F">
            <w:pPr>
              <w:pStyle w:val="table"/>
              <w:rPr>
                <w:b/>
              </w:rPr>
            </w:pPr>
            <w:r>
              <w:rPr>
                <w:b/>
              </w:rPr>
              <w:t>Must</w:t>
            </w:r>
          </w:p>
        </w:tc>
      </w:tr>
      <w:tr w:rsidR="008B2DDB" w:rsidRPr="005D2A1A" w14:paraId="5B328639" w14:textId="77777777" w:rsidTr="0034437F">
        <w:trPr>
          <w:cantSplit/>
          <w:trHeight w:val="65"/>
        </w:trPr>
        <w:tc>
          <w:tcPr>
            <w:tcW w:w="601" w:type="pct"/>
            <w:tcBorders>
              <w:top w:val="single" w:sz="6" w:space="0" w:color="auto"/>
            </w:tcBorders>
            <w:shd w:val="clear" w:color="auto" w:fill="auto"/>
          </w:tcPr>
          <w:p w14:paraId="6E87049B" w14:textId="2EA9BD8F" w:rsidR="008B2DDB" w:rsidRPr="00541C20" w:rsidRDefault="00541C20" w:rsidP="0034437F">
            <w:pPr>
              <w:pStyle w:val="table"/>
            </w:pPr>
            <w:r w:rsidRPr="00541C20">
              <w:t>ERR-1.1</w:t>
            </w:r>
          </w:p>
        </w:tc>
        <w:tc>
          <w:tcPr>
            <w:tcW w:w="635" w:type="pct"/>
            <w:tcBorders>
              <w:top w:val="single" w:sz="6" w:space="0" w:color="auto"/>
            </w:tcBorders>
          </w:tcPr>
          <w:p w14:paraId="4CC8B0D5" w14:textId="77777777" w:rsidR="008B2DDB" w:rsidRPr="005D2A1A" w:rsidRDefault="008B2DDB" w:rsidP="0034437F">
            <w:pPr>
              <w:pStyle w:val="table"/>
              <w:rPr>
                <w:b/>
                <w:color w:val="000000"/>
              </w:rPr>
            </w:pPr>
          </w:p>
        </w:tc>
        <w:tc>
          <w:tcPr>
            <w:tcW w:w="3244" w:type="pct"/>
            <w:tcBorders>
              <w:top w:val="single" w:sz="6" w:space="0" w:color="auto"/>
            </w:tcBorders>
            <w:shd w:val="clear" w:color="auto" w:fill="auto"/>
          </w:tcPr>
          <w:p w14:paraId="4A34C567" w14:textId="624BCB09" w:rsidR="008B2DDB" w:rsidRPr="005D2A1A" w:rsidRDefault="008B2DDB" w:rsidP="0034437F">
            <w:pPr>
              <w:pStyle w:val="table"/>
              <w:rPr>
                <w:b/>
              </w:rPr>
            </w:pPr>
            <w:r>
              <w:t xml:space="preserve">If an error is received in the MCCI, the error code and error text </w:t>
            </w:r>
            <w:r w:rsidR="00541C20">
              <w:t>Must</w:t>
            </w:r>
            <w:r>
              <w:t xml:space="preserve"> be logged for investigation/resolution</w:t>
            </w:r>
          </w:p>
        </w:tc>
        <w:tc>
          <w:tcPr>
            <w:tcW w:w="520" w:type="pct"/>
            <w:tcBorders>
              <w:top w:val="single" w:sz="6" w:space="0" w:color="auto"/>
            </w:tcBorders>
            <w:shd w:val="clear" w:color="auto" w:fill="auto"/>
          </w:tcPr>
          <w:p w14:paraId="6585DB14" w14:textId="0F9F9DC4" w:rsidR="008B2DDB" w:rsidRPr="005D2A1A" w:rsidRDefault="00541C20" w:rsidP="0034437F">
            <w:pPr>
              <w:pStyle w:val="table"/>
              <w:rPr>
                <w:b/>
              </w:rPr>
            </w:pPr>
            <w:r>
              <w:t>Must</w:t>
            </w:r>
          </w:p>
        </w:tc>
      </w:tr>
      <w:tr w:rsidR="008B2DDB" w:rsidRPr="005D2A1A" w14:paraId="1D693A64" w14:textId="77777777" w:rsidTr="0034437F">
        <w:trPr>
          <w:cantSplit/>
          <w:trHeight w:val="65"/>
        </w:trPr>
        <w:tc>
          <w:tcPr>
            <w:tcW w:w="601" w:type="pct"/>
            <w:tcBorders>
              <w:top w:val="single" w:sz="6" w:space="0" w:color="auto"/>
            </w:tcBorders>
            <w:shd w:val="clear" w:color="auto" w:fill="auto"/>
          </w:tcPr>
          <w:p w14:paraId="3C54317E" w14:textId="102B70DB" w:rsidR="008B2DDB" w:rsidRPr="005D2A1A" w:rsidRDefault="00541C20" w:rsidP="0034437F">
            <w:pPr>
              <w:pStyle w:val="table"/>
              <w:rPr>
                <w:b/>
              </w:rPr>
            </w:pPr>
            <w:r w:rsidRPr="00541C20">
              <w:t>ERR-1</w:t>
            </w:r>
            <w:r>
              <w:t>.2</w:t>
            </w:r>
          </w:p>
        </w:tc>
        <w:tc>
          <w:tcPr>
            <w:tcW w:w="635" w:type="pct"/>
            <w:tcBorders>
              <w:top w:val="single" w:sz="6" w:space="0" w:color="auto"/>
            </w:tcBorders>
          </w:tcPr>
          <w:p w14:paraId="04FB8120" w14:textId="77777777" w:rsidR="008B2DDB" w:rsidRPr="005D2A1A" w:rsidRDefault="008B2DDB" w:rsidP="0034437F">
            <w:pPr>
              <w:pStyle w:val="table"/>
              <w:rPr>
                <w:b/>
                <w:color w:val="000000"/>
              </w:rPr>
            </w:pPr>
          </w:p>
        </w:tc>
        <w:tc>
          <w:tcPr>
            <w:tcW w:w="3244" w:type="pct"/>
            <w:tcBorders>
              <w:top w:val="single" w:sz="6" w:space="0" w:color="auto"/>
            </w:tcBorders>
            <w:shd w:val="clear" w:color="auto" w:fill="auto"/>
          </w:tcPr>
          <w:p w14:paraId="3F954DA4" w14:textId="4EE86193" w:rsidR="008B2DDB" w:rsidRPr="005D2A1A" w:rsidRDefault="008B2DDB" w:rsidP="0034437F">
            <w:pPr>
              <w:pStyle w:val="table"/>
              <w:rPr>
                <w:b/>
              </w:rPr>
            </w:pPr>
            <w:r>
              <w:t xml:space="preserve">If </w:t>
            </w:r>
            <w:r w:rsidR="00541C20">
              <w:t xml:space="preserve">no ack is received and </w:t>
            </w:r>
            <w:r>
              <w:t xml:space="preserve">the administrator determines that the referral letter has been successfully received by NHS e-RS, they </w:t>
            </w:r>
            <w:r w:rsidR="00541C20">
              <w:t>Must</w:t>
            </w:r>
            <w:r>
              <w:t xml:space="preserve"> be able to disregard the error and update their system to indicate that the referral was successfully received</w:t>
            </w:r>
          </w:p>
        </w:tc>
        <w:tc>
          <w:tcPr>
            <w:tcW w:w="520" w:type="pct"/>
            <w:tcBorders>
              <w:top w:val="single" w:sz="6" w:space="0" w:color="auto"/>
            </w:tcBorders>
            <w:shd w:val="clear" w:color="auto" w:fill="auto"/>
          </w:tcPr>
          <w:p w14:paraId="5DD05C13" w14:textId="493D14A5" w:rsidR="008B2DDB" w:rsidRPr="005D2A1A" w:rsidRDefault="00541C20" w:rsidP="0034437F">
            <w:pPr>
              <w:pStyle w:val="table"/>
              <w:rPr>
                <w:b/>
              </w:rPr>
            </w:pPr>
            <w:r>
              <w:t>Must</w:t>
            </w:r>
          </w:p>
        </w:tc>
      </w:tr>
      <w:tr w:rsidR="008B2DDB" w:rsidRPr="005D2A1A" w14:paraId="48CB6361" w14:textId="77777777" w:rsidTr="0034437F">
        <w:trPr>
          <w:cantSplit/>
          <w:trHeight w:val="65"/>
        </w:trPr>
        <w:tc>
          <w:tcPr>
            <w:tcW w:w="601" w:type="pct"/>
            <w:tcBorders>
              <w:top w:val="single" w:sz="6" w:space="0" w:color="auto"/>
            </w:tcBorders>
            <w:shd w:val="clear" w:color="auto" w:fill="auto"/>
          </w:tcPr>
          <w:p w14:paraId="68F1E0F9" w14:textId="484445BA" w:rsidR="008B2DDB" w:rsidRPr="005D2A1A" w:rsidRDefault="00541C20" w:rsidP="0034437F">
            <w:pPr>
              <w:pStyle w:val="table"/>
              <w:rPr>
                <w:b/>
              </w:rPr>
            </w:pPr>
            <w:r w:rsidRPr="00541C20">
              <w:t>ERR-1</w:t>
            </w:r>
            <w:r>
              <w:t>.3</w:t>
            </w:r>
          </w:p>
        </w:tc>
        <w:tc>
          <w:tcPr>
            <w:tcW w:w="635" w:type="pct"/>
            <w:tcBorders>
              <w:top w:val="single" w:sz="6" w:space="0" w:color="auto"/>
            </w:tcBorders>
          </w:tcPr>
          <w:p w14:paraId="225097B6" w14:textId="77777777" w:rsidR="008B2DDB" w:rsidRPr="005D2A1A" w:rsidRDefault="008B2DDB" w:rsidP="0034437F">
            <w:pPr>
              <w:pStyle w:val="table"/>
              <w:rPr>
                <w:b/>
                <w:color w:val="000000"/>
              </w:rPr>
            </w:pPr>
          </w:p>
        </w:tc>
        <w:tc>
          <w:tcPr>
            <w:tcW w:w="3244" w:type="pct"/>
            <w:tcBorders>
              <w:top w:val="single" w:sz="6" w:space="0" w:color="auto"/>
            </w:tcBorders>
            <w:shd w:val="clear" w:color="auto" w:fill="auto"/>
          </w:tcPr>
          <w:p w14:paraId="08D8E023" w14:textId="6899F518" w:rsidR="008B2DDB" w:rsidRPr="005D2A1A" w:rsidRDefault="00541C20" w:rsidP="0034437F">
            <w:pPr>
              <w:pStyle w:val="table"/>
              <w:rPr>
                <w:b/>
              </w:rPr>
            </w:pPr>
            <w:r>
              <w:t>If no ack is received and</w:t>
            </w:r>
            <w:r w:rsidR="008B2DDB">
              <w:t xml:space="preserve"> the administrator determines that the referral letter was not successfully received by NHS e-RS, they </w:t>
            </w:r>
            <w:r>
              <w:t>Must</w:t>
            </w:r>
            <w:r w:rsidR="008B2DDB">
              <w:t xml:space="preserve"> be given the ability to resend the Notify Patient Referral message to NHS e-RS</w:t>
            </w:r>
          </w:p>
        </w:tc>
        <w:tc>
          <w:tcPr>
            <w:tcW w:w="520" w:type="pct"/>
            <w:tcBorders>
              <w:top w:val="single" w:sz="6" w:space="0" w:color="auto"/>
            </w:tcBorders>
            <w:shd w:val="clear" w:color="auto" w:fill="auto"/>
          </w:tcPr>
          <w:p w14:paraId="031B48FA" w14:textId="06810F3E" w:rsidR="008B2DDB" w:rsidRPr="005D2A1A" w:rsidRDefault="00541C20" w:rsidP="0034437F">
            <w:pPr>
              <w:pStyle w:val="table"/>
              <w:rPr>
                <w:b/>
              </w:rPr>
            </w:pPr>
            <w:r>
              <w:t>Must</w:t>
            </w:r>
          </w:p>
        </w:tc>
      </w:tr>
      <w:tr w:rsidR="008B2DDB" w:rsidRPr="00F84007" w14:paraId="78B2ECD5" w14:textId="77777777" w:rsidTr="002B2CC1">
        <w:trPr>
          <w:cantSplit/>
          <w:trHeight w:val="167"/>
        </w:trPr>
        <w:tc>
          <w:tcPr>
            <w:tcW w:w="601" w:type="pct"/>
            <w:shd w:val="clear" w:color="auto" w:fill="auto"/>
          </w:tcPr>
          <w:p w14:paraId="2F7321C2" w14:textId="7564A71F" w:rsidR="008B2DDB" w:rsidRPr="00F84007" w:rsidRDefault="00541C20" w:rsidP="00543FF1">
            <w:pPr>
              <w:pStyle w:val="table"/>
            </w:pPr>
            <w:r w:rsidRPr="00541C20">
              <w:t>ERR-1</w:t>
            </w:r>
            <w:r>
              <w:t>.4</w:t>
            </w:r>
          </w:p>
        </w:tc>
        <w:tc>
          <w:tcPr>
            <w:tcW w:w="635" w:type="pct"/>
          </w:tcPr>
          <w:p w14:paraId="6EE2CFB0" w14:textId="77777777" w:rsidR="008B2DDB" w:rsidRPr="00A44EF2" w:rsidRDefault="008B2DDB" w:rsidP="00543FF1">
            <w:pPr>
              <w:pStyle w:val="table"/>
              <w:rPr>
                <w:color w:val="000000"/>
              </w:rPr>
            </w:pPr>
            <w:r>
              <w:rPr>
                <w:color w:val="000000"/>
              </w:rPr>
              <w:t>REF-7.3.1</w:t>
            </w:r>
          </w:p>
        </w:tc>
        <w:tc>
          <w:tcPr>
            <w:tcW w:w="3244" w:type="pct"/>
            <w:shd w:val="clear" w:color="auto" w:fill="auto"/>
            <w:hideMark/>
          </w:tcPr>
          <w:p w14:paraId="0E468655" w14:textId="723B60E1" w:rsidR="008B2DDB" w:rsidRPr="002A3686" w:rsidRDefault="008B2DDB" w:rsidP="00543FF1">
            <w:pPr>
              <w:pStyle w:val="table"/>
            </w:pPr>
            <w:r>
              <w:t xml:space="preserve">If a referral letter message is rejected due to the letter freeze, users </w:t>
            </w:r>
            <w:r w:rsidR="00541C20">
              <w:t>Must</w:t>
            </w:r>
            <w:r>
              <w:t xml:space="preserve"> be directed to contact the hospital directly with updated information</w:t>
            </w:r>
            <w:r w:rsidR="00541C20">
              <w:t>.  It is not appropriate to try and resend as the letter will continue to get rejected.</w:t>
            </w:r>
          </w:p>
        </w:tc>
        <w:tc>
          <w:tcPr>
            <w:tcW w:w="520" w:type="pct"/>
            <w:shd w:val="clear" w:color="auto" w:fill="auto"/>
            <w:hideMark/>
          </w:tcPr>
          <w:p w14:paraId="429C13DD" w14:textId="0F0E7EAE" w:rsidR="008B2DDB" w:rsidRPr="00A44EF2" w:rsidRDefault="00541C20" w:rsidP="00543FF1">
            <w:pPr>
              <w:pStyle w:val="table"/>
            </w:pPr>
            <w:r>
              <w:t>Must</w:t>
            </w:r>
          </w:p>
        </w:tc>
      </w:tr>
      <w:tr w:rsidR="008B2DDB" w:rsidRPr="00F84007" w14:paraId="0668A203" w14:textId="77777777" w:rsidTr="002B2CC1">
        <w:trPr>
          <w:cantSplit/>
          <w:trHeight w:val="65"/>
        </w:trPr>
        <w:tc>
          <w:tcPr>
            <w:tcW w:w="601" w:type="pct"/>
            <w:shd w:val="clear" w:color="auto" w:fill="auto"/>
          </w:tcPr>
          <w:p w14:paraId="0334A8A2" w14:textId="69A13BC0" w:rsidR="008B2DDB" w:rsidRPr="00F84007" w:rsidRDefault="00541C20" w:rsidP="00543FF1">
            <w:pPr>
              <w:pStyle w:val="table"/>
            </w:pPr>
            <w:r w:rsidRPr="00541C20">
              <w:t>ERR-1</w:t>
            </w:r>
            <w:r>
              <w:t>.5</w:t>
            </w:r>
          </w:p>
        </w:tc>
        <w:tc>
          <w:tcPr>
            <w:tcW w:w="635" w:type="pct"/>
          </w:tcPr>
          <w:p w14:paraId="16360F11" w14:textId="77777777" w:rsidR="008B2DDB" w:rsidRPr="00A44EF2" w:rsidRDefault="008B2DDB" w:rsidP="00543FF1">
            <w:pPr>
              <w:pStyle w:val="table"/>
              <w:rPr>
                <w:color w:val="000000"/>
              </w:rPr>
            </w:pPr>
            <w:r>
              <w:rPr>
                <w:color w:val="000000"/>
              </w:rPr>
              <w:t>REF-7.3.2</w:t>
            </w:r>
          </w:p>
        </w:tc>
        <w:tc>
          <w:tcPr>
            <w:tcW w:w="3244" w:type="pct"/>
            <w:shd w:val="clear" w:color="auto" w:fill="auto"/>
            <w:hideMark/>
          </w:tcPr>
          <w:p w14:paraId="32ECCC35" w14:textId="4249FF20" w:rsidR="008B2DDB" w:rsidRPr="002A3686" w:rsidRDefault="008B2DDB" w:rsidP="00543FF1">
            <w:pPr>
              <w:pStyle w:val="table"/>
            </w:pPr>
            <w:r>
              <w:t xml:space="preserve">If a referral letter message is rejected due to size of message exceeding 5MB, users </w:t>
            </w:r>
            <w:r w:rsidR="00541C20">
              <w:t>Must</w:t>
            </w:r>
            <w:r>
              <w:t xml:space="preserve"> be given information to understand the error and enable them to amend the </w:t>
            </w:r>
            <w:r w:rsidR="00541C20">
              <w:t xml:space="preserve">size of the </w:t>
            </w:r>
            <w:r>
              <w:t>message for resend.</w:t>
            </w:r>
          </w:p>
        </w:tc>
        <w:tc>
          <w:tcPr>
            <w:tcW w:w="520" w:type="pct"/>
            <w:shd w:val="clear" w:color="auto" w:fill="auto"/>
            <w:hideMark/>
          </w:tcPr>
          <w:p w14:paraId="4162CD3E" w14:textId="7D2291BE" w:rsidR="008B2DDB" w:rsidRPr="00A44EF2" w:rsidRDefault="00541C20" w:rsidP="00543FF1">
            <w:pPr>
              <w:pStyle w:val="table"/>
            </w:pPr>
            <w:r>
              <w:t>Must</w:t>
            </w:r>
          </w:p>
        </w:tc>
      </w:tr>
      <w:tr w:rsidR="008B2DDB" w:rsidRPr="00F84007" w14:paraId="29068E32" w14:textId="77777777" w:rsidTr="002B2CC1">
        <w:trPr>
          <w:cantSplit/>
          <w:trHeight w:val="65"/>
        </w:trPr>
        <w:tc>
          <w:tcPr>
            <w:tcW w:w="601" w:type="pct"/>
            <w:shd w:val="clear" w:color="auto" w:fill="auto"/>
          </w:tcPr>
          <w:p w14:paraId="771C0270" w14:textId="2EE8F7AB" w:rsidR="008B2DDB" w:rsidRPr="00F84007" w:rsidRDefault="00541C20" w:rsidP="00543FF1">
            <w:pPr>
              <w:pStyle w:val="table"/>
            </w:pPr>
            <w:r w:rsidRPr="00541C20">
              <w:t>ERR-1</w:t>
            </w:r>
            <w:r>
              <w:t>.6</w:t>
            </w:r>
          </w:p>
        </w:tc>
        <w:tc>
          <w:tcPr>
            <w:tcW w:w="635" w:type="pct"/>
          </w:tcPr>
          <w:p w14:paraId="0896691E" w14:textId="77777777" w:rsidR="008B2DDB" w:rsidRPr="00A44EF2" w:rsidRDefault="008B2DDB" w:rsidP="00543FF1">
            <w:pPr>
              <w:pStyle w:val="table"/>
              <w:rPr>
                <w:color w:val="000000"/>
              </w:rPr>
            </w:pPr>
            <w:r>
              <w:rPr>
                <w:color w:val="000000"/>
              </w:rPr>
              <w:t>REF-7.3.3</w:t>
            </w:r>
          </w:p>
        </w:tc>
        <w:tc>
          <w:tcPr>
            <w:tcW w:w="3244" w:type="pct"/>
            <w:shd w:val="clear" w:color="auto" w:fill="auto"/>
            <w:hideMark/>
          </w:tcPr>
          <w:p w14:paraId="0D4B6311" w14:textId="384C5993" w:rsidR="008B2DDB" w:rsidRPr="002A3686" w:rsidRDefault="008B2DDB" w:rsidP="00543FF1">
            <w:pPr>
              <w:pStyle w:val="table"/>
            </w:pPr>
            <w:r>
              <w:t>If a referral letter message is rejected because NHS e-Referral Service was unable to process the message (code 99), the user should be presented with the option to resend the letter from the error log.</w:t>
            </w:r>
          </w:p>
        </w:tc>
        <w:tc>
          <w:tcPr>
            <w:tcW w:w="520" w:type="pct"/>
            <w:shd w:val="clear" w:color="auto" w:fill="auto"/>
            <w:hideMark/>
          </w:tcPr>
          <w:p w14:paraId="20243B60" w14:textId="77777777" w:rsidR="008B2DDB" w:rsidRPr="00A44EF2" w:rsidRDefault="008B2DDB" w:rsidP="00543FF1">
            <w:pPr>
              <w:pStyle w:val="table"/>
            </w:pPr>
            <w:r w:rsidRPr="00A44EF2">
              <w:t>S</w:t>
            </w:r>
            <w:r>
              <w:t>hould</w:t>
            </w:r>
          </w:p>
        </w:tc>
      </w:tr>
      <w:tr w:rsidR="008B2DDB" w:rsidRPr="00F84007" w14:paraId="6CEBA20B" w14:textId="77777777" w:rsidTr="008B2DDB">
        <w:trPr>
          <w:cantSplit/>
          <w:trHeight w:val="65"/>
        </w:trPr>
        <w:tc>
          <w:tcPr>
            <w:tcW w:w="601" w:type="pct"/>
            <w:shd w:val="clear" w:color="auto" w:fill="auto"/>
          </w:tcPr>
          <w:p w14:paraId="7B89D01A" w14:textId="54CB480F" w:rsidR="008B2DDB" w:rsidRPr="00F84007" w:rsidRDefault="00541C20" w:rsidP="00543FF1">
            <w:pPr>
              <w:pStyle w:val="table"/>
            </w:pPr>
            <w:r w:rsidRPr="00541C20">
              <w:t>ERR-1</w:t>
            </w:r>
            <w:r>
              <w:t>.7</w:t>
            </w:r>
          </w:p>
        </w:tc>
        <w:tc>
          <w:tcPr>
            <w:tcW w:w="635" w:type="pct"/>
          </w:tcPr>
          <w:p w14:paraId="710181A2" w14:textId="77777777" w:rsidR="008B2DDB" w:rsidRPr="00A44EF2" w:rsidRDefault="008B2DDB" w:rsidP="00543FF1">
            <w:pPr>
              <w:pStyle w:val="table"/>
              <w:rPr>
                <w:color w:val="000000"/>
              </w:rPr>
            </w:pPr>
            <w:r>
              <w:rPr>
                <w:color w:val="000000"/>
              </w:rPr>
              <w:t>REF-7.3.4</w:t>
            </w:r>
          </w:p>
        </w:tc>
        <w:tc>
          <w:tcPr>
            <w:tcW w:w="3244" w:type="pct"/>
            <w:shd w:val="clear" w:color="auto" w:fill="auto"/>
          </w:tcPr>
          <w:p w14:paraId="61D71E5C" w14:textId="77777777" w:rsidR="008B2DDB" w:rsidRPr="002A3686" w:rsidRDefault="008B2DDB" w:rsidP="00543FF1">
            <w:pPr>
              <w:pStyle w:val="table"/>
            </w:pPr>
            <w:r>
              <w:t>If a referral letter message is rejected with an error that the referring system does not recognise, this should be displayed along with the error text to the user for investigation.</w:t>
            </w:r>
          </w:p>
        </w:tc>
        <w:tc>
          <w:tcPr>
            <w:tcW w:w="520" w:type="pct"/>
            <w:shd w:val="clear" w:color="auto" w:fill="auto"/>
          </w:tcPr>
          <w:p w14:paraId="14B488AA" w14:textId="77777777" w:rsidR="008B2DDB" w:rsidRPr="00A44EF2" w:rsidRDefault="008B2DDB" w:rsidP="00543FF1">
            <w:pPr>
              <w:pStyle w:val="table"/>
            </w:pPr>
            <w:r w:rsidRPr="00A44EF2">
              <w:t>S</w:t>
            </w:r>
            <w:r>
              <w:t>hould</w:t>
            </w:r>
          </w:p>
        </w:tc>
      </w:tr>
    </w:tbl>
    <w:p w14:paraId="26B47A5B" w14:textId="77777777" w:rsidR="003F4B6B" w:rsidRDefault="003F4B6B" w:rsidP="003F4B6B"/>
    <w:p w14:paraId="74C6C05C" w14:textId="77777777" w:rsidR="003F4B6B" w:rsidRDefault="003F4B6B" w:rsidP="003F4B6B"/>
    <w:p w14:paraId="5516C8A0" w14:textId="661B82A1" w:rsidR="00FB4ED2" w:rsidRDefault="00FB4ED2">
      <w:pPr>
        <w:spacing w:before="0" w:after="0"/>
        <w:jc w:val="left"/>
        <w:textboxTightWrap w:val="none"/>
      </w:pPr>
      <w:r>
        <w:br w:type="page"/>
      </w:r>
    </w:p>
    <w:p w14:paraId="486F58E4" w14:textId="776B3220" w:rsidR="00FB4ED2" w:rsidRDefault="00FB015D" w:rsidP="00FB015D">
      <w:pPr>
        <w:pStyle w:val="Heading1"/>
        <w:numPr>
          <w:ilvl w:val="0"/>
          <w:numId w:val="0"/>
        </w:numPr>
        <w:ind w:left="432" w:hanging="432"/>
      </w:pPr>
      <w:bookmarkStart w:id="122" w:name="_Ref501467375"/>
      <w:bookmarkStart w:id="123" w:name="_Ref501467377"/>
      <w:bookmarkStart w:id="124" w:name="_Ref501467382"/>
      <w:bookmarkStart w:id="125" w:name="_Toc520995223"/>
      <w:r>
        <w:lastRenderedPageBreak/>
        <w:t>Appendix A – Message Error Handling</w:t>
      </w:r>
      <w:bookmarkEnd w:id="122"/>
      <w:bookmarkEnd w:id="123"/>
      <w:bookmarkEnd w:id="124"/>
      <w:bookmarkEnd w:id="125"/>
    </w:p>
    <w:p w14:paraId="02F42275" w14:textId="3F544F7D" w:rsidR="00FB015D" w:rsidRDefault="00FB015D" w:rsidP="00FB015D">
      <w:r w:rsidRPr="00FB015D">
        <w:t xml:space="preserve">This appendix contains information about the mechanism used by </w:t>
      </w:r>
      <w:r w:rsidR="00863FA4">
        <w:t>NHS e-RS</w:t>
      </w:r>
      <w:r w:rsidRPr="00FB015D">
        <w:t xml:space="preserve"> to communicate errors to third party systems when processing HL7 messages.</w:t>
      </w:r>
    </w:p>
    <w:p w14:paraId="4B2CAEAA" w14:textId="65CA0B4E" w:rsidR="003F0258" w:rsidRPr="003F0258" w:rsidRDefault="003F0258" w:rsidP="003F0258">
      <w:r>
        <w:t>NHS e-RS</w:t>
      </w:r>
      <w:r w:rsidRPr="003F0258">
        <w:t xml:space="preserve"> will support error handling using the message structures provided in MIM</w:t>
      </w:r>
      <w:r>
        <w:t>v3.1.09.  NHS e-RS</w:t>
      </w:r>
      <w:r w:rsidRPr="003F0258">
        <w:t xml:space="preserve"> will notify the sending system of business processing errors using the</w:t>
      </w:r>
      <w:r>
        <w:t xml:space="preserve"> </w:t>
      </w:r>
      <w:proofErr w:type="spellStart"/>
      <w:r w:rsidRPr="003F0258">
        <w:t>DetectedIssueEvent</w:t>
      </w:r>
      <w:proofErr w:type="spellEnd"/>
      <w:r w:rsidRPr="003F0258">
        <w:t xml:space="preserve"> class in the Trigger Event Control Act – MCAI_MT040101UKnn.</w:t>
      </w:r>
    </w:p>
    <w:p w14:paraId="0036BE5E" w14:textId="35EE12E4" w:rsidR="003F0258" w:rsidRPr="003F0258" w:rsidRDefault="003F0258" w:rsidP="003F0258">
      <w:r w:rsidRPr="003F0258">
        <w:t>The "code" attribute will contain an error code, the “</w:t>
      </w:r>
      <w:proofErr w:type="spellStart"/>
      <w:r w:rsidRPr="003F0258">
        <w:t>displayName</w:t>
      </w:r>
      <w:proofErr w:type="spellEnd"/>
      <w:r w:rsidRPr="003F0258">
        <w:t>” attribute will contain error</w:t>
      </w:r>
      <w:r>
        <w:t xml:space="preserve"> </w:t>
      </w:r>
      <w:r w:rsidRPr="003F0258">
        <w:t>text, and the “</w:t>
      </w:r>
      <w:proofErr w:type="spellStart"/>
      <w:r w:rsidRPr="003F0258">
        <w:t>codeSystem</w:t>
      </w:r>
      <w:proofErr w:type="spellEnd"/>
      <w:r w:rsidRPr="003F0258">
        <w:t xml:space="preserve">” attribute will contain the OID </w:t>
      </w:r>
      <w:r w:rsidRPr="003F0258">
        <w:rPr>
          <w:rFonts w:ascii="Arial Narrow" w:hAnsi="Arial Narrow" w:cs="Calibri"/>
        </w:rPr>
        <w:t>2.16.840.1.113883.2.1.3.2.4.17.100</w:t>
      </w:r>
      <w:r w:rsidRPr="003F0258">
        <w:t>.</w:t>
      </w:r>
    </w:p>
    <w:p w14:paraId="2288A919" w14:textId="77777777" w:rsidR="006826A3" w:rsidRDefault="006826A3" w:rsidP="008F406D">
      <w:pPr>
        <w:pStyle w:val="Heading2"/>
      </w:pPr>
      <w:bookmarkStart w:id="126" w:name="_Toc520995224"/>
      <w:r>
        <w:t>A1. Request Service – PRPA_IN010000UKnn</w:t>
      </w:r>
      <w:bookmarkEnd w:id="126"/>
    </w:p>
    <w:p w14:paraId="602B6F2D" w14:textId="6FCBDE60" w:rsidR="006826A3" w:rsidRDefault="006826A3" w:rsidP="007122F3">
      <w:r>
        <w:t>Errors will be returned in the Confirm Service Request PRPA_IN020000UKnn.</w:t>
      </w:r>
    </w:p>
    <w:tbl>
      <w:tblPr>
        <w:tblStyle w:val="TableGrid"/>
        <w:tblW w:w="0" w:type="auto"/>
        <w:tblInd w:w="108" w:type="dxa"/>
        <w:tblLook w:val="04A0" w:firstRow="1" w:lastRow="0" w:firstColumn="1" w:lastColumn="0" w:noHBand="0" w:noVBand="1"/>
      </w:tblPr>
      <w:tblGrid>
        <w:gridCol w:w="1908"/>
        <w:gridCol w:w="1211"/>
        <w:gridCol w:w="850"/>
        <w:gridCol w:w="2835"/>
        <w:gridCol w:w="3168"/>
      </w:tblGrid>
      <w:tr w:rsidR="008F406D" w:rsidRPr="007122F3" w14:paraId="620DC719" w14:textId="77777777" w:rsidTr="008F406D">
        <w:tc>
          <w:tcPr>
            <w:tcW w:w="1908" w:type="dxa"/>
            <w:shd w:val="clear" w:color="auto" w:fill="D6DBE0" w:themeFill="accent6" w:themeFillTint="33"/>
          </w:tcPr>
          <w:p w14:paraId="5AB4861E" w14:textId="29491EC2" w:rsidR="007122F3" w:rsidRPr="007122F3" w:rsidRDefault="007122F3" w:rsidP="007122F3">
            <w:pPr>
              <w:spacing w:before="120" w:after="120"/>
              <w:rPr>
                <w:rFonts w:asciiTheme="minorHAnsi" w:hAnsiTheme="minorHAnsi" w:cstheme="minorHAnsi"/>
                <w:b/>
                <w:sz w:val="20"/>
                <w:szCs w:val="20"/>
              </w:rPr>
            </w:pPr>
            <w:r w:rsidRPr="007122F3">
              <w:rPr>
                <w:rFonts w:asciiTheme="minorHAnsi" w:hAnsiTheme="minorHAnsi" w:cstheme="minorHAnsi"/>
                <w:b/>
                <w:sz w:val="20"/>
                <w:szCs w:val="20"/>
              </w:rPr>
              <w:t xml:space="preserve">Error </w:t>
            </w:r>
          </w:p>
        </w:tc>
        <w:tc>
          <w:tcPr>
            <w:tcW w:w="1211" w:type="dxa"/>
            <w:shd w:val="clear" w:color="auto" w:fill="D6DBE0" w:themeFill="accent6" w:themeFillTint="33"/>
          </w:tcPr>
          <w:p w14:paraId="5A8A1366" w14:textId="75DC8DC8" w:rsidR="007122F3" w:rsidRPr="007122F3" w:rsidRDefault="007122F3" w:rsidP="007122F3">
            <w:pPr>
              <w:spacing w:before="120" w:after="120"/>
              <w:rPr>
                <w:rFonts w:asciiTheme="minorHAnsi" w:hAnsiTheme="minorHAnsi" w:cstheme="minorHAnsi"/>
                <w:b/>
                <w:sz w:val="20"/>
                <w:szCs w:val="20"/>
              </w:rPr>
            </w:pPr>
            <w:proofErr w:type="spellStart"/>
            <w:r w:rsidRPr="007122F3">
              <w:rPr>
                <w:rFonts w:asciiTheme="minorHAnsi" w:hAnsiTheme="minorHAnsi" w:cstheme="minorHAnsi"/>
                <w:b/>
                <w:sz w:val="20"/>
                <w:szCs w:val="20"/>
              </w:rPr>
              <w:t>typeCode</w:t>
            </w:r>
            <w:proofErr w:type="spellEnd"/>
            <w:r w:rsidRPr="007122F3">
              <w:rPr>
                <w:rFonts w:asciiTheme="minorHAnsi" w:hAnsiTheme="minorHAnsi" w:cstheme="minorHAnsi"/>
                <w:b/>
                <w:sz w:val="20"/>
                <w:szCs w:val="20"/>
              </w:rPr>
              <w:t xml:space="preserve"> </w:t>
            </w:r>
          </w:p>
        </w:tc>
        <w:tc>
          <w:tcPr>
            <w:tcW w:w="850" w:type="dxa"/>
            <w:shd w:val="clear" w:color="auto" w:fill="D6DBE0" w:themeFill="accent6" w:themeFillTint="33"/>
          </w:tcPr>
          <w:p w14:paraId="7E171C79" w14:textId="6A8A65ED" w:rsidR="007122F3" w:rsidRPr="007122F3" w:rsidRDefault="007122F3" w:rsidP="007122F3">
            <w:pPr>
              <w:spacing w:before="120" w:after="120"/>
              <w:rPr>
                <w:rFonts w:asciiTheme="minorHAnsi" w:hAnsiTheme="minorHAnsi" w:cstheme="minorHAnsi"/>
                <w:b/>
                <w:sz w:val="20"/>
                <w:szCs w:val="20"/>
              </w:rPr>
            </w:pPr>
            <w:r w:rsidRPr="007122F3">
              <w:rPr>
                <w:rFonts w:asciiTheme="minorHAnsi" w:hAnsiTheme="minorHAnsi" w:cstheme="minorHAnsi"/>
                <w:b/>
                <w:sz w:val="20"/>
                <w:szCs w:val="20"/>
              </w:rPr>
              <w:t>code</w:t>
            </w:r>
          </w:p>
        </w:tc>
        <w:tc>
          <w:tcPr>
            <w:tcW w:w="2835" w:type="dxa"/>
            <w:shd w:val="clear" w:color="auto" w:fill="D6DBE0" w:themeFill="accent6" w:themeFillTint="33"/>
          </w:tcPr>
          <w:p w14:paraId="57AC47CA" w14:textId="0C93A2D9" w:rsidR="007122F3" w:rsidRPr="007122F3" w:rsidRDefault="009163A6" w:rsidP="007122F3">
            <w:pPr>
              <w:spacing w:before="120" w:after="120"/>
              <w:rPr>
                <w:rFonts w:asciiTheme="minorHAnsi" w:hAnsiTheme="minorHAnsi" w:cstheme="minorHAnsi"/>
                <w:b/>
                <w:sz w:val="20"/>
                <w:szCs w:val="20"/>
              </w:rPr>
            </w:pPr>
            <w:proofErr w:type="spellStart"/>
            <w:r>
              <w:rPr>
                <w:rFonts w:asciiTheme="minorHAnsi" w:hAnsiTheme="minorHAnsi" w:cstheme="minorHAnsi"/>
                <w:b/>
                <w:sz w:val="20"/>
                <w:szCs w:val="20"/>
              </w:rPr>
              <w:t>displayname</w:t>
            </w:r>
            <w:proofErr w:type="spellEnd"/>
          </w:p>
        </w:tc>
        <w:tc>
          <w:tcPr>
            <w:tcW w:w="3168" w:type="dxa"/>
            <w:shd w:val="clear" w:color="auto" w:fill="D6DBE0" w:themeFill="accent6" w:themeFillTint="33"/>
          </w:tcPr>
          <w:p w14:paraId="074AF7B6" w14:textId="1EF4576A" w:rsidR="007122F3" w:rsidRPr="007122F3" w:rsidRDefault="007122F3" w:rsidP="007122F3">
            <w:pPr>
              <w:spacing w:before="120" w:after="120"/>
              <w:rPr>
                <w:rFonts w:asciiTheme="minorHAnsi" w:hAnsiTheme="minorHAnsi" w:cstheme="minorHAnsi"/>
                <w:b/>
                <w:sz w:val="20"/>
                <w:szCs w:val="20"/>
              </w:rPr>
            </w:pPr>
            <w:r w:rsidRPr="007122F3">
              <w:rPr>
                <w:rFonts w:asciiTheme="minorHAnsi" w:hAnsiTheme="minorHAnsi" w:cstheme="minorHAnsi"/>
                <w:b/>
                <w:sz w:val="20"/>
                <w:szCs w:val="20"/>
              </w:rPr>
              <w:t>Description</w:t>
            </w:r>
          </w:p>
        </w:tc>
      </w:tr>
      <w:tr w:rsidR="008F406D" w:rsidRPr="009163A6" w14:paraId="42D9472D" w14:textId="77777777" w:rsidTr="009163A6">
        <w:tc>
          <w:tcPr>
            <w:tcW w:w="1908" w:type="dxa"/>
          </w:tcPr>
          <w:p w14:paraId="2B79F037" w14:textId="721BA059" w:rsidR="008F406D" w:rsidRPr="009163A6" w:rsidRDefault="008F406D" w:rsidP="009163A6">
            <w:pPr>
              <w:pStyle w:val="table"/>
            </w:pPr>
            <w:r w:rsidRPr="009163A6">
              <w:t>Missing NHS Number</w:t>
            </w:r>
          </w:p>
        </w:tc>
        <w:tc>
          <w:tcPr>
            <w:tcW w:w="1211" w:type="dxa"/>
          </w:tcPr>
          <w:p w14:paraId="00014221" w14:textId="77777777" w:rsidR="008F406D" w:rsidRPr="009163A6" w:rsidRDefault="008F406D" w:rsidP="009163A6">
            <w:pPr>
              <w:pStyle w:val="table"/>
              <w:rPr>
                <w:rFonts w:asciiTheme="minorHAnsi" w:hAnsiTheme="minorHAnsi" w:cstheme="minorHAnsi"/>
              </w:rPr>
            </w:pPr>
            <w:r w:rsidRPr="009163A6">
              <w:rPr>
                <w:rFonts w:asciiTheme="minorHAnsi" w:hAnsiTheme="minorHAnsi" w:cstheme="minorHAnsi"/>
              </w:rPr>
              <w:t xml:space="preserve">AE </w:t>
            </w:r>
          </w:p>
        </w:tc>
        <w:tc>
          <w:tcPr>
            <w:tcW w:w="850" w:type="dxa"/>
          </w:tcPr>
          <w:p w14:paraId="4B529ECA" w14:textId="15C88B88" w:rsidR="008F406D" w:rsidRPr="009163A6" w:rsidRDefault="009163A6" w:rsidP="009163A6">
            <w:pPr>
              <w:pStyle w:val="table"/>
              <w:rPr>
                <w:rFonts w:asciiTheme="minorHAnsi" w:hAnsiTheme="minorHAnsi" w:cstheme="minorHAnsi"/>
              </w:rPr>
            </w:pPr>
            <w:r w:rsidRPr="009163A6">
              <w:rPr>
                <w:rFonts w:asciiTheme="minorHAnsi" w:hAnsiTheme="minorHAnsi" w:cstheme="minorHAnsi"/>
              </w:rPr>
              <w:t>11</w:t>
            </w:r>
          </w:p>
        </w:tc>
        <w:tc>
          <w:tcPr>
            <w:tcW w:w="2835" w:type="dxa"/>
          </w:tcPr>
          <w:p w14:paraId="3BA28B11" w14:textId="484B5279" w:rsidR="008F406D" w:rsidRPr="009163A6" w:rsidRDefault="009163A6" w:rsidP="009163A6">
            <w:pPr>
              <w:pStyle w:val="table"/>
              <w:rPr>
                <w:rFonts w:asciiTheme="minorHAnsi" w:hAnsiTheme="minorHAnsi" w:cstheme="minorHAnsi"/>
              </w:rPr>
            </w:pPr>
            <w:r w:rsidRPr="009163A6">
              <w:t>No Patient Specified</w:t>
            </w:r>
          </w:p>
        </w:tc>
        <w:tc>
          <w:tcPr>
            <w:tcW w:w="3168" w:type="dxa"/>
          </w:tcPr>
          <w:p w14:paraId="65BDF127" w14:textId="207A3944" w:rsidR="008F406D" w:rsidRPr="009163A6" w:rsidRDefault="00863FA4" w:rsidP="009163A6">
            <w:pPr>
              <w:pStyle w:val="table"/>
            </w:pPr>
            <w:r>
              <w:t>NHS e-RS</w:t>
            </w:r>
            <w:r w:rsidR="009163A6" w:rsidRPr="009163A6">
              <w:t xml:space="preserve"> requires an NHS number in order to assign a UBRN</w:t>
            </w:r>
          </w:p>
        </w:tc>
      </w:tr>
      <w:tr w:rsidR="007122F3" w:rsidRPr="007122F3" w14:paraId="15E2913E" w14:textId="77777777" w:rsidTr="008F406D">
        <w:tc>
          <w:tcPr>
            <w:tcW w:w="1908" w:type="dxa"/>
          </w:tcPr>
          <w:p w14:paraId="459BFCF2" w14:textId="1DEBCCFE" w:rsidR="007122F3" w:rsidRPr="007122F3" w:rsidRDefault="00863FA4" w:rsidP="007122F3">
            <w:pPr>
              <w:spacing w:before="120" w:after="120"/>
              <w:rPr>
                <w:rFonts w:asciiTheme="minorHAnsi" w:hAnsiTheme="minorHAnsi" w:cstheme="minorHAnsi"/>
                <w:color w:val="auto"/>
                <w:sz w:val="20"/>
                <w:szCs w:val="20"/>
              </w:rPr>
            </w:pPr>
            <w:r>
              <w:rPr>
                <w:rFonts w:asciiTheme="minorHAnsi" w:hAnsiTheme="minorHAnsi" w:cstheme="minorHAnsi"/>
                <w:color w:val="auto"/>
                <w:sz w:val="20"/>
                <w:szCs w:val="20"/>
              </w:rPr>
              <w:t>NHS e-RS</w:t>
            </w:r>
            <w:r w:rsidR="007122F3" w:rsidRPr="007122F3">
              <w:rPr>
                <w:rFonts w:asciiTheme="minorHAnsi" w:hAnsiTheme="minorHAnsi" w:cstheme="minorHAnsi"/>
                <w:color w:val="auto"/>
                <w:sz w:val="20"/>
                <w:szCs w:val="20"/>
              </w:rPr>
              <w:t xml:space="preserve"> Failure</w:t>
            </w:r>
          </w:p>
        </w:tc>
        <w:tc>
          <w:tcPr>
            <w:tcW w:w="1211" w:type="dxa"/>
          </w:tcPr>
          <w:p w14:paraId="0C43BB37" w14:textId="0AD58CDC" w:rsidR="007122F3" w:rsidRPr="007122F3" w:rsidRDefault="007122F3" w:rsidP="007122F3">
            <w:pPr>
              <w:spacing w:before="120" w:after="120"/>
              <w:rPr>
                <w:rFonts w:asciiTheme="minorHAnsi" w:hAnsiTheme="minorHAnsi" w:cstheme="minorHAnsi"/>
                <w:sz w:val="20"/>
                <w:szCs w:val="20"/>
              </w:rPr>
            </w:pPr>
            <w:r w:rsidRPr="007122F3">
              <w:rPr>
                <w:rFonts w:asciiTheme="minorHAnsi" w:hAnsiTheme="minorHAnsi" w:cstheme="minorHAnsi"/>
                <w:color w:val="auto"/>
                <w:sz w:val="20"/>
                <w:szCs w:val="20"/>
              </w:rPr>
              <w:t xml:space="preserve">AE </w:t>
            </w:r>
          </w:p>
        </w:tc>
        <w:tc>
          <w:tcPr>
            <w:tcW w:w="850" w:type="dxa"/>
          </w:tcPr>
          <w:p w14:paraId="1D71E4A8" w14:textId="45BCFF6E" w:rsidR="007122F3" w:rsidRPr="007122F3" w:rsidRDefault="009163A6" w:rsidP="007122F3">
            <w:pPr>
              <w:spacing w:before="120" w:after="120"/>
              <w:rPr>
                <w:rFonts w:asciiTheme="minorHAnsi" w:hAnsiTheme="minorHAnsi" w:cstheme="minorHAnsi"/>
                <w:sz w:val="20"/>
                <w:szCs w:val="20"/>
              </w:rPr>
            </w:pPr>
            <w:r>
              <w:rPr>
                <w:rFonts w:asciiTheme="minorHAnsi" w:hAnsiTheme="minorHAnsi" w:cstheme="minorHAnsi"/>
                <w:color w:val="auto"/>
                <w:sz w:val="20"/>
                <w:szCs w:val="20"/>
              </w:rPr>
              <w:t>99</w:t>
            </w:r>
            <w:r w:rsidR="007122F3" w:rsidRPr="007122F3">
              <w:rPr>
                <w:rFonts w:asciiTheme="minorHAnsi" w:hAnsiTheme="minorHAnsi" w:cstheme="minorHAnsi"/>
                <w:color w:val="auto"/>
                <w:sz w:val="20"/>
                <w:szCs w:val="20"/>
              </w:rPr>
              <w:t xml:space="preserve"> </w:t>
            </w:r>
          </w:p>
        </w:tc>
        <w:tc>
          <w:tcPr>
            <w:tcW w:w="2835" w:type="dxa"/>
          </w:tcPr>
          <w:p w14:paraId="355DB2EF" w14:textId="1809164D" w:rsidR="007122F3" w:rsidRPr="007122F3" w:rsidRDefault="009163A6" w:rsidP="008F406D">
            <w:pPr>
              <w:spacing w:before="120" w:after="120"/>
              <w:rPr>
                <w:rFonts w:asciiTheme="minorHAnsi" w:hAnsiTheme="minorHAnsi" w:cstheme="minorHAnsi"/>
                <w:color w:val="auto"/>
                <w:sz w:val="20"/>
                <w:szCs w:val="20"/>
              </w:rPr>
            </w:pPr>
            <w:r>
              <w:rPr>
                <w:rFonts w:asciiTheme="minorHAnsi" w:hAnsiTheme="minorHAnsi" w:cstheme="minorHAnsi"/>
                <w:color w:val="auto"/>
                <w:sz w:val="20"/>
                <w:szCs w:val="20"/>
              </w:rPr>
              <w:t>Unable</w:t>
            </w:r>
            <w:r w:rsidR="008F406D">
              <w:rPr>
                <w:rFonts w:asciiTheme="minorHAnsi" w:hAnsiTheme="minorHAnsi" w:cstheme="minorHAnsi"/>
                <w:color w:val="auto"/>
                <w:sz w:val="20"/>
                <w:szCs w:val="20"/>
              </w:rPr>
              <w:t xml:space="preserve"> to process</w:t>
            </w:r>
            <w:r w:rsidR="008F406D" w:rsidRPr="008F406D">
              <w:rPr>
                <w:rFonts w:asciiTheme="minorHAnsi" w:hAnsiTheme="minorHAnsi" w:cstheme="minorHAnsi"/>
                <w:color w:val="auto"/>
                <w:sz w:val="20"/>
                <w:szCs w:val="20"/>
              </w:rPr>
              <w:t xml:space="preserve"> </w:t>
            </w:r>
            <w:r w:rsidR="008F406D">
              <w:rPr>
                <w:rFonts w:asciiTheme="minorHAnsi" w:hAnsiTheme="minorHAnsi" w:cstheme="minorHAnsi"/>
                <w:color w:val="auto"/>
                <w:sz w:val="20"/>
                <w:szCs w:val="20"/>
              </w:rPr>
              <w:t>message</w:t>
            </w:r>
          </w:p>
        </w:tc>
        <w:tc>
          <w:tcPr>
            <w:tcW w:w="3168" w:type="dxa"/>
          </w:tcPr>
          <w:p w14:paraId="66A6539D" w14:textId="0BF3AACA" w:rsidR="007122F3" w:rsidRPr="007122F3" w:rsidRDefault="00863FA4" w:rsidP="007122F3">
            <w:pPr>
              <w:spacing w:before="120" w:after="120"/>
              <w:rPr>
                <w:rFonts w:asciiTheme="minorHAnsi" w:hAnsiTheme="minorHAnsi" w:cstheme="minorHAnsi"/>
                <w:color w:val="auto"/>
                <w:sz w:val="20"/>
                <w:szCs w:val="20"/>
              </w:rPr>
            </w:pPr>
            <w:r>
              <w:rPr>
                <w:rFonts w:asciiTheme="minorHAnsi" w:hAnsiTheme="minorHAnsi" w:cstheme="minorHAnsi"/>
                <w:color w:val="auto"/>
                <w:sz w:val="20"/>
                <w:szCs w:val="20"/>
              </w:rPr>
              <w:t>NHS e-RS</w:t>
            </w:r>
            <w:r w:rsidR="007122F3" w:rsidRPr="007122F3">
              <w:rPr>
                <w:rFonts w:asciiTheme="minorHAnsi" w:hAnsiTheme="minorHAnsi" w:cstheme="minorHAnsi"/>
                <w:color w:val="auto"/>
                <w:sz w:val="20"/>
                <w:szCs w:val="20"/>
              </w:rPr>
              <w:t xml:space="preserve"> failure that contributed to inability to process message</w:t>
            </w:r>
          </w:p>
        </w:tc>
      </w:tr>
    </w:tbl>
    <w:p w14:paraId="24F09A90" w14:textId="04503DBE" w:rsidR="007122F3" w:rsidRDefault="007122F3" w:rsidP="008F406D">
      <w:pPr>
        <w:pStyle w:val="Heading2"/>
      </w:pPr>
      <w:bookmarkStart w:id="127" w:name="_Toc520995225"/>
      <w:r>
        <w:t>A2. Notify Patient Referral – PRPA_IN030000UKnn</w:t>
      </w:r>
      <w:bookmarkEnd w:id="127"/>
    </w:p>
    <w:p w14:paraId="59472F2C" w14:textId="1AE98859" w:rsidR="007122F3" w:rsidRPr="007122F3" w:rsidRDefault="007122F3" w:rsidP="007122F3">
      <w:r>
        <w:t>Errors will be returned in the Application Acknowledgement MCCI_IN010000UKnn.</w:t>
      </w:r>
    </w:p>
    <w:tbl>
      <w:tblPr>
        <w:tblStyle w:val="TableGrid"/>
        <w:tblW w:w="0" w:type="auto"/>
        <w:tblInd w:w="108" w:type="dxa"/>
        <w:tblLook w:val="04A0" w:firstRow="1" w:lastRow="0" w:firstColumn="1" w:lastColumn="0" w:noHBand="0" w:noVBand="1"/>
      </w:tblPr>
      <w:tblGrid>
        <w:gridCol w:w="1908"/>
        <w:gridCol w:w="1211"/>
        <w:gridCol w:w="850"/>
        <w:gridCol w:w="2835"/>
        <w:gridCol w:w="3168"/>
      </w:tblGrid>
      <w:tr w:rsidR="007122F3" w:rsidRPr="007122F3" w14:paraId="2EB59AF4" w14:textId="77777777" w:rsidTr="008F406D">
        <w:tc>
          <w:tcPr>
            <w:tcW w:w="1908" w:type="dxa"/>
            <w:shd w:val="clear" w:color="auto" w:fill="D6DBE0" w:themeFill="accent6" w:themeFillTint="33"/>
          </w:tcPr>
          <w:p w14:paraId="2390FAD5" w14:textId="77777777" w:rsidR="007122F3" w:rsidRPr="007122F3" w:rsidRDefault="007122F3" w:rsidP="009163A6">
            <w:pPr>
              <w:spacing w:before="120" w:after="120"/>
              <w:rPr>
                <w:rFonts w:asciiTheme="minorHAnsi" w:hAnsiTheme="minorHAnsi" w:cstheme="minorHAnsi"/>
                <w:b/>
                <w:sz w:val="20"/>
                <w:szCs w:val="20"/>
              </w:rPr>
            </w:pPr>
            <w:r w:rsidRPr="007122F3">
              <w:rPr>
                <w:rFonts w:asciiTheme="minorHAnsi" w:hAnsiTheme="minorHAnsi" w:cstheme="minorHAnsi"/>
                <w:b/>
                <w:sz w:val="20"/>
                <w:szCs w:val="20"/>
              </w:rPr>
              <w:t xml:space="preserve">Error </w:t>
            </w:r>
          </w:p>
        </w:tc>
        <w:tc>
          <w:tcPr>
            <w:tcW w:w="1211" w:type="dxa"/>
            <w:shd w:val="clear" w:color="auto" w:fill="D6DBE0" w:themeFill="accent6" w:themeFillTint="33"/>
          </w:tcPr>
          <w:p w14:paraId="0BF37607" w14:textId="77777777" w:rsidR="007122F3" w:rsidRPr="007122F3" w:rsidRDefault="007122F3" w:rsidP="009163A6">
            <w:pPr>
              <w:spacing w:before="120" w:after="120"/>
              <w:rPr>
                <w:rFonts w:asciiTheme="minorHAnsi" w:hAnsiTheme="minorHAnsi" w:cstheme="minorHAnsi"/>
                <w:b/>
                <w:sz w:val="20"/>
                <w:szCs w:val="20"/>
              </w:rPr>
            </w:pPr>
            <w:proofErr w:type="spellStart"/>
            <w:r w:rsidRPr="007122F3">
              <w:rPr>
                <w:rFonts w:asciiTheme="minorHAnsi" w:hAnsiTheme="minorHAnsi" w:cstheme="minorHAnsi"/>
                <w:b/>
                <w:sz w:val="20"/>
                <w:szCs w:val="20"/>
              </w:rPr>
              <w:t>typeCode</w:t>
            </w:r>
            <w:proofErr w:type="spellEnd"/>
            <w:r w:rsidRPr="007122F3">
              <w:rPr>
                <w:rFonts w:asciiTheme="minorHAnsi" w:hAnsiTheme="minorHAnsi" w:cstheme="minorHAnsi"/>
                <w:b/>
                <w:sz w:val="20"/>
                <w:szCs w:val="20"/>
              </w:rPr>
              <w:t xml:space="preserve"> </w:t>
            </w:r>
          </w:p>
        </w:tc>
        <w:tc>
          <w:tcPr>
            <w:tcW w:w="850" w:type="dxa"/>
            <w:shd w:val="clear" w:color="auto" w:fill="D6DBE0" w:themeFill="accent6" w:themeFillTint="33"/>
          </w:tcPr>
          <w:p w14:paraId="1603AA4F" w14:textId="77777777" w:rsidR="007122F3" w:rsidRPr="007122F3" w:rsidRDefault="007122F3" w:rsidP="009163A6">
            <w:pPr>
              <w:spacing w:before="120" w:after="120"/>
              <w:rPr>
                <w:rFonts w:asciiTheme="minorHAnsi" w:hAnsiTheme="minorHAnsi" w:cstheme="minorHAnsi"/>
                <w:b/>
                <w:sz w:val="20"/>
                <w:szCs w:val="20"/>
              </w:rPr>
            </w:pPr>
            <w:r w:rsidRPr="007122F3">
              <w:rPr>
                <w:rFonts w:asciiTheme="minorHAnsi" w:hAnsiTheme="minorHAnsi" w:cstheme="minorHAnsi"/>
                <w:b/>
                <w:sz w:val="20"/>
                <w:szCs w:val="20"/>
              </w:rPr>
              <w:t>code</w:t>
            </w:r>
          </w:p>
        </w:tc>
        <w:tc>
          <w:tcPr>
            <w:tcW w:w="2835" w:type="dxa"/>
            <w:shd w:val="clear" w:color="auto" w:fill="D6DBE0" w:themeFill="accent6" w:themeFillTint="33"/>
          </w:tcPr>
          <w:p w14:paraId="25A96248" w14:textId="5EF23205" w:rsidR="007122F3" w:rsidRPr="007122F3" w:rsidRDefault="009163A6" w:rsidP="009163A6">
            <w:pPr>
              <w:spacing w:before="120" w:after="120"/>
              <w:rPr>
                <w:rFonts w:asciiTheme="minorHAnsi" w:hAnsiTheme="minorHAnsi" w:cstheme="minorHAnsi"/>
                <w:b/>
                <w:sz w:val="20"/>
                <w:szCs w:val="20"/>
              </w:rPr>
            </w:pPr>
            <w:proofErr w:type="spellStart"/>
            <w:r>
              <w:rPr>
                <w:rFonts w:asciiTheme="minorHAnsi" w:hAnsiTheme="minorHAnsi" w:cstheme="minorHAnsi"/>
                <w:b/>
                <w:sz w:val="20"/>
                <w:szCs w:val="20"/>
              </w:rPr>
              <w:t>displayname</w:t>
            </w:r>
            <w:proofErr w:type="spellEnd"/>
          </w:p>
        </w:tc>
        <w:tc>
          <w:tcPr>
            <w:tcW w:w="3168" w:type="dxa"/>
            <w:shd w:val="clear" w:color="auto" w:fill="D6DBE0" w:themeFill="accent6" w:themeFillTint="33"/>
          </w:tcPr>
          <w:p w14:paraId="6E2C25DE" w14:textId="77777777" w:rsidR="007122F3" w:rsidRPr="007122F3" w:rsidRDefault="007122F3" w:rsidP="009163A6">
            <w:pPr>
              <w:spacing w:before="120" w:after="120"/>
              <w:rPr>
                <w:rFonts w:asciiTheme="minorHAnsi" w:hAnsiTheme="minorHAnsi" w:cstheme="minorHAnsi"/>
                <w:b/>
                <w:sz w:val="20"/>
                <w:szCs w:val="20"/>
              </w:rPr>
            </w:pPr>
            <w:r w:rsidRPr="007122F3">
              <w:rPr>
                <w:rFonts w:asciiTheme="minorHAnsi" w:hAnsiTheme="minorHAnsi" w:cstheme="minorHAnsi"/>
                <w:b/>
                <w:sz w:val="20"/>
                <w:szCs w:val="20"/>
              </w:rPr>
              <w:t>Description</w:t>
            </w:r>
          </w:p>
        </w:tc>
      </w:tr>
      <w:tr w:rsidR="008F406D" w:rsidRPr="008F406D" w14:paraId="2529B345" w14:textId="77777777" w:rsidTr="008F406D">
        <w:tc>
          <w:tcPr>
            <w:tcW w:w="1908" w:type="dxa"/>
          </w:tcPr>
          <w:p w14:paraId="166285A0" w14:textId="5D6BE9A5" w:rsidR="007122F3" w:rsidRPr="008F406D" w:rsidRDefault="007122F3" w:rsidP="008F406D">
            <w:pPr>
              <w:spacing w:before="120" w:after="120"/>
              <w:rPr>
                <w:rFonts w:asciiTheme="minorHAnsi" w:hAnsiTheme="minorHAnsi" w:cstheme="minorHAnsi"/>
                <w:color w:val="auto"/>
                <w:sz w:val="20"/>
                <w:szCs w:val="20"/>
              </w:rPr>
            </w:pPr>
            <w:r w:rsidRPr="008F406D">
              <w:rPr>
                <w:rFonts w:asciiTheme="minorHAnsi" w:hAnsiTheme="minorHAnsi" w:cstheme="minorHAnsi"/>
                <w:color w:val="auto"/>
                <w:sz w:val="20"/>
                <w:szCs w:val="20"/>
              </w:rPr>
              <w:t>Letter Frozen</w:t>
            </w:r>
          </w:p>
        </w:tc>
        <w:tc>
          <w:tcPr>
            <w:tcW w:w="1211" w:type="dxa"/>
          </w:tcPr>
          <w:p w14:paraId="5CAD020C" w14:textId="77777777" w:rsidR="007122F3" w:rsidRPr="008F406D" w:rsidRDefault="007122F3" w:rsidP="008F406D">
            <w:pPr>
              <w:spacing w:before="120" w:after="120"/>
              <w:rPr>
                <w:rFonts w:asciiTheme="minorHAnsi" w:hAnsiTheme="minorHAnsi" w:cstheme="minorHAnsi"/>
                <w:sz w:val="20"/>
                <w:szCs w:val="20"/>
              </w:rPr>
            </w:pPr>
            <w:r w:rsidRPr="008F406D">
              <w:rPr>
                <w:rFonts w:asciiTheme="minorHAnsi" w:hAnsiTheme="minorHAnsi" w:cstheme="minorHAnsi"/>
                <w:color w:val="auto"/>
                <w:sz w:val="20"/>
                <w:szCs w:val="20"/>
              </w:rPr>
              <w:t xml:space="preserve">AE </w:t>
            </w:r>
          </w:p>
        </w:tc>
        <w:tc>
          <w:tcPr>
            <w:tcW w:w="850" w:type="dxa"/>
          </w:tcPr>
          <w:p w14:paraId="743465AA" w14:textId="24C33BEC" w:rsidR="007122F3" w:rsidRPr="008F406D" w:rsidRDefault="009163A6" w:rsidP="008F406D">
            <w:pPr>
              <w:spacing w:before="120" w:after="120"/>
              <w:rPr>
                <w:rFonts w:asciiTheme="minorHAnsi" w:hAnsiTheme="minorHAnsi" w:cstheme="minorHAnsi"/>
                <w:sz w:val="20"/>
                <w:szCs w:val="20"/>
              </w:rPr>
            </w:pPr>
            <w:r>
              <w:rPr>
                <w:rFonts w:asciiTheme="minorHAnsi" w:hAnsiTheme="minorHAnsi" w:cstheme="minorHAnsi"/>
                <w:color w:val="auto"/>
                <w:sz w:val="20"/>
                <w:szCs w:val="20"/>
              </w:rPr>
              <w:t>07</w:t>
            </w:r>
          </w:p>
        </w:tc>
        <w:tc>
          <w:tcPr>
            <w:tcW w:w="2835" w:type="dxa"/>
          </w:tcPr>
          <w:p w14:paraId="192D2CC3" w14:textId="27DFF021" w:rsidR="007122F3" w:rsidRPr="008F406D" w:rsidRDefault="009163A6" w:rsidP="008F406D">
            <w:pPr>
              <w:autoSpaceDE w:val="0"/>
              <w:autoSpaceDN w:val="0"/>
              <w:adjustRightInd w:val="0"/>
              <w:spacing w:before="120" w:after="120"/>
              <w:jc w:val="left"/>
              <w:textboxTightWrap w:val="none"/>
              <w:rPr>
                <w:rFonts w:asciiTheme="minorHAnsi" w:hAnsiTheme="minorHAnsi" w:cstheme="minorHAnsi"/>
                <w:color w:val="auto"/>
                <w:sz w:val="20"/>
                <w:szCs w:val="20"/>
              </w:rPr>
            </w:pPr>
            <w:r>
              <w:rPr>
                <w:rFonts w:asciiTheme="minorHAnsi" w:hAnsiTheme="minorHAnsi" w:cstheme="minorHAnsi"/>
                <w:color w:val="auto"/>
                <w:sz w:val="20"/>
                <w:szCs w:val="20"/>
              </w:rPr>
              <w:t>Referral letter is frozen</w:t>
            </w:r>
          </w:p>
        </w:tc>
        <w:tc>
          <w:tcPr>
            <w:tcW w:w="3168" w:type="dxa"/>
          </w:tcPr>
          <w:p w14:paraId="751AEE02" w14:textId="1DE0138F" w:rsidR="007122F3" w:rsidRPr="008F406D" w:rsidRDefault="007122F3" w:rsidP="008F406D">
            <w:pPr>
              <w:autoSpaceDE w:val="0"/>
              <w:autoSpaceDN w:val="0"/>
              <w:adjustRightInd w:val="0"/>
              <w:spacing w:before="120" w:after="120"/>
              <w:jc w:val="left"/>
              <w:textboxTightWrap w:val="none"/>
              <w:rPr>
                <w:rFonts w:asciiTheme="minorHAnsi" w:hAnsiTheme="minorHAnsi" w:cstheme="minorHAnsi"/>
                <w:color w:val="auto"/>
                <w:sz w:val="20"/>
                <w:szCs w:val="20"/>
              </w:rPr>
            </w:pPr>
            <w:r w:rsidRPr="008F406D">
              <w:rPr>
                <w:rFonts w:asciiTheme="minorHAnsi" w:hAnsiTheme="minorHAnsi" w:cstheme="minorHAnsi"/>
                <w:color w:val="auto"/>
                <w:sz w:val="20"/>
                <w:szCs w:val="20"/>
              </w:rPr>
              <w:t>The referral cannot be updated because it has been tagged as frozen by the Service Provider or the appointment date is in the past.</w:t>
            </w:r>
          </w:p>
        </w:tc>
      </w:tr>
      <w:tr w:rsidR="008F406D" w:rsidRPr="008F406D" w14:paraId="3DCA1705" w14:textId="77777777" w:rsidTr="008F406D">
        <w:tc>
          <w:tcPr>
            <w:tcW w:w="1908" w:type="dxa"/>
          </w:tcPr>
          <w:p w14:paraId="4BCF3150" w14:textId="26190559" w:rsidR="007122F3" w:rsidRPr="008F406D" w:rsidRDefault="007122F3" w:rsidP="008F406D">
            <w:pPr>
              <w:autoSpaceDE w:val="0"/>
              <w:autoSpaceDN w:val="0"/>
              <w:adjustRightInd w:val="0"/>
              <w:spacing w:before="120" w:after="120"/>
              <w:jc w:val="left"/>
              <w:textboxTightWrap w:val="none"/>
              <w:rPr>
                <w:rFonts w:asciiTheme="minorHAnsi" w:hAnsiTheme="minorHAnsi" w:cstheme="minorHAnsi"/>
                <w:color w:val="auto"/>
                <w:sz w:val="20"/>
                <w:szCs w:val="20"/>
              </w:rPr>
            </w:pPr>
            <w:r w:rsidRPr="008F406D">
              <w:rPr>
                <w:rFonts w:asciiTheme="minorHAnsi" w:hAnsiTheme="minorHAnsi" w:cstheme="minorHAnsi"/>
                <w:color w:val="auto"/>
                <w:sz w:val="20"/>
                <w:szCs w:val="20"/>
              </w:rPr>
              <w:t>Non-interfaced referral</w:t>
            </w:r>
          </w:p>
        </w:tc>
        <w:tc>
          <w:tcPr>
            <w:tcW w:w="1211" w:type="dxa"/>
          </w:tcPr>
          <w:p w14:paraId="66A39C55" w14:textId="77777777" w:rsidR="007122F3" w:rsidRPr="008F406D" w:rsidRDefault="007122F3" w:rsidP="008F406D">
            <w:pPr>
              <w:spacing w:before="120" w:after="120"/>
              <w:rPr>
                <w:rFonts w:asciiTheme="minorHAnsi" w:hAnsiTheme="minorHAnsi" w:cstheme="minorHAnsi"/>
                <w:sz w:val="20"/>
                <w:szCs w:val="20"/>
              </w:rPr>
            </w:pPr>
            <w:r w:rsidRPr="008F406D">
              <w:rPr>
                <w:rFonts w:asciiTheme="minorHAnsi" w:hAnsiTheme="minorHAnsi" w:cstheme="minorHAnsi"/>
                <w:color w:val="auto"/>
                <w:sz w:val="20"/>
                <w:szCs w:val="20"/>
              </w:rPr>
              <w:t xml:space="preserve">AE </w:t>
            </w:r>
          </w:p>
        </w:tc>
        <w:tc>
          <w:tcPr>
            <w:tcW w:w="850" w:type="dxa"/>
          </w:tcPr>
          <w:p w14:paraId="2DB153A7" w14:textId="0134092E" w:rsidR="007122F3" w:rsidRPr="008F406D" w:rsidRDefault="009163A6" w:rsidP="008F406D">
            <w:pPr>
              <w:spacing w:before="120" w:after="120"/>
              <w:rPr>
                <w:rFonts w:asciiTheme="minorHAnsi" w:hAnsiTheme="minorHAnsi" w:cstheme="minorHAnsi"/>
                <w:sz w:val="20"/>
                <w:szCs w:val="20"/>
              </w:rPr>
            </w:pPr>
            <w:r>
              <w:rPr>
                <w:rFonts w:asciiTheme="minorHAnsi" w:hAnsiTheme="minorHAnsi" w:cstheme="minorHAnsi"/>
                <w:color w:val="auto"/>
                <w:sz w:val="20"/>
                <w:szCs w:val="20"/>
              </w:rPr>
              <w:t>08</w:t>
            </w:r>
          </w:p>
        </w:tc>
        <w:tc>
          <w:tcPr>
            <w:tcW w:w="2835" w:type="dxa"/>
          </w:tcPr>
          <w:p w14:paraId="06E3014B" w14:textId="4450CFB3" w:rsidR="007122F3" w:rsidRPr="008F406D" w:rsidRDefault="009163A6" w:rsidP="008F406D">
            <w:pPr>
              <w:autoSpaceDE w:val="0"/>
              <w:autoSpaceDN w:val="0"/>
              <w:adjustRightInd w:val="0"/>
              <w:spacing w:before="120" w:after="120"/>
              <w:jc w:val="left"/>
              <w:textboxTightWrap w:val="none"/>
              <w:rPr>
                <w:rFonts w:asciiTheme="minorHAnsi" w:hAnsiTheme="minorHAnsi" w:cstheme="minorHAnsi"/>
                <w:color w:val="auto"/>
                <w:sz w:val="20"/>
                <w:szCs w:val="20"/>
              </w:rPr>
            </w:pPr>
            <w:r>
              <w:rPr>
                <w:rFonts w:asciiTheme="minorHAnsi" w:hAnsiTheme="minorHAnsi" w:cstheme="minorHAnsi"/>
                <w:color w:val="auto"/>
                <w:sz w:val="20"/>
                <w:szCs w:val="20"/>
              </w:rPr>
              <w:t>Non</w:t>
            </w:r>
            <w:r w:rsidR="008F406D">
              <w:rPr>
                <w:rFonts w:asciiTheme="minorHAnsi" w:hAnsiTheme="minorHAnsi" w:cstheme="minorHAnsi"/>
                <w:color w:val="auto"/>
                <w:sz w:val="20"/>
                <w:szCs w:val="20"/>
              </w:rPr>
              <w:t xml:space="preserve"> interface</w:t>
            </w:r>
            <w:r>
              <w:rPr>
                <w:rFonts w:asciiTheme="minorHAnsi" w:hAnsiTheme="minorHAnsi" w:cstheme="minorHAnsi"/>
                <w:color w:val="auto"/>
                <w:sz w:val="20"/>
                <w:szCs w:val="20"/>
              </w:rPr>
              <w:t>d</w:t>
            </w:r>
            <w:r w:rsidR="007122F3" w:rsidRPr="008F406D">
              <w:rPr>
                <w:rFonts w:asciiTheme="minorHAnsi" w:hAnsiTheme="minorHAnsi" w:cstheme="minorHAnsi"/>
                <w:color w:val="auto"/>
                <w:sz w:val="20"/>
                <w:szCs w:val="20"/>
              </w:rPr>
              <w:t xml:space="preserve"> </w:t>
            </w:r>
            <w:r w:rsidR="008F406D">
              <w:rPr>
                <w:rFonts w:asciiTheme="minorHAnsi" w:hAnsiTheme="minorHAnsi" w:cstheme="minorHAnsi"/>
                <w:color w:val="auto"/>
                <w:sz w:val="20"/>
                <w:szCs w:val="20"/>
              </w:rPr>
              <w:t>referral</w:t>
            </w:r>
            <w:r>
              <w:rPr>
                <w:rFonts w:asciiTheme="minorHAnsi" w:hAnsiTheme="minorHAnsi" w:cstheme="minorHAnsi"/>
                <w:color w:val="auto"/>
                <w:sz w:val="20"/>
                <w:szCs w:val="20"/>
              </w:rPr>
              <w:t xml:space="preserve"> letter</w:t>
            </w:r>
          </w:p>
        </w:tc>
        <w:tc>
          <w:tcPr>
            <w:tcW w:w="3168" w:type="dxa"/>
          </w:tcPr>
          <w:p w14:paraId="4DB542A2" w14:textId="7A23FC4B" w:rsidR="007122F3" w:rsidRPr="008F406D" w:rsidRDefault="007122F3" w:rsidP="008F406D">
            <w:pPr>
              <w:autoSpaceDE w:val="0"/>
              <w:autoSpaceDN w:val="0"/>
              <w:adjustRightInd w:val="0"/>
              <w:spacing w:before="120" w:after="120"/>
              <w:jc w:val="left"/>
              <w:textboxTightWrap w:val="none"/>
              <w:rPr>
                <w:rFonts w:asciiTheme="minorHAnsi" w:hAnsiTheme="minorHAnsi" w:cstheme="minorHAnsi"/>
                <w:color w:val="auto"/>
                <w:sz w:val="20"/>
                <w:szCs w:val="20"/>
              </w:rPr>
            </w:pPr>
            <w:r w:rsidRPr="008F406D">
              <w:rPr>
                <w:rFonts w:asciiTheme="minorHAnsi" w:hAnsiTheme="minorHAnsi" w:cstheme="minorHAnsi"/>
                <w:color w:val="auto"/>
                <w:sz w:val="20"/>
                <w:szCs w:val="20"/>
              </w:rPr>
              <w:t xml:space="preserve">The referral cannot be updated via the message interface because it was original created in the </w:t>
            </w:r>
            <w:r w:rsidR="00863FA4">
              <w:rPr>
                <w:rFonts w:asciiTheme="minorHAnsi" w:hAnsiTheme="minorHAnsi" w:cstheme="minorHAnsi"/>
                <w:color w:val="auto"/>
                <w:sz w:val="20"/>
                <w:szCs w:val="20"/>
              </w:rPr>
              <w:t>NHS e-RS</w:t>
            </w:r>
          </w:p>
        </w:tc>
      </w:tr>
      <w:tr w:rsidR="008F406D" w:rsidRPr="008F406D" w14:paraId="453BABF6" w14:textId="77777777" w:rsidTr="008F406D">
        <w:tc>
          <w:tcPr>
            <w:tcW w:w="1908" w:type="dxa"/>
          </w:tcPr>
          <w:p w14:paraId="0CE1F050" w14:textId="0250EDF8" w:rsidR="007122F3" w:rsidRPr="008F406D" w:rsidRDefault="007122F3" w:rsidP="008F406D">
            <w:pPr>
              <w:spacing w:before="120" w:after="120"/>
              <w:rPr>
                <w:rFonts w:asciiTheme="minorHAnsi" w:hAnsiTheme="minorHAnsi" w:cstheme="minorHAnsi"/>
                <w:color w:val="auto"/>
                <w:sz w:val="20"/>
                <w:szCs w:val="20"/>
              </w:rPr>
            </w:pPr>
            <w:r w:rsidRPr="008F406D">
              <w:rPr>
                <w:rFonts w:asciiTheme="minorHAnsi" w:hAnsiTheme="minorHAnsi" w:cstheme="minorHAnsi"/>
                <w:color w:val="auto"/>
                <w:sz w:val="20"/>
                <w:szCs w:val="20"/>
              </w:rPr>
              <w:t>Invalid UBRN</w:t>
            </w:r>
          </w:p>
        </w:tc>
        <w:tc>
          <w:tcPr>
            <w:tcW w:w="1211" w:type="dxa"/>
          </w:tcPr>
          <w:p w14:paraId="52CCEA34" w14:textId="77777777" w:rsidR="007122F3" w:rsidRPr="008F406D" w:rsidRDefault="007122F3" w:rsidP="008F406D">
            <w:pPr>
              <w:spacing w:before="120" w:after="120"/>
              <w:rPr>
                <w:rFonts w:asciiTheme="minorHAnsi" w:hAnsiTheme="minorHAnsi" w:cstheme="minorHAnsi"/>
                <w:sz w:val="20"/>
                <w:szCs w:val="20"/>
              </w:rPr>
            </w:pPr>
            <w:r w:rsidRPr="008F406D">
              <w:rPr>
                <w:rFonts w:asciiTheme="minorHAnsi" w:hAnsiTheme="minorHAnsi" w:cstheme="minorHAnsi"/>
                <w:color w:val="auto"/>
                <w:sz w:val="20"/>
                <w:szCs w:val="20"/>
              </w:rPr>
              <w:t xml:space="preserve">AE </w:t>
            </w:r>
          </w:p>
        </w:tc>
        <w:tc>
          <w:tcPr>
            <w:tcW w:w="850" w:type="dxa"/>
          </w:tcPr>
          <w:p w14:paraId="1A41AF20" w14:textId="19EC3EB5" w:rsidR="007122F3" w:rsidRPr="008F406D" w:rsidRDefault="009163A6" w:rsidP="008F406D">
            <w:pPr>
              <w:spacing w:before="120" w:after="120"/>
              <w:rPr>
                <w:rFonts w:asciiTheme="minorHAnsi" w:hAnsiTheme="minorHAnsi" w:cstheme="minorHAnsi"/>
                <w:sz w:val="20"/>
                <w:szCs w:val="20"/>
              </w:rPr>
            </w:pPr>
            <w:r>
              <w:rPr>
                <w:rFonts w:asciiTheme="minorHAnsi" w:hAnsiTheme="minorHAnsi" w:cstheme="minorHAnsi"/>
                <w:color w:val="auto"/>
                <w:sz w:val="20"/>
                <w:szCs w:val="20"/>
              </w:rPr>
              <w:t>09</w:t>
            </w:r>
          </w:p>
        </w:tc>
        <w:tc>
          <w:tcPr>
            <w:tcW w:w="2835" w:type="dxa"/>
          </w:tcPr>
          <w:p w14:paraId="64E8171E" w14:textId="2781DE12" w:rsidR="007122F3" w:rsidRPr="008F406D" w:rsidRDefault="009163A6" w:rsidP="008F406D">
            <w:pPr>
              <w:autoSpaceDE w:val="0"/>
              <w:autoSpaceDN w:val="0"/>
              <w:adjustRightInd w:val="0"/>
              <w:spacing w:before="120" w:after="120"/>
              <w:jc w:val="left"/>
              <w:textboxTightWrap w:val="none"/>
              <w:rPr>
                <w:rFonts w:asciiTheme="minorHAnsi" w:hAnsiTheme="minorHAnsi" w:cstheme="minorHAnsi"/>
                <w:color w:val="auto"/>
                <w:sz w:val="20"/>
                <w:szCs w:val="20"/>
              </w:rPr>
            </w:pPr>
            <w:r>
              <w:rPr>
                <w:rFonts w:asciiTheme="minorHAnsi" w:hAnsiTheme="minorHAnsi" w:cstheme="minorHAnsi"/>
                <w:color w:val="auto"/>
                <w:sz w:val="20"/>
                <w:szCs w:val="20"/>
              </w:rPr>
              <w:t>I</w:t>
            </w:r>
            <w:r w:rsidR="008F406D">
              <w:rPr>
                <w:rFonts w:asciiTheme="minorHAnsi" w:hAnsiTheme="minorHAnsi" w:cstheme="minorHAnsi"/>
                <w:color w:val="auto"/>
                <w:sz w:val="20"/>
                <w:szCs w:val="20"/>
              </w:rPr>
              <w:t>nvalid UBRN</w:t>
            </w:r>
            <w:r>
              <w:rPr>
                <w:rFonts w:asciiTheme="minorHAnsi" w:hAnsiTheme="minorHAnsi" w:cstheme="minorHAnsi"/>
                <w:color w:val="auto"/>
                <w:sz w:val="20"/>
                <w:szCs w:val="20"/>
              </w:rPr>
              <w:t xml:space="preserve"> </w:t>
            </w:r>
            <w:proofErr w:type="spellStart"/>
            <w:r>
              <w:rPr>
                <w:rFonts w:asciiTheme="minorHAnsi" w:hAnsiTheme="minorHAnsi" w:cstheme="minorHAnsi"/>
                <w:color w:val="auto"/>
                <w:sz w:val="20"/>
                <w:szCs w:val="20"/>
              </w:rPr>
              <w:t>recieved</w:t>
            </w:r>
            <w:proofErr w:type="spellEnd"/>
          </w:p>
        </w:tc>
        <w:tc>
          <w:tcPr>
            <w:tcW w:w="3168" w:type="dxa"/>
          </w:tcPr>
          <w:p w14:paraId="36CBD874" w14:textId="5192C926" w:rsidR="007122F3" w:rsidRPr="008F406D" w:rsidRDefault="007122F3" w:rsidP="008F406D">
            <w:pPr>
              <w:autoSpaceDE w:val="0"/>
              <w:autoSpaceDN w:val="0"/>
              <w:adjustRightInd w:val="0"/>
              <w:spacing w:before="120" w:after="120"/>
              <w:jc w:val="left"/>
              <w:textboxTightWrap w:val="none"/>
              <w:rPr>
                <w:rFonts w:asciiTheme="minorHAnsi" w:hAnsiTheme="minorHAnsi" w:cstheme="minorHAnsi"/>
                <w:color w:val="auto"/>
                <w:sz w:val="20"/>
                <w:szCs w:val="20"/>
              </w:rPr>
            </w:pPr>
            <w:r w:rsidRPr="008F406D">
              <w:rPr>
                <w:rFonts w:asciiTheme="minorHAnsi" w:hAnsiTheme="minorHAnsi" w:cstheme="minorHAnsi"/>
                <w:color w:val="auto"/>
                <w:sz w:val="20"/>
                <w:szCs w:val="20"/>
              </w:rPr>
              <w:t xml:space="preserve">The Referral.id is missing or not found in the </w:t>
            </w:r>
            <w:r w:rsidR="00863FA4">
              <w:rPr>
                <w:rFonts w:asciiTheme="minorHAnsi" w:hAnsiTheme="minorHAnsi" w:cstheme="minorHAnsi"/>
                <w:color w:val="auto"/>
                <w:sz w:val="20"/>
                <w:szCs w:val="20"/>
              </w:rPr>
              <w:t>NHS e-RS</w:t>
            </w:r>
          </w:p>
        </w:tc>
      </w:tr>
      <w:tr w:rsidR="00277265" w:rsidRPr="008F406D" w14:paraId="01633FBA" w14:textId="77777777" w:rsidTr="002B2C04">
        <w:tc>
          <w:tcPr>
            <w:tcW w:w="1908" w:type="dxa"/>
          </w:tcPr>
          <w:p w14:paraId="4323D892" w14:textId="073B930C" w:rsidR="00277265" w:rsidRPr="008F406D" w:rsidRDefault="00863FA4" w:rsidP="002B2C04">
            <w:pPr>
              <w:spacing w:before="120" w:after="120"/>
              <w:rPr>
                <w:rFonts w:asciiTheme="minorHAnsi" w:hAnsiTheme="minorHAnsi" w:cstheme="minorHAnsi"/>
                <w:color w:val="auto"/>
                <w:sz w:val="20"/>
                <w:szCs w:val="20"/>
              </w:rPr>
            </w:pPr>
            <w:r>
              <w:rPr>
                <w:rFonts w:asciiTheme="minorHAnsi" w:hAnsiTheme="minorHAnsi" w:cstheme="minorHAnsi"/>
                <w:color w:val="auto"/>
                <w:sz w:val="20"/>
                <w:szCs w:val="20"/>
              </w:rPr>
              <w:t>NHS e-RS</w:t>
            </w:r>
            <w:r w:rsidR="00277265" w:rsidRPr="008F406D">
              <w:rPr>
                <w:rFonts w:asciiTheme="minorHAnsi" w:hAnsiTheme="minorHAnsi" w:cstheme="minorHAnsi"/>
                <w:color w:val="auto"/>
                <w:sz w:val="20"/>
                <w:szCs w:val="20"/>
              </w:rPr>
              <w:t xml:space="preserve"> Failure</w:t>
            </w:r>
          </w:p>
        </w:tc>
        <w:tc>
          <w:tcPr>
            <w:tcW w:w="1211" w:type="dxa"/>
          </w:tcPr>
          <w:p w14:paraId="513842FD" w14:textId="77777777" w:rsidR="00277265" w:rsidRPr="008F406D" w:rsidRDefault="00277265" w:rsidP="002B2C04">
            <w:pPr>
              <w:spacing w:before="120" w:after="120"/>
              <w:rPr>
                <w:rFonts w:asciiTheme="minorHAnsi" w:hAnsiTheme="minorHAnsi" w:cstheme="minorHAnsi"/>
                <w:sz w:val="20"/>
                <w:szCs w:val="20"/>
              </w:rPr>
            </w:pPr>
            <w:r w:rsidRPr="008F406D">
              <w:rPr>
                <w:rFonts w:asciiTheme="minorHAnsi" w:hAnsiTheme="minorHAnsi" w:cstheme="minorHAnsi"/>
                <w:color w:val="auto"/>
                <w:sz w:val="20"/>
                <w:szCs w:val="20"/>
              </w:rPr>
              <w:t xml:space="preserve">AE </w:t>
            </w:r>
          </w:p>
        </w:tc>
        <w:tc>
          <w:tcPr>
            <w:tcW w:w="850" w:type="dxa"/>
          </w:tcPr>
          <w:p w14:paraId="766EB79A" w14:textId="3008F355" w:rsidR="00277265" w:rsidRPr="008F406D" w:rsidRDefault="00277265" w:rsidP="002B2C04">
            <w:pPr>
              <w:spacing w:before="120" w:after="120"/>
              <w:rPr>
                <w:rFonts w:asciiTheme="minorHAnsi" w:hAnsiTheme="minorHAnsi" w:cstheme="minorHAnsi"/>
                <w:sz w:val="20"/>
                <w:szCs w:val="20"/>
              </w:rPr>
            </w:pPr>
            <w:r>
              <w:rPr>
                <w:rFonts w:asciiTheme="minorHAnsi" w:hAnsiTheme="minorHAnsi" w:cstheme="minorHAnsi"/>
                <w:color w:val="auto"/>
                <w:sz w:val="20"/>
                <w:szCs w:val="20"/>
              </w:rPr>
              <w:t>14</w:t>
            </w:r>
            <w:r w:rsidRPr="008F406D">
              <w:rPr>
                <w:rFonts w:asciiTheme="minorHAnsi" w:hAnsiTheme="minorHAnsi" w:cstheme="minorHAnsi"/>
                <w:color w:val="auto"/>
                <w:sz w:val="20"/>
                <w:szCs w:val="20"/>
              </w:rPr>
              <w:t xml:space="preserve"> </w:t>
            </w:r>
          </w:p>
        </w:tc>
        <w:tc>
          <w:tcPr>
            <w:tcW w:w="2835" w:type="dxa"/>
          </w:tcPr>
          <w:p w14:paraId="10868B08" w14:textId="77777777" w:rsidR="00277265" w:rsidRPr="008F406D" w:rsidRDefault="00277265" w:rsidP="002B2C04">
            <w:pPr>
              <w:spacing w:before="120" w:after="120"/>
              <w:rPr>
                <w:rFonts w:asciiTheme="minorHAnsi" w:hAnsiTheme="minorHAnsi" w:cstheme="minorHAnsi"/>
                <w:color w:val="auto"/>
                <w:sz w:val="20"/>
                <w:szCs w:val="20"/>
              </w:rPr>
            </w:pPr>
            <w:r>
              <w:rPr>
                <w:rFonts w:asciiTheme="minorHAnsi" w:hAnsiTheme="minorHAnsi" w:cstheme="minorHAnsi"/>
                <w:color w:val="auto"/>
                <w:sz w:val="20"/>
                <w:szCs w:val="20"/>
              </w:rPr>
              <w:t>Unable to process</w:t>
            </w:r>
            <w:r w:rsidRPr="008F406D">
              <w:rPr>
                <w:rFonts w:asciiTheme="minorHAnsi" w:hAnsiTheme="minorHAnsi" w:cstheme="minorHAnsi"/>
                <w:color w:val="auto"/>
                <w:sz w:val="20"/>
                <w:szCs w:val="20"/>
              </w:rPr>
              <w:t xml:space="preserve"> </w:t>
            </w:r>
            <w:r>
              <w:rPr>
                <w:rFonts w:asciiTheme="minorHAnsi" w:hAnsiTheme="minorHAnsi" w:cstheme="minorHAnsi"/>
                <w:color w:val="auto"/>
                <w:sz w:val="20"/>
                <w:szCs w:val="20"/>
              </w:rPr>
              <w:t>message</w:t>
            </w:r>
          </w:p>
        </w:tc>
        <w:tc>
          <w:tcPr>
            <w:tcW w:w="3168" w:type="dxa"/>
          </w:tcPr>
          <w:p w14:paraId="14905D98" w14:textId="2423B22C" w:rsidR="00277265" w:rsidRPr="008F406D" w:rsidRDefault="00277265" w:rsidP="002B2C04">
            <w:pPr>
              <w:spacing w:before="120" w:after="120"/>
              <w:rPr>
                <w:rFonts w:asciiTheme="minorHAnsi" w:hAnsiTheme="minorHAnsi" w:cstheme="minorHAnsi"/>
                <w:color w:val="auto"/>
                <w:sz w:val="20"/>
                <w:szCs w:val="20"/>
              </w:rPr>
            </w:pPr>
          </w:p>
        </w:tc>
      </w:tr>
      <w:tr w:rsidR="00277265" w:rsidRPr="008F406D" w14:paraId="764F6B76" w14:textId="77777777" w:rsidTr="002B2C04">
        <w:tc>
          <w:tcPr>
            <w:tcW w:w="1908" w:type="dxa"/>
          </w:tcPr>
          <w:p w14:paraId="57907C30" w14:textId="1384D77A" w:rsidR="00277265" w:rsidRPr="008F406D" w:rsidRDefault="00863FA4" w:rsidP="002B2C04">
            <w:pPr>
              <w:spacing w:before="120" w:after="120"/>
              <w:rPr>
                <w:rFonts w:asciiTheme="minorHAnsi" w:hAnsiTheme="minorHAnsi" w:cstheme="minorHAnsi"/>
                <w:color w:val="auto"/>
                <w:sz w:val="20"/>
                <w:szCs w:val="20"/>
              </w:rPr>
            </w:pPr>
            <w:r>
              <w:rPr>
                <w:rFonts w:asciiTheme="minorHAnsi" w:hAnsiTheme="minorHAnsi" w:cstheme="minorHAnsi"/>
                <w:color w:val="auto"/>
                <w:sz w:val="20"/>
                <w:szCs w:val="20"/>
              </w:rPr>
              <w:t>NHS e-RS</w:t>
            </w:r>
            <w:r w:rsidR="00277265" w:rsidRPr="008F406D">
              <w:rPr>
                <w:rFonts w:asciiTheme="minorHAnsi" w:hAnsiTheme="minorHAnsi" w:cstheme="minorHAnsi"/>
                <w:color w:val="auto"/>
                <w:sz w:val="20"/>
                <w:szCs w:val="20"/>
              </w:rPr>
              <w:t xml:space="preserve"> Failure</w:t>
            </w:r>
          </w:p>
        </w:tc>
        <w:tc>
          <w:tcPr>
            <w:tcW w:w="1211" w:type="dxa"/>
          </w:tcPr>
          <w:p w14:paraId="5CF9316D" w14:textId="77777777" w:rsidR="00277265" w:rsidRPr="008F406D" w:rsidRDefault="00277265" w:rsidP="002B2C04">
            <w:pPr>
              <w:spacing w:before="120" w:after="120"/>
              <w:rPr>
                <w:rFonts w:asciiTheme="minorHAnsi" w:hAnsiTheme="minorHAnsi" w:cstheme="minorHAnsi"/>
                <w:sz w:val="20"/>
                <w:szCs w:val="20"/>
              </w:rPr>
            </w:pPr>
            <w:r w:rsidRPr="008F406D">
              <w:rPr>
                <w:rFonts w:asciiTheme="minorHAnsi" w:hAnsiTheme="minorHAnsi" w:cstheme="minorHAnsi"/>
                <w:color w:val="auto"/>
                <w:sz w:val="20"/>
                <w:szCs w:val="20"/>
              </w:rPr>
              <w:t xml:space="preserve">AE </w:t>
            </w:r>
          </w:p>
        </w:tc>
        <w:tc>
          <w:tcPr>
            <w:tcW w:w="850" w:type="dxa"/>
          </w:tcPr>
          <w:p w14:paraId="5EEA0ECB" w14:textId="231CD4FD" w:rsidR="00277265" w:rsidRPr="008F406D" w:rsidRDefault="00277265" w:rsidP="002B2C04">
            <w:pPr>
              <w:spacing w:before="120" w:after="120"/>
              <w:rPr>
                <w:rFonts w:asciiTheme="minorHAnsi" w:hAnsiTheme="minorHAnsi" w:cstheme="minorHAnsi"/>
                <w:sz w:val="20"/>
                <w:szCs w:val="20"/>
              </w:rPr>
            </w:pPr>
            <w:r>
              <w:rPr>
                <w:rFonts w:asciiTheme="minorHAnsi" w:hAnsiTheme="minorHAnsi" w:cstheme="minorHAnsi"/>
                <w:color w:val="auto"/>
                <w:sz w:val="20"/>
                <w:szCs w:val="20"/>
              </w:rPr>
              <w:t>15</w:t>
            </w:r>
            <w:r w:rsidRPr="008F406D">
              <w:rPr>
                <w:rFonts w:asciiTheme="minorHAnsi" w:hAnsiTheme="minorHAnsi" w:cstheme="minorHAnsi"/>
                <w:color w:val="auto"/>
                <w:sz w:val="20"/>
                <w:szCs w:val="20"/>
              </w:rPr>
              <w:t xml:space="preserve"> </w:t>
            </w:r>
          </w:p>
        </w:tc>
        <w:tc>
          <w:tcPr>
            <w:tcW w:w="2835" w:type="dxa"/>
          </w:tcPr>
          <w:p w14:paraId="544666AC" w14:textId="6C53E7F3" w:rsidR="00277265" w:rsidRPr="008F406D" w:rsidRDefault="00277265" w:rsidP="002B2C04">
            <w:pPr>
              <w:spacing w:before="120" w:after="120"/>
              <w:rPr>
                <w:rFonts w:asciiTheme="minorHAnsi" w:hAnsiTheme="minorHAnsi" w:cstheme="minorHAnsi"/>
                <w:color w:val="auto"/>
                <w:sz w:val="20"/>
                <w:szCs w:val="20"/>
              </w:rPr>
            </w:pPr>
            <w:r>
              <w:rPr>
                <w:rFonts w:asciiTheme="minorHAnsi" w:hAnsiTheme="minorHAnsi" w:cstheme="minorHAnsi"/>
                <w:color w:val="auto"/>
                <w:sz w:val="20"/>
                <w:szCs w:val="20"/>
              </w:rPr>
              <w:t>Missing or Invalid UBRN</w:t>
            </w:r>
          </w:p>
        </w:tc>
        <w:tc>
          <w:tcPr>
            <w:tcW w:w="3168" w:type="dxa"/>
          </w:tcPr>
          <w:p w14:paraId="2BDDC806" w14:textId="087707AC" w:rsidR="00277265" w:rsidRPr="008F406D" w:rsidRDefault="00277265" w:rsidP="002B2C04">
            <w:pPr>
              <w:spacing w:before="120" w:after="120"/>
              <w:rPr>
                <w:rFonts w:asciiTheme="minorHAnsi" w:hAnsiTheme="minorHAnsi" w:cstheme="minorHAnsi"/>
                <w:color w:val="auto"/>
                <w:sz w:val="20"/>
                <w:szCs w:val="20"/>
              </w:rPr>
            </w:pPr>
          </w:p>
        </w:tc>
      </w:tr>
      <w:tr w:rsidR="008F406D" w:rsidRPr="008F406D" w14:paraId="65C1DCF9" w14:textId="77777777" w:rsidTr="008F406D">
        <w:tc>
          <w:tcPr>
            <w:tcW w:w="1908" w:type="dxa"/>
          </w:tcPr>
          <w:p w14:paraId="08064C4D" w14:textId="6A4B2BEC" w:rsidR="007122F3" w:rsidRPr="008F406D" w:rsidRDefault="00863FA4" w:rsidP="008F406D">
            <w:pPr>
              <w:spacing w:before="120" w:after="120"/>
              <w:rPr>
                <w:rFonts w:asciiTheme="minorHAnsi" w:hAnsiTheme="minorHAnsi" w:cstheme="minorHAnsi"/>
                <w:color w:val="auto"/>
                <w:sz w:val="20"/>
                <w:szCs w:val="20"/>
              </w:rPr>
            </w:pPr>
            <w:r>
              <w:rPr>
                <w:rFonts w:asciiTheme="minorHAnsi" w:hAnsiTheme="minorHAnsi" w:cstheme="minorHAnsi"/>
                <w:color w:val="auto"/>
                <w:sz w:val="20"/>
                <w:szCs w:val="20"/>
              </w:rPr>
              <w:t>NHS e-RS</w:t>
            </w:r>
            <w:r w:rsidR="007122F3" w:rsidRPr="008F406D">
              <w:rPr>
                <w:rFonts w:asciiTheme="minorHAnsi" w:hAnsiTheme="minorHAnsi" w:cstheme="minorHAnsi"/>
                <w:color w:val="auto"/>
                <w:sz w:val="20"/>
                <w:szCs w:val="20"/>
              </w:rPr>
              <w:t xml:space="preserve"> Failure</w:t>
            </w:r>
          </w:p>
        </w:tc>
        <w:tc>
          <w:tcPr>
            <w:tcW w:w="1211" w:type="dxa"/>
          </w:tcPr>
          <w:p w14:paraId="74A9C849" w14:textId="77777777" w:rsidR="007122F3" w:rsidRPr="008F406D" w:rsidRDefault="007122F3" w:rsidP="008F406D">
            <w:pPr>
              <w:spacing w:before="120" w:after="120"/>
              <w:rPr>
                <w:rFonts w:asciiTheme="minorHAnsi" w:hAnsiTheme="minorHAnsi" w:cstheme="minorHAnsi"/>
                <w:sz w:val="20"/>
                <w:szCs w:val="20"/>
              </w:rPr>
            </w:pPr>
            <w:r w:rsidRPr="008F406D">
              <w:rPr>
                <w:rFonts w:asciiTheme="minorHAnsi" w:hAnsiTheme="minorHAnsi" w:cstheme="minorHAnsi"/>
                <w:color w:val="auto"/>
                <w:sz w:val="20"/>
                <w:szCs w:val="20"/>
              </w:rPr>
              <w:t xml:space="preserve">AE </w:t>
            </w:r>
          </w:p>
        </w:tc>
        <w:tc>
          <w:tcPr>
            <w:tcW w:w="850" w:type="dxa"/>
          </w:tcPr>
          <w:p w14:paraId="3075A011" w14:textId="42617335" w:rsidR="007122F3" w:rsidRPr="008F406D" w:rsidRDefault="009163A6" w:rsidP="008F406D">
            <w:pPr>
              <w:spacing w:before="120" w:after="120"/>
              <w:rPr>
                <w:rFonts w:asciiTheme="minorHAnsi" w:hAnsiTheme="minorHAnsi" w:cstheme="minorHAnsi"/>
                <w:sz w:val="20"/>
                <w:szCs w:val="20"/>
              </w:rPr>
            </w:pPr>
            <w:r>
              <w:rPr>
                <w:rFonts w:asciiTheme="minorHAnsi" w:hAnsiTheme="minorHAnsi" w:cstheme="minorHAnsi"/>
                <w:color w:val="auto"/>
                <w:sz w:val="20"/>
                <w:szCs w:val="20"/>
              </w:rPr>
              <w:t>99</w:t>
            </w:r>
            <w:r w:rsidR="007122F3" w:rsidRPr="008F406D">
              <w:rPr>
                <w:rFonts w:asciiTheme="minorHAnsi" w:hAnsiTheme="minorHAnsi" w:cstheme="minorHAnsi"/>
                <w:color w:val="auto"/>
                <w:sz w:val="20"/>
                <w:szCs w:val="20"/>
              </w:rPr>
              <w:t xml:space="preserve"> </w:t>
            </w:r>
          </w:p>
        </w:tc>
        <w:tc>
          <w:tcPr>
            <w:tcW w:w="2835" w:type="dxa"/>
          </w:tcPr>
          <w:p w14:paraId="2B8A7648" w14:textId="67B9D6E7" w:rsidR="007122F3" w:rsidRPr="008F406D" w:rsidRDefault="009163A6" w:rsidP="008F406D">
            <w:pPr>
              <w:spacing w:before="120" w:after="120"/>
              <w:rPr>
                <w:rFonts w:asciiTheme="minorHAnsi" w:hAnsiTheme="minorHAnsi" w:cstheme="minorHAnsi"/>
                <w:color w:val="auto"/>
                <w:sz w:val="20"/>
                <w:szCs w:val="20"/>
              </w:rPr>
            </w:pPr>
            <w:r>
              <w:rPr>
                <w:rFonts w:asciiTheme="minorHAnsi" w:hAnsiTheme="minorHAnsi" w:cstheme="minorHAnsi"/>
                <w:color w:val="auto"/>
                <w:sz w:val="20"/>
                <w:szCs w:val="20"/>
              </w:rPr>
              <w:t>Unable</w:t>
            </w:r>
            <w:r w:rsidR="008F406D">
              <w:rPr>
                <w:rFonts w:asciiTheme="minorHAnsi" w:hAnsiTheme="minorHAnsi" w:cstheme="minorHAnsi"/>
                <w:color w:val="auto"/>
                <w:sz w:val="20"/>
                <w:szCs w:val="20"/>
              </w:rPr>
              <w:t xml:space="preserve"> to process</w:t>
            </w:r>
            <w:r w:rsidR="007122F3" w:rsidRPr="008F406D">
              <w:rPr>
                <w:rFonts w:asciiTheme="minorHAnsi" w:hAnsiTheme="minorHAnsi" w:cstheme="minorHAnsi"/>
                <w:color w:val="auto"/>
                <w:sz w:val="20"/>
                <w:szCs w:val="20"/>
              </w:rPr>
              <w:t xml:space="preserve"> </w:t>
            </w:r>
            <w:r w:rsidR="008F406D">
              <w:rPr>
                <w:rFonts w:asciiTheme="minorHAnsi" w:hAnsiTheme="minorHAnsi" w:cstheme="minorHAnsi"/>
                <w:color w:val="auto"/>
                <w:sz w:val="20"/>
                <w:szCs w:val="20"/>
              </w:rPr>
              <w:t>message</w:t>
            </w:r>
          </w:p>
        </w:tc>
        <w:tc>
          <w:tcPr>
            <w:tcW w:w="3168" w:type="dxa"/>
          </w:tcPr>
          <w:p w14:paraId="79E87448" w14:textId="60E0FD4F" w:rsidR="007122F3" w:rsidRPr="008F406D" w:rsidRDefault="00863FA4" w:rsidP="008F406D">
            <w:pPr>
              <w:spacing w:before="120" w:after="120"/>
              <w:rPr>
                <w:rFonts w:asciiTheme="minorHAnsi" w:hAnsiTheme="minorHAnsi" w:cstheme="minorHAnsi"/>
                <w:color w:val="auto"/>
                <w:sz w:val="20"/>
                <w:szCs w:val="20"/>
              </w:rPr>
            </w:pPr>
            <w:r>
              <w:rPr>
                <w:rFonts w:asciiTheme="minorHAnsi" w:hAnsiTheme="minorHAnsi" w:cstheme="minorHAnsi"/>
                <w:color w:val="auto"/>
                <w:sz w:val="20"/>
                <w:szCs w:val="20"/>
              </w:rPr>
              <w:t>NHS e-RS</w:t>
            </w:r>
            <w:r w:rsidR="007122F3" w:rsidRPr="008F406D">
              <w:rPr>
                <w:rFonts w:asciiTheme="minorHAnsi" w:hAnsiTheme="minorHAnsi" w:cstheme="minorHAnsi"/>
                <w:color w:val="auto"/>
                <w:sz w:val="20"/>
                <w:szCs w:val="20"/>
              </w:rPr>
              <w:t xml:space="preserve"> failure that contributed to inability to process message</w:t>
            </w:r>
          </w:p>
        </w:tc>
      </w:tr>
    </w:tbl>
    <w:p w14:paraId="00951566" w14:textId="3262B437" w:rsidR="009163A6" w:rsidRDefault="009163A6" w:rsidP="003243A3">
      <w:pPr>
        <w:pStyle w:val="Heading1"/>
        <w:numPr>
          <w:ilvl w:val="0"/>
          <w:numId w:val="0"/>
        </w:numPr>
        <w:ind w:left="2552" w:hanging="2552"/>
      </w:pPr>
      <w:bookmarkStart w:id="128" w:name="_Toc520995226"/>
      <w:r>
        <w:lastRenderedPageBreak/>
        <w:t>Appendix B</w:t>
      </w:r>
      <w:r w:rsidR="003243A3">
        <w:t xml:space="preserve"> -</w:t>
      </w:r>
      <w:r>
        <w:tab/>
        <w:t xml:space="preserve">Referring systems communicating </w:t>
      </w:r>
      <w:r w:rsidR="003243A3">
        <w:t xml:space="preserve">errors </w:t>
      </w:r>
      <w:r>
        <w:t xml:space="preserve">to </w:t>
      </w:r>
      <w:r w:rsidR="00863FA4">
        <w:t>NHS e-RS</w:t>
      </w:r>
      <w:bookmarkEnd w:id="128"/>
    </w:p>
    <w:p w14:paraId="3261AEA2" w14:textId="1752B98B" w:rsidR="003243A3" w:rsidRPr="003243A3" w:rsidRDefault="003243A3" w:rsidP="003243A3">
      <w:r w:rsidRPr="003243A3">
        <w:t xml:space="preserve">This section describes the error texts that a Referring system may send to </w:t>
      </w:r>
      <w:r w:rsidR="00863FA4">
        <w:t>NHS e-RS</w:t>
      </w:r>
      <w:r w:rsidRPr="003243A3">
        <w:t xml:space="preserve">. </w:t>
      </w:r>
      <w:r>
        <w:t xml:space="preserve"> R</w:t>
      </w:r>
      <w:r w:rsidRPr="003243A3">
        <w:t xml:space="preserve">eferring systems </w:t>
      </w:r>
      <w:r w:rsidR="00541C20">
        <w:t>Must</w:t>
      </w:r>
      <w:r>
        <w:t xml:space="preserve"> use the method of including error </w:t>
      </w:r>
      <w:r w:rsidRPr="003243A3">
        <w:t>text specific to the problem encountered in the referrin</w:t>
      </w:r>
      <w:r>
        <w:t xml:space="preserve">g system. </w:t>
      </w:r>
      <w:r w:rsidR="00F24912">
        <w:t xml:space="preserve"> </w:t>
      </w:r>
      <w:r>
        <w:t xml:space="preserve">Currently, </w:t>
      </w:r>
      <w:r w:rsidR="00863FA4">
        <w:t>NHS e-RS</w:t>
      </w:r>
      <w:r w:rsidRPr="003243A3">
        <w:t xml:space="preserve"> only logs these error codes and texts </w:t>
      </w:r>
      <w:r w:rsidR="00F24912">
        <w:t>for audit and error investigation purposes.</w:t>
      </w:r>
    </w:p>
    <w:p w14:paraId="687543CE" w14:textId="0BFB5D3C" w:rsidR="003243A3" w:rsidRPr="003243A3" w:rsidRDefault="00F24912" w:rsidP="00F24912">
      <w:pPr>
        <w:pStyle w:val="Heading2"/>
      </w:pPr>
      <w:bookmarkStart w:id="129" w:name="_Toc520995227"/>
      <w:r>
        <w:t>B</w:t>
      </w:r>
      <w:r w:rsidR="0079452C">
        <w:t>1.</w:t>
      </w:r>
      <w:r w:rsidR="003243A3" w:rsidRPr="003243A3">
        <w:t xml:space="preserve"> Confirm Service Request - PRPA_IN020000UKnn</w:t>
      </w:r>
      <w:bookmarkEnd w:id="129"/>
    </w:p>
    <w:p w14:paraId="0CF6420A" w14:textId="5D0944E9" w:rsidR="003243A3" w:rsidRPr="003243A3" w:rsidRDefault="003243A3" w:rsidP="003243A3">
      <w:r w:rsidRPr="003243A3">
        <w:t>The referring system has sent a Request Service interact</w:t>
      </w:r>
      <w:r w:rsidR="00F24912">
        <w:t xml:space="preserve">ion to CAB which has returned a </w:t>
      </w:r>
      <w:r w:rsidRPr="003243A3">
        <w:t>Confirm Service interaction, but the referring system can</w:t>
      </w:r>
      <w:r w:rsidR="00F24912">
        <w:t xml:space="preserve">not process the Confirm Service </w:t>
      </w:r>
      <w:r w:rsidRPr="003243A3">
        <w:t>and sends a negative application acknowledgement.</w:t>
      </w:r>
    </w:p>
    <w:p w14:paraId="27A83432" w14:textId="7F667C87" w:rsidR="003243A3" w:rsidRDefault="003243A3" w:rsidP="003243A3">
      <w:r w:rsidRPr="003243A3">
        <w:t xml:space="preserve">The error is sent to </w:t>
      </w:r>
      <w:r w:rsidR="00AB3076">
        <w:t>NHS e-RS</w:t>
      </w:r>
      <w:r w:rsidRPr="003243A3">
        <w:t xml:space="preserve"> in </w:t>
      </w:r>
      <w:r w:rsidR="00F24912">
        <w:t xml:space="preserve">the MCCI_IN010000UK Application </w:t>
      </w:r>
      <w:r w:rsidRPr="003243A3">
        <w:t>Acknowledgement.</w:t>
      </w:r>
    </w:p>
    <w:tbl>
      <w:tblPr>
        <w:tblStyle w:val="TableGrid"/>
        <w:tblW w:w="0" w:type="auto"/>
        <w:tblLook w:val="04A0" w:firstRow="1" w:lastRow="0" w:firstColumn="1" w:lastColumn="0" w:noHBand="0" w:noVBand="1"/>
      </w:tblPr>
      <w:tblGrid>
        <w:gridCol w:w="1526"/>
        <w:gridCol w:w="3514"/>
        <w:gridCol w:w="2520"/>
        <w:gridCol w:w="2520"/>
      </w:tblGrid>
      <w:tr w:rsidR="00F24912" w:rsidRPr="00F24912" w14:paraId="53AA70D0" w14:textId="77777777" w:rsidTr="00F24912">
        <w:tc>
          <w:tcPr>
            <w:tcW w:w="1526" w:type="dxa"/>
            <w:shd w:val="clear" w:color="auto" w:fill="D6DBE0" w:themeFill="accent6" w:themeFillTint="33"/>
          </w:tcPr>
          <w:p w14:paraId="62E292CC" w14:textId="00F990E0" w:rsidR="00F24912" w:rsidRPr="00F24912" w:rsidRDefault="00F24912" w:rsidP="00F24912">
            <w:pPr>
              <w:pStyle w:val="table"/>
              <w:jc w:val="left"/>
              <w:rPr>
                <w:b/>
                <w:color w:val="auto"/>
              </w:rPr>
            </w:pPr>
            <w:r w:rsidRPr="00F24912">
              <w:rPr>
                <w:b/>
                <w:color w:val="auto"/>
              </w:rPr>
              <w:t>Error Code</w:t>
            </w:r>
          </w:p>
        </w:tc>
        <w:tc>
          <w:tcPr>
            <w:tcW w:w="3514" w:type="dxa"/>
            <w:shd w:val="clear" w:color="auto" w:fill="D6DBE0" w:themeFill="accent6" w:themeFillTint="33"/>
          </w:tcPr>
          <w:p w14:paraId="29268D67" w14:textId="19C43D95" w:rsidR="00F24912" w:rsidRPr="00F24912" w:rsidRDefault="00863FA4" w:rsidP="00F24912">
            <w:pPr>
              <w:pStyle w:val="table"/>
              <w:jc w:val="left"/>
              <w:rPr>
                <w:b/>
                <w:color w:val="auto"/>
              </w:rPr>
            </w:pPr>
            <w:r>
              <w:rPr>
                <w:b/>
                <w:color w:val="auto"/>
              </w:rPr>
              <w:t>NHS e-RS</w:t>
            </w:r>
            <w:r w:rsidR="00F24912" w:rsidRPr="00F24912">
              <w:rPr>
                <w:b/>
                <w:color w:val="auto"/>
              </w:rPr>
              <w:t xml:space="preserve"> meaning</w:t>
            </w:r>
          </w:p>
        </w:tc>
        <w:tc>
          <w:tcPr>
            <w:tcW w:w="2520" w:type="dxa"/>
            <w:shd w:val="clear" w:color="auto" w:fill="D6DBE0" w:themeFill="accent6" w:themeFillTint="33"/>
          </w:tcPr>
          <w:p w14:paraId="470B7478" w14:textId="187B3E65" w:rsidR="00F24912" w:rsidRPr="00F24912" w:rsidRDefault="00863FA4" w:rsidP="00F24912">
            <w:pPr>
              <w:pStyle w:val="table"/>
              <w:jc w:val="left"/>
              <w:rPr>
                <w:b/>
                <w:color w:val="auto"/>
              </w:rPr>
            </w:pPr>
            <w:r>
              <w:rPr>
                <w:b/>
                <w:color w:val="auto"/>
              </w:rPr>
              <w:t>NHS e-RS</w:t>
            </w:r>
            <w:r w:rsidR="00F24912" w:rsidRPr="00F24912">
              <w:rPr>
                <w:b/>
                <w:color w:val="auto"/>
              </w:rPr>
              <w:t xml:space="preserve"> future behaviour</w:t>
            </w:r>
          </w:p>
        </w:tc>
        <w:tc>
          <w:tcPr>
            <w:tcW w:w="2520" w:type="dxa"/>
            <w:shd w:val="clear" w:color="auto" w:fill="D6DBE0" w:themeFill="accent6" w:themeFillTint="33"/>
          </w:tcPr>
          <w:p w14:paraId="1D800772" w14:textId="3BF95235" w:rsidR="00F24912" w:rsidRPr="00F24912" w:rsidRDefault="00F24912" w:rsidP="00F24912">
            <w:pPr>
              <w:pStyle w:val="table"/>
              <w:jc w:val="left"/>
              <w:rPr>
                <w:b/>
                <w:color w:val="auto"/>
              </w:rPr>
            </w:pPr>
            <w:r w:rsidRPr="00F24912">
              <w:rPr>
                <w:b/>
                <w:color w:val="auto"/>
              </w:rPr>
              <w:t>Example Error Text from Referrer system</w:t>
            </w:r>
          </w:p>
        </w:tc>
      </w:tr>
      <w:tr w:rsidR="00F24912" w14:paraId="7ACFF0F7" w14:textId="77777777" w:rsidTr="00F24912">
        <w:tc>
          <w:tcPr>
            <w:tcW w:w="1526" w:type="dxa"/>
          </w:tcPr>
          <w:p w14:paraId="4CB6B194" w14:textId="48728B33" w:rsidR="00F24912" w:rsidRDefault="00F24912" w:rsidP="00F24912">
            <w:pPr>
              <w:pStyle w:val="table"/>
            </w:pPr>
            <w:r>
              <w:t>E100</w:t>
            </w:r>
          </w:p>
        </w:tc>
        <w:tc>
          <w:tcPr>
            <w:tcW w:w="3514" w:type="dxa"/>
          </w:tcPr>
          <w:p w14:paraId="17C768B0" w14:textId="4287D8CD" w:rsidR="00F24912" w:rsidRPr="00F24912" w:rsidRDefault="00F24912" w:rsidP="00F24912">
            <w:pPr>
              <w:pStyle w:val="table"/>
              <w:rPr>
                <w:rFonts w:ascii="Helvetica" w:hAnsi="Helvetica" w:cs="Helvetica"/>
                <w:color w:val="auto"/>
                <w:sz w:val="21"/>
                <w:szCs w:val="21"/>
              </w:rPr>
            </w:pPr>
            <w:r>
              <w:rPr>
                <w:rFonts w:ascii="Helvetica" w:hAnsi="Helvetica" w:cs="Helvetica"/>
                <w:color w:val="auto"/>
                <w:sz w:val="21"/>
                <w:szCs w:val="21"/>
              </w:rPr>
              <w:t>Unspecified data error</w:t>
            </w:r>
          </w:p>
        </w:tc>
        <w:tc>
          <w:tcPr>
            <w:tcW w:w="2520" w:type="dxa"/>
          </w:tcPr>
          <w:p w14:paraId="5807ED52" w14:textId="4EC92CCB" w:rsidR="00F24912" w:rsidRDefault="00F24912" w:rsidP="00F24912">
            <w:pPr>
              <w:pStyle w:val="table"/>
            </w:pPr>
            <w:r>
              <w:t>TBC</w:t>
            </w:r>
          </w:p>
        </w:tc>
        <w:tc>
          <w:tcPr>
            <w:tcW w:w="2520" w:type="dxa"/>
          </w:tcPr>
          <w:p w14:paraId="43284445" w14:textId="77777777" w:rsidR="00F24912" w:rsidRDefault="00F24912" w:rsidP="00F24912">
            <w:pPr>
              <w:pStyle w:val="table"/>
            </w:pPr>
          </w:p>
        </w:tc>
      </w:tr>
      <w:tr w:rsidR="00F24912" w14:paraId="4539A3ED" w14:textId="77777777" w:rsidTr="00F24912">
        <w:tc>
          <w:tcPr>
            <w:tcW w:w="1526" w:type="dxa"/>
          </w:tcPr>
          <w:p w14:paraId="165C3522" w14:textId="6D530109" w:rsidR="00F24912" w:rsidRDefault="00F24912" w:rsidP="00F24912">
            <w:pPr>
              <w:pStyle w:val="table"/>
            </w:pPr>
            <w:r>
              <w:t>E200</w:t>
            </w:r>
          </w:p>
        </w:tc>
        <w:tc>
          <w:tcPr>
            <w:tcW w:w="3514" w:type="dxa"/>
          </w:tcPr>
          <w:p w14:paraId="6A6F2780" w14:textId="120BE440" w:rsidR="00F24912" w:rsidRPr="00F24912" w:rsidRDefault="00F24912" w:rsidP="00F24912">
            <w:pPr>
              <w:pStyle w:val="table"/>
              <w:rPr>
                <w:rFonts w:ascii="Helvetica" w:hAnsi="Helvetica" w:cs="Helvetica"/>
                <w:color w:val="auto"/>
                <w:sz w:val="21"/>
                <w:szCs w:val="21"/>
              </w:rPr>
            </w:pPr>
            <w:r>
              <w:rPr>
                <w:rFonts w:ascii="Helvetica" w:hAnsi="Helvetica" w:cs="Helvetica"/>
                <w:color w:val="auto"/>
                <w:sz w:val="21"/>
                <w:szCs w:val="21"/>
              </w:rPr>
              <w:t>Unspecified business rule failure</w:t>
            </w:r>
          </w:p>
        </w:tc>
        <w:tc>
          <w:tcPr>
            <w:tcW w:w="2520" w:type="dxa"/>
          </w:tcPr>
          <w:p w14:paraId="454B44A6" w14:textId="55BDD28F" w:rsidR="00F24912" w:rsidRDefault="00F24912" w:rsidP="00F24912">
            <w:pPr>
              <w:pStyle w:val="table"/>
            </w:pPr>
            <w:r>
              <w:t>TBC</w:t>
            </w:r>
          </w:p>
        </w:tc>
        <w:tc>
          <w:tcPr>
            <w:tcW w:w="2520" w:type="dxa"/>
          </w:tcPr>
          <w:p w14:paraId="73956466" w14:textId="77777777" w:rsidR="00F24912" w:rsidRDefault="00F24912" w:rsidP="00F24912">
            <w:pPr>
              <w:pStyle w:val="table"/>
            </w:pPr>
          </w:p>
        </w:tc>
      </w:tr>
      <w:tr w:rsidR="00F24912" w14:paraId="139845C8" w14:textId="77777777" w:rsidTr="00F24912">
        <w:tc>
          <w:tcPr>
            <w:tcW w:w="1526" w:type="dxa"/>
          </w:tcPr>
          <w:p w14:paraId="4F529323" w14:textId="245BAA7C" w:rsidR="00F24912" w:rsidRDefault="00F24912" w:rsidP="00F24912">
            <w:pPr>
              <w:pStyle w:val="table"/>
            </w:pPr>
            <w:r>
              <w:t>E300</w:t>
            </w:r>
          </w:p>
        </w:tc>
        <w:tc>
          <w:tcPr>
            <w:tcW w:w="3514" w:type="dxa"/>
          </w:tcPr>
          <w:p w14:paraId="2DE38FF7" w14:textId="02567371" w:rsidR="00F24912" w:rsidRPr="00F24912" w:rsidRDefault="00F24912" w:rsidP="00F24912">
            <w:pPr>
              <w:pStyle w:val="table"/>
              <w:rPr>
                <w:rFonts w:ascii="Helvetica" w:hAnsi="Helvetica" w:cs="Helvetica"/>
                <w:color w:val="auto"/>
                <w:sz w:val="21"/>
                <w:szCs w:val="21"/>
              </w:rPr>
            </w:pPr>
            <w:r>
              <w:rPr>
                <w:rFonts w:ascii="Helvetica" w:hAnsi="Helvetica" w:cs="Helvetica"/>
                <w:color w:val="auto"/>
                <w:sz w:val="21"/>
                <w:szCs w:val="21"/>
              </w:rPr>
              <w:t>Cant process message now</w:t>
            </w:r>
          </w:p>
        </w:tc>
        <w:tc>
          <w:tcPr>
            <w:tcW w:w="2520" w:type="dxa"/>
          </w:tcPr>
          <w:p w14:paraId="0E16BFF0" w14:textId="03CD2DAD" w:rsidR="00F24912" w:rsidRDefault="00F24912" w:rsidP="00F24912">
            <w:pPr>
              <w:pStyle w:val="table"/>
            </w:pPr>
            <w:r>
              <w:t>TBC</w:t>
            </w:r>
          </w:p>
        </w:tc>
        <w:tc>
          <w:tcPr>
            <w:tcW w:w="2520" w:type="dxa"/>
          </w:tcPr>
          <w:p w14:paraId="19CE1F6D" w14:textId="77777777" w:rsidR="00F24912" w:rsidRDefault="00F24912" w:rsidP="00F24912">
            <w:pPr>
              <w:pStyle w:val="table"/>
            </w:pPr>
          </w:p>
        </w:tc>
      </w:tr>
      <w:tr w:rsidR="00F24912" w14:paraId="1F946275" w14:textId="77777777" w:rsidTr="00F24912">
        <w:tc>
          <w:tcPr>
            <w:tcW w:w="1526" w:type="dxa"/>
          </w:tcPr>
          <w:p w14:paraId="53B9D170" w14:textId="6BA82665" w:rsidR="00F24912" w:rsidRDefault="00F24912" w:rsidP="00F24912">
            <w:pPr>
              <w:pStyle w:val="table"/>
            </w:pPr>
            <w:r>
              <w:t>E400</w:t>
            </w:r>
          </w:p>
        </w:tc>
        <w:tc>
          <w:tcPr>
            <w:tcW w:w="3514" w:type="dxa"/>
          </w:tcPr>
          <w:p w14:paraId="1AA48FFB" w14:textId="601633AC" w:rsidR="00F24912" w:rsidRPr="00F24912" w:rsidRDefault="00F24912" w:rsidP="00F24912">
            <w:pPr>
              <w:pStyle w:val="table"/>
              <w:rPr>
                <w:rFonts w:ascii="Helvetica" w:hAnsi="Helvetica" w:cs="Helvetica"/>
                <w:color w:val="auto"/>
                <w:sz w:val="21"/>
                <w:szCs w:val="21"/>
              </w:rPr>
            </w:pPr>
            <w:r>
              <w:rPr>
                <w:rFonts w:ascii="Helvetica" w:hAnsi="Helvetica" w:cs="Helvetica"/>
                <w:color w:val="auto"/>
                <w:sz w:val="21"/>
                <w:szCs w:val="21"/>
              </w:rPr>
              <w:t>Unspecified processing error</w:t>
            </w:r>
          </w:p>
        </w:tc>
        <w:tc>
          <w:tcPr>
            <w:tcW w:w="2520" w:type="dxa"/>
          </w:tcPr>
          <w:p w14:paraId="36343EF1" w14:textId="7B7B71F5" w:rsidR="00F24912" w:rsidRDefault="00F24912" w:rsidP="00F24912">
            <w:pPr>
              <w:pStyle w:val="table"/>
            </w:pPr>
            <w:r>
              <w:t>TBC</w:t>
            </w:r>
          </w:p>
        </w:tc>
        <w:tc>
          <w:tcPr>
            <w:tcW w:w="2520" w:type="dxa"/>
          </w:tcPr>
          <w:p w14:paraId="0D5F6438" w14:textId="77777777" w:rsidR="00F24912" w:rsidRDefault="00F24912" w:rsidP="00F24912">
            <w:pPr>
              <w:pStyle w:val="table"/>
            </w:pPr>
          </w:p>
        </w:tc>
      </w:tr>
      <w:tr w:rsidR="00F24912" w14:paraId="59BF531D" w14:textId="77777777" w:rsidTr="00F24912">
        <w:tc>
          <w:tcPr>
            <w:tcW w:w="1526" w:type="dxa"/>
          </w:tcPr>
          <w:p w14:paraId="1A91D921" w14:textId="2CD5D83E" w:rsidR="00F24912" w:rsidRDefault="00F24912" w:rsidP="00F24912">
            <w:pPr>
              <w:pStyle w:val="table"/>
            </w:pPr>
            <w:r>
              <w:t>E500</w:t>
            </w:r>
          </w:p>
        </w:tc>
        <w:tc>
          <w:tcPr>
            <w:tcW w:w="3514" w:type="dxa"/>
          </w:tcPr>
          <w:p w14:paraId="68438A6C" w14:textId="180B926E" w:rsidR="00F24912" w:rsidRPr="00F24912" w:rsidRDefault="00F24912" w:rsidP="00F24912">
            <w:pPr>
              <w:pStyle w:val="table"/>
              <w:rPr>
                <w:rFonts w:ascii="Helvetica" w:hAnsi="Helvetica" w:cs="Helvetica"/>
                <w:color w:val="auto"/>
                <w:sz w:val="21"/>
                <w:szCs w:val="21"/>
              </w:rPr>
            </w:pPr>
            <w:r>
              <w:rPr>
                <w:rFonts w:ascii="Helvetica" w:hAnsi="Helvetica" w:cs="Helvetica"/>
                <w:color w:val="auto"/>
                <w:sz w:val="21"/>
                <w:szCs w:val="21"/>
              </w:rPr>
              <w:t>Unspecified other error</w:t>
            </w:r>
          </w:p>
        </w:tc>
        <w:tc>
          <w:tcPr>
            <w:tcW w:w="2520" w:type="dxa"/>
          </w:tcPr>
          <w:p w14:paraId="02223D5C" w14:textId="1F0A4FBC" w:rsidR="00F24912" w:rsidRDefault="00F24912" w:rsidP="00F24912">
            <w:pPr>
              <w:pStyle w:val="table"/>
            </w:pPr>
            <w:r>
              <w:t>TBC</w:t>
            </w:r>
          </w:p>
        </w:tc>
        <w:tc>
          <w:tcPr>
            <w:tcW w:w="2520" w:type="dxa"/>
          </w:tcPr>
          <w:p w14:paraId="7698AA04" w14:textId="77777777" w:rsidR="00F24912" w:rsidRDefault="00F24912" w:rsidP="00F24912">
            <w:pPr>
              <w:pStyle w:val="table"/>
            </w:pPr>
          </w:p>
        </w:tc>
      </w:tr>
    </w:tbl>
    <w:p w14:paraId="6EA48B12" w14:textId="77777777" w:rsidR="00F24912" w:rsidRPr="003243A3" w:rsidRDefault="00F24912" w:rsidP="003243A3"/>
    <w:p w14:paraId="7EA51B5A" w14:textId="2898DAEB" w:rsidR="009163A6" w:rsidRDefault="0079452C" w:rsidP="009163A6">
      <w:pPr>
        <w:pStyle w:val="Heading1"/>
        <w:numPr>
          <w:ilvl w:val="0"/>
          <w:numId w:val="0"/>
        </w:numPr>
        <w:ind w:left="432" w:hanging="432"/>
      </w:pPr>
      <w:bookmarkStart w:id="130" w:name="_Toc520995228"/>
      <w:r>
        <w:lastRenderedPageBreak/>
        <w:t>Appendix C</w:t>
      </w:r>
      <w:r w:rsidR="009163A6">
        <w:t xml:space="preserve"> – Contract Properties</w:t>
      </w:r>
      <w:bookmarkEnd w:id="130"/>
    </w:p>
    <w:p w14:paraId="18825E7D" w14:textId="4B15642F" w:rsidR="006B50AA" w:rsidRPr="006B50AA" w:rsidRDefault="006B50AA" w:rsidP="006B50AA">
      <w:r w:rsidRPr="006B50AA">
        <w:t xml:space="preserve">Contract properties for </w:t>
      </w:r>
      <w:r w:rsidR="00863FA4">
        <w:t>NHS e-RS</w:t>
      </w:r>
      <w:r w:rsidRPr="006B50AA">
        <w:t xml:space="preserve"> are owned by the NHS e-Referral Service programme. The definitive source of documentation of the contract properties is the SDS, but they are duplicated here for information purposes.</w:t>
      </w:r>
    </w:p>
    <w:p w14:paraId="6ACC585A" w14:textId="368614B6" w:rsidR="00BA3711" w:rsidRPr="00BA3711" w:rsidRDefault="0079452C" w:rsidP="00BA3711">
      <w:pPr>
        <w:pStyle w:val="Heading2"/>
      </w:pPr>
      <w:bookmarkStart w:id="131" w:name="_Toc520995229"/>
      <w:r>
        <w:t>C</w:t>
      </w:r>
      <w:r w:rsidR="00AB3076">
        <w:t>1</w:t>
      </w:r>
      <w:r>
        <w:t>.</w:t>
      </w:r>
      <w:r w:rsidR="00BA3711" w:rsidRPr="00BA3711">
        <w:t xml:space="preserve"> Compliance Version 2</w:t>
      </w:r>
      <w:r>
        <w:t xml:space="preserve"> (MiM 3.09.01)</w:t>
      </w:r>
      <w:bookmarkEnd w:id="131"/>
    </w:p>
    <w:p w14:paraId="417CEEDB" w14:textId="4448F01A" w:rsidR="00BA3711" w:rsidRPr="00BA3711" w:rsidRDefault="00BA3711" w:rsidP="00BA3711">
      <w:r w:rsidRPr="00BA3711">
        <w:t xml:space="preserve">When supporting </w:t>
      </w:r>
      <w:r w:rsidR="00AB3076">
        <w:t>NHS e-RS MiM3.01.09</w:t>
      </w:r>
      <w:r>
        <w:t xml:space="preserve"> </w:t>
      </w:r>
      <w:r w:rsidR="00AB3076">
        <w:t>the</w:t>
      </w:r>
      <w:r>
        <w:t xml:space="preserve"> following </w:t>
      </w:r>
      <w:proofErr w:type="spellStart"/>
      <w:r>
        <w:t>ebXML</w:t>
      </w:r>
      <w:proofErr w:type="spellEnd"/>
      <w:r>
        <w:t xml:space="preserve"> </w:t>
      </w:r>
      <w:r w:rsidRPr="00BA3711">
        <w:t>contract properties</w:t>
      </w:r>
      <w:r w:rsidR="00AB3076">
        <w:t xml:space="preserve"> are to be used</w:t>
      </w:r>
      <w:r w:rsidRPr="00BA3711">
        <w:t>.</w:t>
      </w:r>
    </w:p>
    <w:tbl>
      <w:tblPr>
        <w:tblStyle w:val="TableGrid"/>
        <w:tblW w:w="0" w:type="auto"/>
        <w:tblInd w:w="108" w:type="dxa"/>
        <w:tblLook w:val="04A0" w:firstRow="1" w:lastRow="0" w:firstColumn="1" w:lastColumn="0" w:noHBand="0" w:noVBand="1"/>
      </w:tblPr>
      <w:tblGrid>
        <w:gridCol w:w="4253"/>
        <w:gridCol w:w="2859"/>
        <w:gridCol w:w="2860"/>
      </w:tblGrid>
      <w:tr w:rsidR="00DC2EC0" w14:paraId="4AA9ACDE" w14:textId="77777777" w:rsidTr="006D66C5">
        <w:tc>
          <w:tcPr>
            <w:tcW w:w="4253" w:type="dxa"/>
            <w:tcBorders>
              <w:top w:val="nil"/>
              <w:left w:val="nil"/>
            </w:tcBorders>
          </w:tcPr>
          <w:p w14:paraId="24FC10F6" w14:textId="77777777" w:rsidR="00DC2EC0" w:rsidRDefault="00DC2EC0" w:rsidP="006D66C5">
            <w:pPr>
              <w:pStyle w:val="table"/>
            </w:pPr>
          </w:p>
        </w:tc>
        <w:tc>
          <w:tcPr>
            <w:tcW w:w="2859" w:type="dxa"/>
            <w:shd w:val="clear" w:color="auto" w:fill="D6DBE0" w:themeFill="accent6" w:themeFillTint="33"/>
          </w:tcPr>
          <w:p w14:paraId="0497512F" w14:textId="77777777" w:rsidR="00DC2EC0" w:rsidRPr="00BA3711" w:rsidRDefault="00DC2EC0" w:rsidP="006D66C5">
            <w:pPr>
              <w:pStyle w:val="table"/>
            </w:pPr>
            <w:r w:rsidRPr="00BA3711">
              <w:t>IE-R-EBS-S1: Reliable</w:t>
            </w:r>
          </w:p>
          <w:p w14:paraId="7523620A" w14:textId="3C1237EA" w:rsidR="00DC2EC0" w:rsidRDefault="00DC2EC0" w:rsidP="006D66C5">
            <w:pPr>
              <w:pStyle w:val="table"/>
            </w:pPr>
            <w:r w:rsidRPr="00BA3711">
              <w:t>EBS Short Lived</w:t>
            </w:r>
          </w:p>
        </w:tc>
        <w:tc>
          <w:tcPr>
            <w:tcW w:w="2860" w:type="dxa"/>
            <w:shd w:val="clear" w:color="auto" w:fill="D6DBE0" w:themeFill="accent6" w:themeFillTint="33"/>
          </w:tcPr>
          <w:p w14:paraId="307A67B2" w14:textId="77777777" w:rsidR="00DC2EC0" w:rsidRPr="00BA3711" w:rsidRDefault="00DC2EC0" w:rsidP="006D66C5">
            <w:pPr>
              <w:pStyle w:val="table"/>
            </w:pPr>
            <w:r w:rsidRPr="00BA3711">
              <w:t>IE-RM2: Reliable</w:t>
            </w:r>
          </w:p>
          <w:p w14:paraId="69750E12" w14:textId="1D9CB281" w:rsidR="00DC2EC0" w:rsidRDefault="00DC2EC0" w:rsidP="006D66C5">
            <w:pPr>
              <w:pStyle w:val="table"/>
            </w:pPr>
            <w:r>
              <w:t>Medium Lived</w:t>
            </w:r>
          </w:p>
        </w:tc>
      </w:tr>
      <w:tr w:rsidR="00DC2EC0" w14:paraId="09BCAE8D" w14:textId="77777777" w:rsidTr="006D66C5">
        <w:tc>
          <w:tcPr>
            <w:tcW w:w="4253" w:type="dxa"/>
          </w:tcPr>
          <w:p w14:paraId="6A59A2CD" w14:textId="09B366EA" w:rsidR="00DC2EC0" w:rsidRDefault="00DC2EC0" w:rsidP="006D66C5">
            <w:pPr>
              <w:pStyle w:val="table"/>
            </w:pPr>
            <w:proofErr w:type="spellStart"/>
            <w:r>
              <w:t>RetryInt</w:t>
            </w:r>
            <w:r w:rsidR="006D66C5">
              <w:t>erval</w:t>
            </w:r>
            <w:proofErr w:type="spellEnd"/>
            <w:r w:rsidR="006D66C5">
              <w:t xml:space="preserve"> (in Seconds)</w:t>
            </w:r>
          </w:p>
        </w:tc>
        <w:tc>
          <w:tcPr>
            <w:tcW w:w="2859" w:type="dxa"/>
          </w:tcPr>
          <w:p w14:paraId="0BC790BB" w14:textId="2F1EC472" w:rsidR="00DC2EC0" w:rsidRDefault="006D66C5" w:rsidP="006D66C5">
            <w:pPr>
              <w:pStyle w:val="table"/>
            </w:pPr>
            <w:r>
              <w:t>2</w:t>
            </w:r>
          </w:p>
        </w:tc>
        <w:tc>
          <w:tcPr>
            <w:tcW w:w="2860" w:type="dxa"/>
          </w:tcPr>
          <w:p w14:paraId="02080BE3" w14:textId="4A632460" w:rsidR="00DC2EC0" w:rsidRDefault="006D66C5" w:rsidP="006D66C5">
            <w:pPr>
              <w:pStyle w:val="table"/>
            </w:pPr>
            <w:r>
              <w:t>60</w:t>
            </w:r>
          </w:p>
        </w:tc>
      </w:tr>
      <w:tr w:rsidR="00DC2EC0" w14:paraId="39EAF245" w14:textId="77777777" w:rsidTr="006D66C5">
        <w:tc>
          <w:tcPr>
            <w:tcW w:w="4253" w:type="dxa"/>
          </w:tcPr>
          <w:p w14:paraId="26811BB6" w14:textId="7887611C" w:rsidR="00DC2EC0" w:rsidRDefault="00DC2EC0" w:rsidP="006D66C5">
            <w:pPr>
              <w:pStyle w:val="table"/>
            </w:pPr>
            <w:r w:rsidRPr="00BA3711">
              <w:t xml:space="preserve">Retries </w:t>
            </w:r>
          </w:p>
        </w:tc>
        <w:tc>
          <w:tcPr>
            <w:tcW w:w="2859" w:type="dxa"/>
          </w:tcPr>
          <w:p w14:paraId="4210E056" w14:textId="7AC471F0" w:rsidR="00DC2EC0" w:rsidRDefault="00DC2EC0" w:rsidP="006D66C5">
            <w:pPr>
              <w:pStyle w:val="table"/>
            </w:pPr>
            <w:r>
              <w:t>2</w:t>
            </w:r>
          </w:p>
        </w:tc>
        <w:tc>
          <w:tcPr>
            <w:tcW w:w="2860" w:type="dxa"/>
          </w:tcPr>
          <w:p w14:paraId="1C7B1BEC" w14:textId="5D53F268" w:rsidR="00DC2EC0" w:rsidRDefault="00DC2EC0" w:rsidP="006D66C5">
            <w:pPr>
              <w:pStyle w:val="table"/>
            </w:pPr>
            <w:r>
              <w:t>2</w:t>
            </w:r>
          </w:p>
        </w:tc>
      </w:tr>
      <w:tr w:rsidR="00DC2EC0" w14:paraId="5875D4B6" w14:textId="77777777" w:rsidTr="006D66C5">
        <w:tc>
          <w:tcPr>
            <w:tcW w:w="4253" w:type="dxa"/>
          </w:tcPr>
          <w:p w14:paraId="055D0A20" w14:textId="7B5C7C55" w:rsidR="00DC2EC0" w:rsidRDefault="00DC2EC0" w:rsidP="006D66C5">
            <w:pPr>
              <w:pStyle w:val="table"/>
            </w:pPr>
            <w:proofErr w:type="spellStart"/>
            <w:r w:rsidRPr="00BA3711">
              <w:t>PersistDuration</w:t>
            </w:r>
            <w:proofErr w:type="spellEnd"/>
            <w:r w:rsidRPr="00BA3711">
              <w:t xml:space="preserve"> </w:t>
            </w:r>
          </w:p>
        </w:tc>
        <w:tc>
          <w:tcPr>
            <w:tcW w:w="2859" w:type="dxa"/>
          </w:tcPr>
          <w:p w14:paraId="5D5A24EC" w14:textId="7112D6B9" w:rsidR="00DC2EC0" w:rsidRDefault="00DC2EC0" w:rsidP="006D66C5">
            <w:pPr>
              <w:pStyle w:val="table"/>
            </w:pPr>
            <w:r w:rsidRPr="00BA3711">
              <w:t xml:space="preserve">PT4M </w:t>
            </w:r>
          </w:p>
        </w:tc>
        <w:tc>
          <w:tcPr>
            <w:tcW w:w="2860" w:type="dxa"/>
          </w:tcPr>
          <w:p w14:paraId="66474D85" w14:textId="4D73DDDA" w:rsidR="00DC2EC0" w:rsidRDefault="00DC2EC0" w:rsidP="006D66C5">
            <w:pPr>
              <w:pStyle w:val="table"/>
            </w:pPr>
            <w:r w:rsidRPr="00BA3711">
              <w:t>PT10M</w:t>
            </w:r>
          </w:p>
        </w:tc>
      </w:tr>
      <w:tr w:rsidR="00DC2EC0" w14:paraId="7429ABA9" w14:textId="77777777" w:rsidTr="006D66C5">
        <w:tc>
          <w:tcPr>
            <w:tcW w:w="4253" w:type="dxa"/>
          </w:tcPr>
          <w:p w14:paraId="3B6E2B73" w14:textId="26440ADB" w:rsidR="00DC2EC0" w:rsidRDefault="00DC2EC0" w:rsidP="006D66C5">
            <w:pPr>
              <w:pStyle w:val="table"/>
            </w:pPr>
            <w:proofErr w:type="spellStart"/>
            <w:r w:rsidRPr="00BA3711">
              <w:t>DuplicateElimination</w:t>
            </w:r>
            <w:proofErr w:type="spellEnd"/>
            <w:r w:rsidRPr="00BA3711">
              <w:t xml:space="preserve"> </w:t>
            </w:r>
          </w:p>
        </w:tc>
        <w:tc>
          <w:tcPr>
            <w:tcW w:w="2859" w:type="dxa"/>
          </w:tcPr>
          <w:p w14:paraId="0C85B2BF" w14:textId="0F7F1334" w:rsidR="00DC2EC0" w:rsidRDefault="00DC2EC0" w:rsidP="006D66C5">
            <w:pPr>
              <w:pStyle w:val="table"/>
            </w:pPr>
            <w:r>
              <w:t xml:space="preserve">Always </w:t>
            </w:r>
          </w:p>
        </w:tc>
        <w:tc>
          <w:tcPr>
            <w:tcW w:w="2860" w:type="dxa"/>
          </w:tcPr>
          <w:p w14:paraId="0027064F" w14:textId="19106D76" w:rsidR="00DC2EC0" w:rsidRDefault="00DC2EC0" w:rsidP="006D66C5">
            <w:pPr>
              <w:pStyle w:val="table"/>
            </w:pPr>
            <w:r>
              <w:t>Always</w:t>
            </w:r>
          </w:p>
        </w:tc>
      </w:tr>
      <w:tr w:rsidR="00DC2EC0" w14:paraId="63C9FC95" w14:textId="77777777" w:rsidTr="006D66C5">
        <w:tc>
          <w:tcPr>
            <w:tcW w:w="4253" w:type="dxa"/>
          </w:tcPr>
          <w:p w14:paraId="7DAB5D9D" w14:textId="77AFCB4F" w:rsidR="00DC2EC0" w:rsidRDefault="00DC2EC0" w:rsidP="006D66C5">
            <w:pPr>
              <w:pStyle w:val="table"/>
            </w:pPr>
            <w:proofErr w:type="spellStart"/>
            <w:r w:rsidRPr="00BA3711">
              <w:t>SyncReplyMode</w:t>
            </w:r>
            <w:proofErr w:type="spellEnd"/>
            <w:r w:rsidRPr="00BA3711">
              <w:t xml:space="preserve"> </w:t>
            </w:r>
          </w:p>
        </w:tc>
        <w:tc>
          <w:tcPr>
            <w:tcW w:w="2859" w:type="dxa"/>
          </w:tcPr>
          <w:p w14:paraId="32335BED" w14:textId="1F4825FE" w:rsidR="00DC2EC0" w:rsidRDefault="00DC2EC0" w:rsidP="006D66C5">
            <w:pPr>
              <w:pStyle w:val="table"/>
            </w:pPr>
            <w:r w:rsidRPr="00BA3711">
              <w:t xml:space="preserve">None </w:t>
            </w:r>
          </w:p>
        </w:tc>
        <w:tc>
          <w:tcPr>
            <w:tcW w:w="2860" w:type="dxa"/>
          </w:tcPr>
          <w:p w14:paraId="775A71BB" w14:textId="2DE650A0" w:rsidR="00DC2EC0" w:rsidRDefault="00DC2EC0" w:rsidP="006D66C5">
            <w:pPr>
              <w:pStyle w:val="table"/>
            </w:pPr>
            <w:r w:rsidRPr="00BA3711">
              <w:t>None</w:t>
            </w:r>
          </w:p>
        </w:tc>
      </w:tr>
      <w:tr w:rsidR="00DC2EC0" w14:paraId="5F5C699C" w14:textId="77777777" w:rsidTr="006D66C5">
        <w:tc>
          <w:tcPr>
            <w:tcW w:w="4253" w:type="dxa"/>
          </w:tcPr>
          <w:p w14:paraId="56EBBE76" w14:textId="190F293D" w:rsidR="00DC2EC0" w:rsidRDefault="00DC2EC0" w:rsidP="006D66C5">
            <w:pPr>
              <w:pStyle w:val="table"/>
            </w:pPr>
            <w:proofErr w:type="spellStart"/>
            <w:r>
              <w:t>ackRequested</w:t>
            </w:r>
            <w:proofErr w:type="spellEnd"/>
            <w:r>
              <w:t xml:space="preserve"> </w:t>
            </w:r>
          </w:p>
        </w:tc>
        <w:tc>
          <w:tcPr>
            <w:tcW w:w="2859" w:type="dxa"/>
          </w:tcPr>
          <w:p w14:paraId="2CF6A902" w14:textId="443BCF35" w:rsidR="00DC2EC0" w:rsidRDefault="00DC2EC0" w:rsidP="006D66C5">
            <w:pPr>
              <w:pStyle w:val="table"/>
            </w:pPr>
            <w:r>
              <w:t xml:space="preserve">Always </w:t>
            </w:r>
          </w:p>
        </w:tc>
        <w:tc>
          <w:tcPr>
            <w:tcW w:w="2860" w:type="dxa"/>
          </w:tcPr>
          <w:p w14:paraId="0DBE7A09" w14:textId="45890164" w:rsidR="00DC2EC0" w:rsidRDefault="00DC2EC0" w:rsidP="006D66C5">
            <w:pPr>
              <w:pStyle w:val="table"/>
            </w:pPr>
            <w:r>
              <w:t>Always</w:t>
            </w:r>
          </w:p>
        </w:tc>
      </w:tr>
      <w:tr w:rsidR="00DC2EC0" w14:paraId="28323F5C" w14:textId="77777777" w:rsidTr="006D66C5">
        <w:tc>
          <w:tcPr>
            <w:tcW w:w="4253" w:type="dxa"/>
          </w:tcPr>
          <w:p w14:paraId="50329D16" w14:textId="60DC087F" w:rsidR="00DC2EC0" w:rsidRDefault="00DC2EC0" w:rsidP="006D66C5">
            <w:pPr>
              <w:pStyle w:val="table"/>
            </w:pPr>
            <w:r w:rsidRPr="00BA3711">
              <w:t xml:space="preserve">Actor </w:t>
            </w:r>
          </w:p>
        </w:tc>
        <w:tc>
          <w:tcPr>
            <w:tcW w:w="2859" w:type="dxa"/>
          </w:tcPr>
          <w:p w14:paraId="40C12671" w14:textId="45257271" w:rsidR="00DC2EC0" w:rsidRDefault="006D66C5" w:rsidP="006D66C5">
            <w:pPr>
              <w:pStyle w:val="table"/>
            </w:pPr>
            <w:proofErr w:type="spellStart"/>
            <w:r w:rsidRPr="00BA3711">
              <w:t>nextMSH</w:t>
            </w:r>
            <w:proofErr w:type="spellEnd"/>
            <w:r w:rsidRPr="00BA3711">
              <w:t xml:space="preserve"> </w:t>
            </w:r>
          </w:p>
        </w:tc>
        <w:tc>
          <w:tcPr>
            <w:tcW w:w="2860" w:type="dxa"/>
          </w:tcPr>
          <w:p w14:paraId="4CEC8189" w14:textId="48A44446" w:rsidR="00DC2EC0" w:rsidRDefault="006D66C5" w:rsidP="006D66C5">
            <w:pPr>
              <w:pStyle w:val="table"/>
            </w:pPr>
            <w:proofErr w:type="spellStart"/>
            <w:r w:rsidRPr="00BA3711">
              <w:t>nextMSH</w:t>
            </w:r>
            <w:proofErr w:type="spellEnd"/>
          </w:p>
        </w:tc>
      </w:tr>
      <w:tr w:rsidR="00DC2EC0" w14:paraId="39A10EB7" w14:textId="77777777" w:rsidTr="006D66C5">
        <w:tc>
          <w:tcPr>
            <w:tcW w:w="4253" w:type="dxa"/>
          </w:tcPr>
          <w:p w14:paraId="77E11890" w14:textId="743ECC85" w:rsidR="00DC2EC0" w:rsidRDefault="00DC2EC0" w:rsidP="006D66C5">
            <w:pPr>
              <w:pStyle w:val="table"/>
            </w:pPr>
            <w:proofErr w:type="spellStart"/>
            <w:r w:rsidRPr="00BA3711">
              <w:t>IsAuthenticated</w:t>
            </w:r>
            <w:proofErr w:type="spellEnd"/>
            <w:r w:rsidRPr="00BA3711">
              <w:t xml:space="preserve"> </w:t>
            </w:r>
          </w:p>
        </w:tc>
        <w:tc>
          <w:tcPr>
            <w:tcW w:w="2859" w:type="dxa"/>
          </w:tcPr>
          <w:p w14:paraId="117846E6" w14:textId="628BDC0C" w:rsidR="00DC2EC0" w:rsidRDefault="006D66C5" w:rsidP="006D66C5">
            <w:pPr>
              <w:pStyle w:val="table"/>
            </w:pPr>
            <w:r w:rsidRPr="00BA3711">
              <w:t xml:space="preserve">Transient </w:t>
            </w:r>
          </w:p>
        </w:tc>
        <w:tc>
          <w:tcPr>
            <w:tcW w:w="2860" w:type="dxa"/>
          </w:tcPr>
          <w:p w14:paraId="4E449F53" w14:textId="2A85A7C8" w:rsidR="00DC2EC0" w:rsidRDefault="006D66C5" w:rsidP="006D66C5">
            <w:pPr>
              <w:pStyle w:val="table"/>
            </w:pPr>
            <w:r w:rsidRPr="00BA3711">
              <w:t>Transient</w:t>
            </w:r>
          </w:p>
        </w:tc>
      </w:tr>
      <w:tr w:rsidR="00DC2EC0" w14:paraId="003D758E" w14:textId="77777777" w:rsidTr="006D66C5">
        <w:tc>
          <w:tcPr>
            <w:tcW w:w="4253" w:type="dxa"/>
          </w:tcPr>
          <w:p w14:paraId="72BE5AF8" w14:textId="28390919" w:rsidR="00DC2EC0" w:rsidRDefault="00DC2EC0" w:rsidP="006D66C5">
            <w:pPr>
              <w:pStyle w:val="table"/>
            </w:pPr>
            <w:r w:rsidRPr="00BA3711">
              <w:t xml:space="preserve">Intermediary Latency Seconds </w:t>
            </w:r>
          </w:p>
        </w:tc>
        <w:tc>
          <w:tcPr>
            <w:tcW w:w="2859" w:type="dxa"/>
          </w:tcPr>
          <w:p w14:paraId="0BB4C9CB" w14:textId="67134A52" w:rsidR="00DC2EC0" w:rsidRDefault="006D66C5" w:rsidP="006D66C5">
            <w:pPr>
              <w:pStyle w:val="table"/>
            </w:pPr>
            <w:r>
              <w:t>10</w:t>
            </w:r>
          </w:p>
        </w:tc>
        <w:tc>
          <w:tcPr>
            <w:tcW w:w="2860" w:type="dxa"/>
          </w:tcPr>
          <w:p w14:paraId="31AE213A" w14:textId="6A170D32" w:rsidR="00DC2EC0" w:rsidRDefault="006D66C5" w:rsidP="006D66C5">
            <w:pPr>
              <w:pStyle w:val="table"/>
            </w:pPr>
            <w:r>
              <w:t>20</w:t>
            </w:r>
          </w:p>
        </w:tc>
      </w:tr>
      <w:tr w:rsidR="00DC2EC0" w:rsidRPr="00DC2EC0" w14:paraId="055C3DE2" w14:textId="77777777" w:rsidTr="006D66C5">
        <w:tc>
          <w:tcPr>
            <w:tcW w:w="4253" w:type="dxa"/>
          </w:tcPr>
          <w:p w14:paraId="774C644E" w14:textId="30E7A6D4" w:rsidR="00DC2EC0" w:rsidRPr="00DC2EC0" w:rsidRDefault="00DC2EC0" w:rsidP="006D66C5">
            <w:pPr>
              <w:pStyle w:val="table"/>
            </w:pPr>
            <w:r w:rsidRPr="00DC2EC0">
              <w:t xml:space="preserve">Max End-to-End time </w:t>
            </w:r>
          </w:p>
        </w:tc>
        <w:tc>
          <w:tcPr>
            <w:tcW w:w="2859" w:type="dxa"/>
          </w:tcPr>
          <w:p w14:paraId="48B0EDFC" w14:textId="14AE2E63" w:rsidR="00DC2EC0" w:rsidRPr="00DC2EC0" w:rsidRDefault="00DC2EC0" w:rsidP="006D66C5">
            <w:pPr>
              <w:pStyle w:val="table"/>
            </w:pPr>
            <w:r>
              <w:t>18</w:t>
            </w:r>
          </w:p>
        </w:tc>
        <w:tc>
          <w:tcPr>
            <w:tcW w:w="2860" w:type="dxa"/>
          </w:tcPr>
          <w:p w14:paraId="46A6BAE2" w14:textId="79363DA4" w:rsidR="00DC2EC0" w:rsidRPr="00DC2EC0" w:rsidRDefault="00DC2EC0" w:rsidP="006D66C5">
            <w:pPr>
              <w:pStyle w:val="table"/>
            </w:pPr>
            <w:r>
              <w:t>260</w:t>
            </w:r>
          </w:p>
        </w:tc>
      </w:tr>
    </w:tbl>
    <w:p w14:paraId="77C5DB8C" w14:textId="45E5310B" w:rsidR="00BA3711" w:rsidRDefault="00BA3711" w:rsidP="006E5498">
      <w:pPr>
        <w:pStyle w:val="table"/>
      </w:pPr>
    </w:p>
    <w:p w14:paraId="14334F51" w14:textId="198262F8" w:rsidR="005D2A1A" w:rsidRDefault="005D2A1A" w:rsidP="006E5498">
      <w:pPr>
        <w:pStyle w:val="Heading4"/>
      </w:pPr>
      <w:r>
        <w:t>Request Service</w:t>
      </w:r>
    </w:p>
    <w:tbl>
      <w:tblPr>
        <w:tblStyle w:val="TableGrid"/>
        <w:tblW w:w="0" w:type="auto"/>
        <w:tblInd w:w="108" w:type="dxa"/>
        <w:tblLook w:val="04A0" w:firstRow="1" w:lastRow="0" w:firstColumn="1" w:lastColumn="0" w:noHBand="0" w:noVBand="1"/>
      </w:tblPr>
      <w:tblGrid>
        <w:gridCol w:w="5954"/>
        <w:gridCol w:w="4018"/>
      </w:tblGrid>
      <w:tr w:rsidR="005D2A1A" w14:paraId="0F5938B8" w14:textId="77777777" w:rsidTr="006E5498">
        <w:tc>
          <w:tcPr>
            <w:tcW w:w="5954" w:type="dxa"/>
          </w:tcPr>
          <w:p w14:paraId="5C4AAFB4" w14:textId="74B07E4B" w:rsidR="005D2A1A" w:rsidRDefault="005D2A1A" w:rsidP="005D2A1A">
            <w:pPr>
              <w:pStyle w:val="table"/>
            </w:pPr>
            <w:r w:rsidRPr="00BA3711">
              <w:t>Request Service (PRPA_IN010000UKnn)</w:t>
            </w:r>
          </w:p>
        </w:tc>
        <w:tc>
          <w:tcPr>
            <w:tcW w:w="4018" w:type="dxa"/>
          </w:tcPr>
          <w:p w14:paraId="384377D7" w14:textId="2A61EC3A" w:rsidR="005D2A1A" w:rsidRDefault="005D2A1A" w:rsidP="005D2A1A">
            <w:pPr>
              <w:pStyle w:val="table"/>
            </w:pPr>
            <w:r w:rsidRPr="00BA3711">
              <w:t xml:space="preserve">IE-R-EBS-S1: Reliable EBS </w:t>
            </w:r>
            <w:r>
              <w:t>Short Lived</w:t>
            </w:r>
          </w:p>
        </w:tc>
      </w:tr>
      <w:tr w:rsidR="005D2A1A" w14:paraId="300235A8" w14:textId="77777777" w:rsidTr="006E5498">
        <w:tc>
          <w:tcPr>
            <w:tcW w:w="5954" w:type="dxa"/>
          </w:tcPr>
          <w:p w14:paraId="6CE19480" w14:textId="31E9F3E7" w:rsidR="005D2A1A" w:rsidRDefault="006E5498" w:rsidP="005D2A1A">
            <w:pPr>
              <w:pStyle w:val="table"/>
            </w:pPr>
            <w:r w:rsidRPr="00BA3711">
              <w:t>Confirm</w:t>
            </w:r>
            <w:r w:rsidR="005D2A1A" w:rsidRPr="00BA3711">
              <w:t xml:space="preserve"> Service Request (PRPA_IN020000UKnn</w:t>
            </w:r>
            <w:r w:rsidR="005D2A1A">
              <w:t>)</w:t>
            </w:r>
          </w:p>
        </w:tc>
        <w:tc>
          <w:tcPr>
            <w:tcW w:w="4018" w:type="dxa"/>
          </w:tcPr>
          <w:p w14:paraId="250AF268" w14:textId="28CFD918" w:rsidR="005D2A1A" w:rsidRDefault="005D2A1A" w:rsidP="005D2A1A">
            <w:pPr>
              <w:pStyle w:val="table"/>
            </w:pPr>
            <w:r w:rsidRPr="00BA3711">
              <w:t>IE-R-EBS-S1: Reliable EBS Short Lived</w:t>
            </w:r>
          </w:p>
        </w:tc>
      </w:tr>
      <w:tr w:rsidR="005D2A1A" w14:paraId="3F33D261" w14:textId="77777777" w:rsidTr="006E5498">
        <w:tc>
          <w:tcPr>
            <w:tcW w:w="5954" w:type="dxa"/>
          </w:tcPr>
          <w:p w14:paraId="5FD13882" w14:textId="5B3A88C7" w:rsidR="005D2A1A" w:rsidRDefault="005D2A1A" w:rsidP="005D2A1A">
            <w:pPr>
              <w:pStyle w:val="table"/>
            </w:pPr>
            <w:r w:rsidRPr="00BA3711">
              <w:t>Application Acknowledgement</w:t>
            </w:r>
          </w:p>
        </w:tc>
        <w:tc>
          <w:tcPr>
            <w:tcW w:w="4018" w:type="dxa"/>
          </w:tcPr>
          <w:p w14:paraId="7871C231" w14:textId="558FE43E" w:rsidR="005D2A1A" w:rsidRDefault="005D2A1A" w:rsidP="005D2A1A">
            <w:pPr>
              <w:pStyle w:val="table"/>
            </w:pPr>
            <w:r w:rsidRPr="00BA3711">
              <w:t>IE-R-E</w:t>
            </w:r>
            <w:r>
              <w:t>BS-S1: Reliable EBS Short Lived</w:t>
            </w:r>
          </w:p>
        </w:tc>
      </w:tr>
    </w:tbl>
    <w:p w14:paraId="51EB126A" w14:textId="77777777" w:rsidR="006E5498" w:rsidRDefault="006E5498" w:rsidP="006E5498">
      <w:pPr>
        <w:pStyle w:val="table"/>
      </w:pPr>
    </w:p>
    <w:p w14:paraId="02B74A41" w14:textId="77777777" w:rsidR="006E5498" w:rsidRDefault="006E5498" w:rsidP="006E5498">
      <w:pPr>
        <w:pStyle w:val="Heading4"/>
      </w:pPr>
      <w:r>
        <w:t>Notify Patient Referral</w:t>
      </w:r>
    </w:p>
    <w:tbl>
      <w:tblPr>
        <w:tblStyle w:val="TableGrid"/>
        <w:tblW w:w="0" w:type="auto"/>
        <w:tblInd w:w="108" w:type="dxa"/>
        <w:tblLook w:val="04A0" w:firstRow="1" w:lastRow="0" w:firstColumn="1" w:lastColumn="0" w:noHBand="0" w:noVBand="1"/>
      </w:tblPr>
      <w:tblGrid>
        <w:gridCol w:w="5954"/>
        <w:gridCol w:w="4018"/>
      </w:tblGrid>
      <w:tr w:rsidR="006E5498" w:rsidRPr="006E5498" w14:paraId="700E9932" w14:textId="77777777" w:rsidTr="00B63CA4">
        <w:tc>
          <w:tcPr>
            <w:tcW w:w="5954" w:type="dxa"/>
          </w:tcPr>
          <w:p w14:paraId="04014919" w14:textId="05EA93FB" w:rsidR="006E5498" w:rsidRPr="006E5498" w:rsidRDefault="006E5498" w:rsidP="006E5498">
            <w:pPr>
              <w:pStyle w:val="table"/>
            </w:pPr>
            <w:r w:rsidRPr="006E5498">
              <w:t>Notify Patient Referral (PRPA_IN030000UKnn)</w:t>
            </w:r>
          </w:p>
        </w:tc>
        <w:tc>
          <w:tcPr>
            <w:tcW w:w="4018" w:type="dxa"/>
          </w:tcPr>
          <w:p w14:paraId="405DF862" w14:textId="011FE4E2" w:rsidR="006E5498" w:rsidRPr="006E5498" w:rsidRDefault="006E5498" w:rsidP="006E5498">
            <w:pPr>
              <w:pStyle w:val="table"/>
            </w:pPr>
            <w:r w:rsidRPr="006E5498">
              <w:t>IE-RM2: Reliable Medium Lived</w:t>
            </w:r>
          </w:p>
        </w:tc>
      </w:tr>
      <w:tr w:rsidR="006E5498" w:rsidRPr="006E5498" w14:paraId="65EF3493" w14:textId="77777777" w:rsidTr="00B63CA4">
        <w:tc>
          <w:tcPr>
            <w:tcW w:w="5954" w:type="dxa"/>
          </w:tcPr>
          <w:p w14:paraId="7B180BF2" w14:textId="0F4FA454" w:rsidR="006E5498" w:rsidRPr="006E5498" w:rsidRDefault="006E5498" w:rsidP="006E5498">
            <w:pPr>
              <w:pStyle w:val="table"/>
            </w:pPr>
            <w:r w:rsidRPr="006E5498">
              <w:t>Application Acknowledgement</w:t>
            </w:r>
          </w:p>
        </w:tc>
        <w:tc>
          <w:tcPr>
            <w:tcW w:w="4018" w:type="dxa"/>
          </w:tcPr>
          <w:p w14:paraId="648F3B9F" w14:textId="1B663C4B" w:rsidR="006E5498" w:rsidRPr="006E5498" w:rsidRDefault="006E5498" w:rsidP="006E5498">
            <w:pPr>
              <w:pStyle w:val="table"/>
            </w:pPr>
            <w:r w:rsidRPr="006E5498">
              <w:t>IE-R-EBS-S1: Reliable EBS Short Lived</w:t>
            </w:r>
          </w:p>
        </w:tc>
      </w:tr>
    </w:tbl>
    <w:p w14:paraId="36FB1A9F" w14:textId="77777777" w:rsidR="006B50AA" w:rsidRPr="00BA3711" w:rsidRDefault="006B50AA" w:rsidP="00BA3711"/>
    <w:p w14:paraId="661F5CCD" w14:textId="5C381B02" w:rsidR="009163A6" w:rsidRDefault="009163A6">
      <w:pPr>
        <w:spacing w:before="0" w:after="0"/>
        <w:jc w:val="left"/>
        <w:textboxTightWrap w:val="none"/>
      </w:pPr>
      <w:r>
        <w:br w:type="page"/>
      </w:r>
    </w:p>
    <w:p w14:paraId="240C431C" w14:textId="624FA956" w:rsidR="00FB4ED2" w:rsidRPr="00FB4ED2" w:rsidRDefault="00FB4ED2" w:rsidP="00FB4ED2">
      <w:pPr>
        <w:pStyle w:val="Heading1"/>
        <w:numPr>
          <w:ilvl w:val="0"/>
          <w:numId w:val="0"/>
        </w:numPr>
      </w:pPr>
      <w:bookmarkStart w:id="132" w:name="_Ref501467192"/>
      <w:bookmarkStart w:id="133" w:name="_Toc520995230"/>
      <w:r>
        <w:lastRenderedPageBreak/>
        <w:t>Appendix</w:t>
      </w:r>
      <w:r w:rsidR="002701C5">
        <w:t xml:space="preserve"> </w:t>
      </w:r>
      <w:r w:rsidR="003F0258">
        <w:t>D</w:t>
      </w:r>
      <w:r w:rsidRPr="00FB4ED2">
        <w:t xml:space="preserve"> - Notes on Interaction Diagrams</w:t>
      </w:r>
      <w:bookmarkEnd w:id="132"/>
      <w:bookmarkEnd w:id="133"/>
    </w:p>
    <w:p w14:paraId="355D8239" w14:textId="77777777" w:rsidR="00FB4ED2" w:rsidRPr="0079452C" w:rsidRDefault="00FB4ED2" w:rsidP="0079452C">
      <w:pPr>
        <w:spacing w:before="360"/>
        <w:rPr>
          <w:b/>
          <w:sz w:val="32"/>
          <w:szCs w:val="32"/>
          <w:u w:val="single"/>
        </w:rPr>
      </w:pPr>
      <w:r w:rsidRPr="0079452C">
        <w:rPr>
          <w:b/>
          <w:sz w:val="32"/>
          <w:szCs w:val="32"/>
          <w:u w:val="single"/>
        </w:rPr>
        <w:t>Diagram Notation</w:t>
      </w:r>
    </w:p>
    <w:p w14:paraId="450695F9" w14:textId="308CEA48" w:rsidR="00FB4ED2" w:rsidRDefault="00FB4ED2" w:rsidP="00FB4ED2">
      <w:r w:rsidRPr="00FB4ED2">
        <w:t>The following UML sequence diagram-like notation is used to de</w:t>
      </w:r>
      <w:r>
        <w:t xml:space="preserve">scribe the interactions between </w:t>
      </w:r>
      <w:r w:rsidRPr="00FB4ED2">
        <w:t>the user, Choose and Book, and the Service Provider and Referrer systems.</w:t>
      </w:r>
    </w:p>
    <w:p w14:paraId="21C86436" w14:textId="77777777" w:rsidR="002A07C8" w:rsidRDefault="002A07C8" w:rsidP="00FB4ED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tblGrid>
      <w:tr w:rsidR="002A07C8" w14:paraId="037E5680" w14:textId="77777777" w:rsidTr="00AD034C">
        <w:trPr>
          <w:trHeight w:val="1480"/>
        </w:trPr>
        <w:tc>
          <w:tcPr>
            <w:tcW w:w="5040" w:type="dxa"/>
          </w:tcPr>
          <w:p w14:paraId="21FDCC13" w14:textId="1DDBA161" w:rsidR="002A07C8" w:rsidRDefault="00AD034C" w:rsidP="00FB4ED2">
            <w:r w:rsidRPr="00AD034C">
              <w:rPr>
                <w:noProof/>
              </w:rPr>
              <mc:AlternateContent>
                <mc:Choice Requires="wps">
                  <w:drawing>
                    <wp:anchor distT="0" distB="0" distL="114300" distR="114300" simplePos="0" relativeHeight="251669504" behindDoc="0" locked="0" layoutInCell="1" allowOverlap="1" wp14:anchorId="7BC350D0" wp14:editId="1B27AB03">
                      <wp:simplePos x="0" y="0"/>
                      <wp:positionH relativeFrom="column">
                        <wp:posOffset>126365</wp:posOffset>
                      </wp:positionH>
                      <wp:positionV relativeFrom="paragraph">
                        <wp:posOffset>216799</wp:posOffset>
                      </wp:positionV>
                      <wp:extent cx="1492250" cy="379095"/>
                      <wp:effectExtent l="0" t="0" r="12700"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379095"/>
                              </a:xfrm>
                              <a:prstGeom prst="rect">
                                <a:avLst/>
                              </a:prstGeom>
                              <a:solidFill>
                                <a:srgbClr val="FFFFFF"/>
                              </a:solidFill>
                              <a:ln w="9525">
                                <a:solidFill>
                                  <a:srgbClr val="000000"/>
                                </a:solidFill>
                                <a:miter lim="800000"/>
                                <a:headEnd/>
                                <a:tailEnd/>
                              </a:ln>
                            </wps:spPr>
                            <wps:txbx>
                              <w:txbxContent>
                                <w:p w14:paraId="51E32F75" w14:textId="30D2D4A6" w:rsidR="0034437F" w:rsidRPr="00AD034C" w:rsidRDefault="0034437F">
                                  <w:pPr>
                                    <w:rPr>
                                      <w:rFonts w:asciiTheme="minorHAnsi" w:hAnsiTheme="minorHAnsi" w:cstheme="minorHAnsi"/>
                                      <w:sz w:val="20"/>
                                      <w:szCs w:val="20"/>
                                    </w:rPr>
                                  </w:pPr>
                                  <w:r w:rsidRPr="00AD034C">
                                    <w:rPr>
                                      <w:rFonts w:asciiTheme="minorHAnsi" w:hAnsiTheme="minorHAnsi" w:cstheme="minorHAnsi"/>
                                      <w:sz w:val="20"/>
                                      <w:szCs w:val="20"/>
                                    </w:rPr>
                                    <w:t>{</w:t>
                                  </w:r>
                                  <w:proofErr w:type="spellStart"/>
                                  <w:r w:rsidRPr="00AD034C">
                                    <w:rPr>
                                      <w:rFonts w:asciiTheme="minorHAnsi" w:hAnsiTheme="minorHAnsi" w:cstheme="minorHAnsi"/>
                                      <w:sz w:val="20"/>
                                      <w:szCs w:val="20"/>
                                    </w:rPr>
                                    <w:t>unsucessfully</w:t>
                                  </w:r>
                                  <w:proofErr w:type="spellEnd"/>
                                  <w:r w:rsidRPr="00AD034C">
                                    <w:rPr>
                                      <w:rFonts w:asciiTheme="minorHAnsi" w:hAnsiTheme="minorHAnsi" w:cstheme="minorHAnsi"/>
                                      <w:sz w:val="20"/>
                                      <w:szCs w:val="20"/>
                                    </w:rPr>
                                    <w:t xml:space="preserve"> booked}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350D0" id="_x0000_s1029" type="#_x0000_t202" style="position:absolute;left:0;text-align:left;margin-left:9.95pt;margin-top:17.05pt;width:117.5pt;height:2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">
                      <v:textbox>
                        <w:txbxContent>
                          <w:p w14:paraId="51E32F75" w14:textId="30D2D4A6" w:rsidR="0034437F" w:rsidRPr="00AD034C" w:rsidRDefault="0034437F">
                            <w:pPr>
                              <w:rPr>
                                <w:rFonts w:asciiTheme="minorHAnsi" w:hAnsiTheme="minorHAnsi" w:cstheme="minorHAnsi"/>
                                <w:sz w:val="20"/>
                                <w:szCs w:val="20"/>
                              </w:rPr>
                            </w:pPr>
                            <w:r w:rsidRPr="00AD034C">
                              <w:rPr>
                                <w:rFonts w:asciiTheme="minorHAnsi" w:hAnsiTheme="minorHAnsi" w:cstheme="minorHAnsi"/>
                                <w:sz w:val="20"/>
                                <w:szCs w:val="20"/>
                              </w:rPr>
                              <w:t>{</w:t>
                            </w:r>
                            <w:proofErr w:type="spellStart"/>
                            <w:r w:rsidRPr="00AD034C">
                              <w:rPr>
                                <w:rFonts w:asciiTheme="minorHAnsi" w:hAnsiTheme="minorHAnsi" w:cstheme="minorHAnsi"/>
                                <w:sz w:val="20"/>
                                <w:szCs w:val="20"/>
                              </w:rPr>
                              <w:t>unsucessfully</w:t>
                            </w:r>
                            <w:proofErr w:type="spellEnd"/>
                            <w:r w:rsidRPr="00AD034C">
                              <w:rPr>
                                <w:rFonts w:asciiTheme="minorHAnsi" w:hAnsiTheme="minorHAnsi" w:cstheme="minorHAnsi"/>
                                <w:sz w:val="20"/>
                                <w:szCs w:val="20"/>
                              </w:rPr>
                              <w:t xml:space="preserve"> booked}</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77366EC" wp14:editId="5D02A8F1">
                      <wp:simplePos x="0" y="0"/>
                      <wp:positionH relativeFrom="column">
                        <wp:posOffset>1499235</wp:posOffset>
                      </wp:positionH>
                      <wp:positionV relativeFrom="paragraph">
                        <wp:posOffset>382270</wp:posOffset>
                      </wp:positionV>
                      <wp:extent cx="775970" cy="127635"/>
                      <wp:effectExtent l="0" t="0" r="62230" b="62865"/>
                      <wp:wrapNone/>
                      <wp:docPr id="11" name="Straight Connector 11"/>
                      <wp:cNvGraphicFramePr/>
                      <a:graphic xmlns:a="http://schemas.openxmlformats.org/drawingml/2006/main">
                        <a:graphicData uri="http://schemas.microsoft.com/office/word/2010/wordprocessingShape">
                          <wps:wsp>
                            <wps:cNvCnPr/>
                            <wps:spPr>
                              <a:xfrm>
                                <a:off x="0" y="0"/>
                                <a:ext cx="775970" cy="127635"/>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5943FC" id="Straight Connector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05pt,30.1pt" to="179.1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" strokecolor="#0f0f0f [3213]" strokeweight="1pt">
                      <v:stroke endarrow="oval"/>
                    </v:line>
                  </w:pict>
                </mc:Fallback>
              </mc:AlternateContent>
            </w:r>
          </w:p>
        </w:tc>
        <w:tc>
          <w:tcPr>
            <w:tcW w:w="5040" w:type="dxa"/>
            <w:vAlign w:val="center"/>
          </w:tcPr>
          <w:p w14:paraId="208AAF93" w14:textId="58FE191F" w:rsidR="002A07C8" w:rsidRPr="00AD034C" w:rsidRDefault="002A07C8" w:rsidP="00AD034C">
            <w:pPr>
              <w:spacing w:after="120"/>
            </w:pPr>
            <w:r w:rsidRPr="00AD034C">
              <w:t xml:space="preserve">Text within a rectangular box denotes a condition that </w:t>
            </w:r>
            <w:r w:rsidR="00541C20">
              <w:t>Must</w:t>
            </w:r>
            <w:r w:rsidRPr="00AD034C">
              <w:t xml:space="preserve"> be satisfied before this path is executed.  </w:t>
            </w:r>
          </w:p>
        </w:tc>
      </w:tr>
      <w:tr w:rsidR="002A07C8" w14:paraId="4C379050" w14:textId="77777777" w:rsidTr="00AD034C">
        <w:trPr>
          <w:trHeight w:val="1273"/>
        </w:trPr>
        <w:tc>
          <w:tcPr>
            <w:tcW w:w="5040" w:type="dxa"/>
          </w:tcPr>
          <w:p w14:paraId="20C9138A" w14:textId="319E381E" w:rsidR="002A07C8" w:rsidRDefault="00AD034C" w:rsidP="00FB4ED2">
            <w:r>
              <w:rPr>
                <w:noProof/>
              </w:rPr>
              <mc:AlternateContent>
                <mc:Choice Requires="wps">
                  <w:drawing>
                    <wp:anchor distT="0" distB="0" distL="114300" distR="114300" simplePos="0" relativeHeight="251666432" behindDoc="0" locked="0" layoutInCell="1" allowOverlap="1" wp14:anchorId="0142245E" wp14:editId="49B122D2">
                      <wp:simplePos x="0" y="0"/>
                      <wp:positionH relativeFrom="column">
                        <wp:posOffset>904875</wp:posOffset>
                      </wp:positionH>
                      <wp:positionV relativeFrom="paragraph">
                        <wp:posOffset>389890</wp:posOffset>
                      </wp:positionV>
                      <wp:extent cx="741045" cy="0"/>
                      <wp:effectExtent l="38100" t="38100" r="1905" b="57150"/>
                      <wp:wrapNone/>
                      <wp:docPr id="15" name="Straight Connector 15"/>
                      <wp:cNvGraphicFramePr/>
                      <a:graphic xmlns:a="http://schemas.openxmlformats.org/drawingml/2006/main">
                        <a:graphicData uri="http://schemas.microsoft.com/office/word/2010/wordprocessingShape">
                          <wps:wsp>
                            <wps:cNvCnPr/>
                            <wps:spPr>
                              <a:xfrm flipH="1">
                                <a:off x="0" y="0"/>
                                <a:ext cx="741045" cy="0"/>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D5E97C" id="Straight Connector 15"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25pt,30.7pt" to="129.6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" strokecolor="#0f0f0f [3213]" strokeweight="1pt">
                      <v:stroke endarrow="oval"/>
                    </v:line>
                  </w:pict>
                </mc:Fallback>
              </mc:AlternateContent>
            </w:r>
            <w:r>
              <w:rPr>
                <w:noProof/>
                <w:sz w:val="20"/>
                <w:szCs w:val="20"/>
              </w:rPr>
              <mc:AlternateContent>
                <mc:Choice Requires="wpg">
                  <w:drawing>
                    <wp:anchor distT="0" distB="0" distL="114300" distR="114300" simplePos="0" relativeHeight="251664384" behindDoc="0" locked="0" layoutInCell="1" allowOverlap="1" wp14:anchorId="01D31796" wp14:editId="13695C5B">
                      <wp:simplePos x="0" y="0"/>
                      <wp:positionH relativeFrom="column">
                        <wp:posOffset>1645920</wp:posOffset>
                      </wp:positionH>
                      <wp:positionV relativeFrom="paragraph">
                        <wp:posOffset>120279</wp:posOffset>
                      </wp:positionV>
                      <wp:extent cx="1155700" cy="560705"/>
                      <wp:effectExtent l="0" t="0" r="25400" b="10795"/>
                      <wp:wrapNone/>
                      <wp:docPr id="18" name="Group 18"/>
                      <wp:cNvGraphicFramePr/>
                      <a:graphic xmlns:a="http://schemas.openxmlformats.org/drawingml/2006/main">
                        <a:graphicData uri="http://schemas.microsoft.com/office/word/2010/wordprocessingGroup">
                          <wpg:wgp>
                            <wpg:cNvGrpSpPr/>
                            <wpg:grpSpPr>
                              <a:xfrm>
                                <a:off x="0" y="0"/>
                                <a:ext cx="1155700" cy="560705"/>
                                <a:chOff x="0" y="0"/>
                                <a:chExt cx="1155700" cy="560705"/>
                              </a:xfrm>
                            </wpg:grpSpPr>
                            <wps:wsp>
                              <wps:cNvPr id="17" name="Text Box 2"/>
                              <wps:cNvSpPr txBox="1">
                                <a:spLocks noChangeArrowheads="1"/>
                              </wps:cNvSpPr>
                              <wps:spPr bwMode="auto">
                                <a:xfrm>
                                  <a:off x="129397" y="8626"/>
                                  <a:ext cx="905510" cy="465455"/>
                                </a:xfrm>
                                <a:prstGeom prst="rect">
                                  <a:avLst/>
                                </a:prstGeom>
                                <a:solidFill>
                                  <a:srgbClr val="FFFFFF"/>
                                </a:solidFill>
                                <a:ln w="9525">
                                  <a:noFill/>
                                  <a:miter lim="800000"/>
                                  <a:headEnd/>
                                  <a:tailEnd/>
                                </a:ln>
                              </wps:spPr>
                              <wps:txbx>
                                <w:txbxContent>
                                  <w:p w14:paraId="33BBACFD" w14:textId="44F6B262" w:rsidR="0034437F" w:rsidRPr="00AD034C" w:rsidRDefault="0034437F" w:rsidP="00AD034C">
                                    <w:pPr>
                                      <w:jc w:val="center"/>
                                      <w:rPr>
                                        <w:sz w:val="20"/>
                                        <w:szCs w:val="20"/>
                                      </w:rPr>
                                    </w:pPr>
                                    <w:r w:rsidRPr="00AD034C">
                                      <w:rPr>
                                        <w:sz w:val="20"/>
                                        <w:szCs w:val="20"/>
                                      </w:rPr>
                                      <w:t>Reserve slot</w:t>
                                    </w:r>
                                    <w:r w:rsidRPr="00AD034C">
                                      <w:rPr>
                                        <w:sz w:val="20"/>
                                        <w:szCs w:val="20"/>
                                      </w:rPr>
                                      <w:br/>
                                      <w:t>for UBRN</w:t>
                                    </w:r>
                                  </w:p>
                                </w:txbxContent>
                              </wps:txbx>
                              <wps:bodyPr rot="0" vert="horz" wrap="square" lIns="91440" tIns="45720" rIns="91440" bIns="45720" anchor="t" anchorCtr="0">
                                <a:noAutofit/>
                              </wps:bodyPr>
                            </wps:wsp>
                            <wps:wsp>
                              <wps:cNvPr id="12" name="Oval 12"/>
                              <wps:cNvSpPr/>
                              <wps:spPr>
                                <a:xfrm>
                                  <a:off x="0" y="0"/>
                                  <a:ext cx="1155700" cy="56070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D31796" id="Group 18" o:spid="_x0000_s1030" style="position:absolute;left:0;text-align:left;margin-left:129.6pt;margin-top:9.45pt;width:91pt;height:44.15pt;z-index:251664384;mso-position-horizontal-relative:text;mso-position-vertical-relative:text" coordsize="11557,5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">
                      <v:shape id="_x0000_s1031" type="#_x0000_t202" style="position:absolute;left:1293;top:86;width:9056;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33BBACFD" w14:textId="44F6B262" w:rsidR="0034437F" w:rsidRPr="00AD034C" w:rsidRDefault="0034437F" w:rsidP="00AD034C">
                              <w:pPr>
                                <w:jc w:val="center"/>
                                <w:rPr>
                                  <w:sz w:val="20"/>
                                  <w:szCs w:val="20"/>
                                </w:rPr>
                              </w:pPr>
                              <w:r w:rsidRPr="00AD034C">
                                <w:rPr>
                                  <w:sz w:val="20"/>
                                  <w:szCs w:val="20"/>
                                </w:rPr>
                                <w:t>Reserve slot</w:t>
                              </w:r>
                              <w:r w:rsidRPr="00AD034C">
                                <w:rPr>
                                  <w:sz w:val="20"/>
                                  <w:szCs w:val="20"/>
                                </w:rPr>
                                <w:br/>
                                <w:t>for UBRN</w:t>
                              </w:r>
                            </w:p>
                          </w:txbxContent>
                        </v:textbox>
                      </v:shape>
                      <v:oval id="Oval 12" o:spid="_x0000_s1032" style="position:absolute;width:11557;height:5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" filled="f" strokecolor="#0f0f0f [3213]" strokeweight="1pt"/>
                    </v:group>
                  </w:pict>
                </mc:Fallback>
              </mc:AlternateContent>
            </w:r>
          </w:p>
        </w:tc>
        <w:tc>
          <w:tcPr>
            <w:tcW w:w="5040" w:type="dxa"/>
            <w:vAlign w:val="center"/>
          </w:tcPr>
          <w:p w14:paraId="5CFF60F5" w14:textId="4A1C3CC5" w:rsidR="002A07C8" w:rsidRPr="00AD034C" w:rsidRDefault="002A07C8" w:rsidP="00AD034C">
            <w:pPr>
              <w:spacing w:after="120"/>
            </w:pPr>
            <w:r w:rsidRPr="00AD034C">
              <w:t>Text with an oval shape denotes an activity that occurs at that point.</w:t>
            </w:r>
          </w:p>
        </w:tc>
      </w:tr>
      <w:tr w:rsidR="002A07C8" w14:paraId="2EA6C4FB" w14:textId="77777777" w:rsidTr="00AD034C">
        <w:tc>
          <w:tcPr>
            <w:tcW w:w="5040" w:type="dxa"/>
          </w:tcPr>
          <w:p w14:paraId="5F0E7D63" w14:textId="220FCD4A" w:rsidR="00AD034C" w:rsidRDefault="00AD034C" w:rsidP="00FB4ED2">
            <w:pPr>
              <w:rPr>
                <w:sz w:val="20"/>
                <w:szCs w:val="20"/>
              </w:rPr>
            </w:pPr>
          </w:p>
          <w:p w14:paraId="0AA829D4" w14:textId="0FDC5D56" w:rsidR="002A07C8" w:rsidRDefault="00AD034C" w:rsidP="00FB4ED2">
            <w:r>
              <w:rPr>
                <w:noProof/>
              </w:rPr>
              <mc:AlternateContent>
                <mc:Choice Requires="wps">
                  <w:drawing>
                    <wp:anchor distT="0" distB="0" distL="114300" distR="114300" simplePos="0" relativeHeight="251667456" behindDoc="0" locked="0" layoutInCell="1" allowOverlap="1" wp14:anchorId="4A18E050" wp14:editId="61091754">
                      <wp:simplePos x="0" y="0"/>
                      <wp:positionH relativeFrom="column">
                        <wp:posOffset>119416</wp:posOffset>
                      </wp:positionH>
                      <wp:positionV relativeFrom="paragraph">
                        <wp:posOffset>188116</wp:posOffset>
                      </wp:positionV>
                      <wp:extent cx="2846717" cy="0"/>
                      <wp:effectExtent l="0" t="76200" r="10795" b="114300"/>
                      <wp:wrapNone/>
                      <wp:docPr id="16" name="Straight Arrow Connector 16"/>
                      <wp:cNvGraphicFramePr/>
                      <a:graphic xmlns:a="http://schemas.openxmlformats.org/drawingml/2006/main">
                        <a:graphicData uri="http://schemas.microsoft.com/office/word/2010/wordprocessingShape">
                          <wps:wsp>
                            <wps:cNvCnPr/>
                            <wps:spPr>
                              <a:xfrm>
                                <a:off x="0" y="0"/>
                                <a:ext cx="2846717"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4A921657" id="_x0000_t32" coordsize="21600,21600" o:spt="32" o:oned="t" path="m,l21600,21600e" filled="f">
                      <v:path arrowok="t" fillok="f" o:connecttype="none"/>
                      <o:lock v:ext="edit" shapetype="t"/>
                    </v:shapetype>
                    <v:shape id="Straight Arrow Connector 16" o:spid="_x0000_s1026" type="#_x0000_t32" style="position:absolute;margin-left:9.4pt;margin-top:14.8pt;width:224.15pt;height: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" strokecolor="#0f0f0f [3213]">
                      <v:stroke endarrow="open"/>
                    </v:shape>
                  </w:pict>
                </mc:Fallback>
              </mc:AlternateContent>
            </w:r>
            <w:r>
              <w:rPr>
                <w:sz w:val="20"/>
                <w:szCs w:val="20"/>
              </w:rPr>
              <w:t xml:space="preserve">    </w:t>
            </w:r>
            <w:r w:rsidRPr="002A07C8">
              <w:rPr>
                <w:sz w:val="20"/>
                <w:szCs w:val="20"/>
              </w:rPr>
              <w:t xml:space="preserve">Application Acknowledgement MCCI - success() </w:t>
            </w:r>
          </w:p>
        </w:tc>
        <w:tc>
          <w:tcPr>
            <w:tcW w:w="5040" w:type="dxa"/>
            <w:vAlign w:val="center"/>
          </w:tcPr>
          <w:p w14:paraId="7059588B" w14:textId="71934265" w:rsidR="002A07C8" w:rsidRPr="00AD034C" w:rsidRDefault="00AD034C" w:rsidP="00AD034C">
            <w:pPr>
              <w:spacing w:after="120"/>
            </w:pPr>
            <w:r w:rsidRPr="00AD034C">
              <w:t xml:space="preserve">An arrow denotes a message between applications.  Application acknowledgement messages show whether they carry a success or failure indication. If failure, see Appendix A for types of failures that </w:t>
            </w:r>
            <w:r w:rsidR="00863FA4">
              <w:t>NHS e-RS</w:t>
            </w:r>
            <w:r w:rsidRPr="00AD034C">
              <w:t xml:space="preserve"> may generate.</w:t>
            </w:r>
          </w:p>
        </w:tc>
      </w:tr>
    </w:tbl>
    <w:p w14:paraId="1FB93845" w14:textId="7E927447" w:rsidR="002A07C8" w:rsidRDefault="002A07C8" w:rsidP="00FB4ED2"/>
    <w:p w14:paraId="6E7B3EB4" w14:textId="2FFAB2CE" w:rsidR="00FB4ED2" w:rsidRPr="00FB4ED2" w:rsidRDefault="00FB4ED2" w:rsidP="00FB4ED2">
      <w:r w:rsidRPr="00FB4ED2">
        <w:t xml:space="preserve">A single diagram is used to document each set of interactions that can occur. </w:t>
      </w:r>
      <w:r w:rsidR="00FB015D">
        <w:t xml:space="preserve"> </w:t>
      </w:r>
      <w:r w:rsidR="00AD034C">
        <w:t xml:space="preserve">Each diagram </w:t>
      </w:r>
      <w:r w:rsidRPr="00FB4ED2">
        <w:t xml:space="preserve">covers all the success and failure paths that can occur. </w:t>
      </w:r>
      <w:r w:rsidR="00FB015D">
        <w:t xml:space="preserve"> </w:t>
      </w:r>
      <w:r w:rsidR="00AD034C">
        <w:t xml:space="preserve">Like </w:t>
      </w:r>
      <w:r w:rsidR="0079452C">
        <w:t xml:space="preserve">in </w:t>
      </w:r>
      <w:r w:rsidR="00AD034C">
        <w:t xml:space="preserve">sequence diagrams, time is </w:t>
      </w:r>
      <w:r w:rsidRPr="00FB4ED2">
        <w:t>represented down the side of the diagram and the messages</w:t>
      </w:r>
      <w:r w:rsidR="00AD034C">
        <w:t xml:space="preserve"> between applications are shown </w:t>
      </w:r>
      <w:r w:rsidRPr="00FB4ED2">
        <w:t>across the page.</w:t>
      </w:r>
    </w:p>
    <w:p w14:paraId="54C56084" w14:textId="5F0E6BC0" w:rsidR="00D357F3" w:rsidRDefault="00FB4ED2" w:rsidP="00D357F3">
      <w:r w:rsidRPr="00FB4ED2">
        <w:t xml:space="preserve">It should be noted that </w:t>
      </w:r>
      <w:r w:rsidR="00863FA4">
        <w:t>NHS e-RS</w:t>
      </w:r>
      <w:r w:rsidRPr="00FB4ED2">
        <w:t xml:space="preserve"> will eventually time-</w:t>
      </w:r>
      <w:r w:rsidR="00AD034C">
        <w:t xml:space="preserve">out waiting for a response to a </w:t>
      </w:r>
      <w:r w:rsidRPr="00FB4ED2">
        <w:t xml:space="preserve">message. </w:t>
      </w:r>
      <w:r w:rsidR="00FB015D">
        <w:t xml:space="preserve"> </w:t>
      </w:r>
      <w:r w:rsidRPr="00FB4ED2">
        <w:t xml:space="preserve">When this occurs </w:t>
      </w:r>
      <w:r w:rsidR="00863FA4">
        <w:t>NHS e-RS</w:t>
      </w:r>
      <w:r w:rsidRPr="00FB4ED2">
        <w:t xml:space="preserve"> will inform the user </w:t>
      </w:r>
      <w:r w:rsidR="00AD034C">
        <w:t xml:space="preserve">(assuming a user is waiting for </w:t>
      </w:r>
      <w:r w:rsidRPr="00FB4ED2">
        <w:t xml:space="preserve">a response) but it takes no other action. </w:t>
      </w:r>
      <w:r w:rsidR="00FB015D">
        <w:t xml:space="preserve"> </w:t>
      </w:r>
      <w:r w:rsidRPr="00FB4ED2">
        <w:t xml:space="preserve">If </w:t>
      </w:r>
      <w:r w:rsidR="00863FA4">
        <w:t>NHS e-RS</w:t>
      </w:r>
      <w:r w:rsidR="00E75D8B">
        <w:t xml:space="preserve"> </w:t>
      </w:r>
      <w:r w:rsidRPr="00FB4ED2">
        <w:t>subs</w:t>
      </w:r>
      <w:r w:rsidR="00AD034C">
        <w:t xml:space="preserve">equently receives a response to </w:t>
      </w:r>
      <w:r w:rsidRPr="00FB4ED2">
        <w:t>the message it time</w:t>
      </w:r>
      <w:r w:rsidR="00FB015D">
        <w:t>d-out on, then it generates a</w:t>
      </w:r>
      <w:r w:rsidRPr="00FB4ED2">
        <w:t xml:space="preserve"> negative Application Acknowledgement.</w:t>
      </w:r>
    </w:p>
    <w:p w14:paraId="283FCE65" w14:textId="77777777" w:rsidR="002701C5" w:rsidRDefault="002701C5" w:rsidP="00D357F3"/>
    <w:p w14:paraId="32DDC33F" w14:textId="00981777" w:rsidR="002701C5" w:rsidRDefault="002701C5">
      <w:pPr>
        <w:spacing w:before="0" w:after="0"/>
        <w:jc w:val="left"/>
        <w:textboxTightWrap w:val="none"/>
      </w:pPr>
      <w:r>
        <w:br w:type="page"/>
      </w:r>
    </w:p>
    <w:p w14:paraId="6644AEE4" w14:textId="6229335A" w:rsidR="002701C5" w:rsidRDefault="002701C5" w:rsidP="003F0258">
      <w:pPr>
        <w:pStyle w:val="Heading1"/>
        <w:numPr>
          <w:ilvl w:val="0"/>
          <w:numId w:val="0"/>
        </w:numPr>
        <w:ind w:left="432" w:hanging="432"/>
      </w:pPr>
      <w:bookmarkStart w:id="134" w:name="_Ref501467569"/>
      <w:bookmarkStart w:id="135" w:name="_Toc520995231"/>
      <w:r>
        <w:lastRenderedPageBreak/>
        <w:t xml:space="preserve">Appendix </w:t>
      </w:r>
      <w:r w:rsidR="003F0258">
        <w:t>E</w:t>
      </w:r>
      <w:r>
        <w:t xml:space="preserve"> – Referral Letter Components</w:t>
      </w:r>
      <w:bookmarkEnd w:id="134"/>
      <w:bookmarkEnd w:id="135"/>
    </w:p>
    <w:p w14:paraId="40C5DD27" w14:textId="1309988F" w:rsidR="000A612A" w:rsidRPr="000A612A" w:rsidRDefault="000A612A" w:rsidP="000A612A">
      <w:r w:rsidRPr="000A612A">
        <w:t xml:space="preserve">This appendix describes which components of the Referral Letter are displayed to the </w:t>
      </w:r>
      <w:r w:rsidR="008576FD">
        <w:t>NHS e-Referrals</w:t>
      </w:r>
      <w:r w:rsidRPr="000A612A">
        <w:t xml:space="preserve"> user when the letter is viewed in </w:t>
      </w:r>
      <w:r w:rsidR="008576FD">
        <w:t>NHS e-Referrals Service</w:t>
      </w:r>
      <w:r w:rsidRPr="000A612A">
        <w:t xml:space="preserve">.  </w:t>
      </w:r>
    </w:p>
    <w:p w14:paraId="01C20859" w14:textId="69875F22" w:rsidR="000A612A" w:rsidRDefault="003F0258" w:rsidP="000A612A">
      <w:pPr>
        <w:pStyle w:val="Heading2"/>
        <w:numPr>
          <w:ilvl w:val="1"/>
          <w:numId w:val="0"/>
        </w:numPr>
        <w:tabs>
          <w:tab w:val="num" w:pos="0"/>
        </w:tabs>
        <w:spacing w:before="240" w:after="120"/>
      </w:pPr>
      <w:bookmarkStart w:id="136" w:name="_Toc274577348"/>
      <w:bookmarkStart w:id="137" w:name="_Toc520995232"/>
      <w:r>
        <w:t>E</w:t>
      </w:r>
      <w:r w:rsidR="000A612A">
        <w:t>1. Component Details</w:t>
      </w:r>
      <w:bookmarkEnd w:id="136"/>
      <w:bookmarkEnd w:id="137"/>
    </w:p>
    <w:tbl>
      <w:tblPr>
        <w:tblStyle w:val="TableGrid"/>
        <w:tblW w:w="9072" w:type="dxa"/>
        <w:tblInd w:w="108" w:type="dxa"/>
        <w:tblLayout w:type="fixed"/>
        <w:tblCellMar>
          <w:top w:w="28" w:type="dxa"/>
          <w:left w:w="57" w:type="dxa"/>
          <w:bottom w:w="28" w:type="dxa"/>
          <w:right w:w="57" w:type="dxa"/>
        </w:tblCellMar>
        <w:tblLook w:val="04A0" w:firstRow="1" w:lastRow="0" w:firstColumn="1" w:lastColumn="0" w:noHBand="0" w:noVBand="1"/>
      </w:tblPr>
      <w:tblGrid>
        <w:gridCol w:w="993"/>
        <w:gridCol w:w="2409"/>
        <w:gridCol w:w="1134"/>
        <w:gridCol w:w="1134"/>
        <w:gridCol w:w="1134"/>
        <w:gridCol w:w="1134"/>
        <w:gridCol w:w="1134"/>
      </w:tblGrid>
      <w:tr w:rsidR="000A612A" w:rsidRPr="00D44A4F" w14:paraId="03537C60" w14:textId="77777777" w:rsidTr="00C1053C">
        <w:tc>
          <w:tcPr>
            <w:tcW w:w="3402" w:type="dxa"/>
            <w:gridSpan w:val="2"/>
            <w:shd w:val="clear" w:color="auto" w:fill="BFBFBF" w:themeFill="background1" w:themeFillShade="BF"/>
          </w:tcPr>
          <w:p w14:paraId="0BC6F662" w14:textId="77777777" w:rsidR="000A612A" w:rsidRPr="00D44A4F" w:rsidRDefault="000A612A" w:rsidP="000A612A">
            <w:pPr>
              <w:pStyle w:val="table"/>
              <w:spacing w:before="40" w:after="40"/>
            </w:pPr>
            <w:r w:rsidRPr="00D44A4F">
              <w:t>Kind of referral component →</w:t>
            </w:r>
          </w:p>
        </w:tc>
        <w:tc>
          <w:tcPr>
            <w:tcW w:w="1134" w:type="dxa"/>
            <w:vMerge w:val="restart"/>
            <w:shd w:val="clear" w:color="auto" w:fill="BFBFBF" w:themeFill="background1" w:themeFillShade="BF"/>
          </w:tcPr>
          <w:p w14:paraId="6AE6BBFB" w14:textId="77777777" w:rsidR="000A612A" w:rsidRPr="00D44A4F" w:rsidRDefault="000A612A" w:rsidP="000A612A">
            <w:pPr>
              <w:pStyle w:val="table"/>
              <w:spacing w:before="40" w:after="40"/>
            </w:pPr>
            <w:r w:rsidRPr="00D44A4F">
              <w:t>Compound statement</w:t>
            </w:r>
          </w:p>
        </w:tc>
        <w:tc>
          <w:tcPr>
            <w:tcW w:w="1134" w:type="dxa"/>
            <w:vMerge w:val="restart"/>
            <w:shd w:val="clear" w:color="auto" w:fill="BFBFBF" w:themeFill="background1" w:themeFillShade="BF"/>
          </w:tcPr>
          <w:p w14:paraId="30C68DBA" w14:textId="77777777" w:rsidR="000A612A" w:rsidRPr="00D44A4F" w:rsidRDefault="000A612A" w:rsidP="000A612A">
            <w:pPr>
              <w:pStyle w:val="table"/>
              <w:spacing w:before="40" w:after="40"/>
            </w:pPr>
            <w:r w:rsidRPr="00D44A4F">
              <w:t>Observation</w:t>
            </w:r>
          </w:p>
        </w:tc>
        <w:tc>
          <w:tcPr>
            <w:tcW w:w="1134" w:type="dxa"/>
            <w:vMerge w:val="restart"/>
            <w:shd w:val="clear" w:color="auto" w:fill="BFBFBF" w:themeFill="background1" w:themeFillShade="BF"/>
          </w:tcPr>
          <w:p w14:paraId="4C37E55F" w14:textId="77777777" w:rsidR="000A612A" w:rsidRPr="00D44A4F" w:rsidRDefault="000A612A" w:rsidP="000A612A">
            <w:pPr>
              <w:pStyle w:val="table"/>
              <w:spacing w:before="40" w:after="40"/>
            </w:pPr>
            <w:r w:rsidRPr="00D44A4F">
              <w:t>Narrative</w:t>
            </w:r>
          </w:p>
        </w:tc>
        <w:tc>
          <w:tcPr>
            <w:tcW w:w="1134" w:type="dxa"/>
            <w:vMerge w:val="restart"/>
            <w:shd w:val="clear" w:color="auto" w:fill="BFBFBF" w:themeFill="background1" w:themeFillShade="BF"/>
          </w:tcPr>
          <w:p w14:paraId="17674E52" w14:textId="77777777" w:rsidR="000A612A" w:rsidRPr="00D44A4F" w:rsidRDefault="000A612A" w:rsidP="000A612A">
            <w:pPr>
              <w:pStyle w:val="table"/>
              <w:spacing w:before="40" w:after="40"/>
            </w:pPr>
            <w:r w:rsidRPr="00D44A4F">
              <w:t>Procedure</w:t>
            </w:r>
          </w:p>
        </w:tc>
        <w:tc>
          <w:tcPr>
            <w:tcW w:w="1134" w:type="dxa"/>
            <w:vMerge w:val="restart"/>
            <w:shd w:val="clear" w:color="auto" w:fill="BFBFBF" w:themeFill="background1" w:themeFillShade="BF"/>
          </w:tcPr>
          <w:p w14:paraId="71346D56" w14:textId="77777777" w:rsidR="000A612A" w:rsidRPr="00D44A4F" w:rsidRDefault="000A612A" w:rsidP="000A612A">
            <w:pPr>
              <w:pStyle w:val="table"/>
              <w:spacing w:before="40" w:after="40"/>
            </w:pPr>
            <w:r w:rsidRPr="00D44A4F">
              <w:t>Medication</w:t>
            </w:r>
          </w:p>
        </w:tc>
      </w:tr>
      <w:tr w:rsidR="000A612A" w:rsidRPr="00D44A4F" w14:paraId="5892E872" w14:textId="77777777" w:rsidTr="00C1053C">
        <w:tc>
          <w:tcPr>
            <w:tcW w:w="993" w:type="dxa"/>
            <w:shd w:val="clear" w:color="auto" w:fill="BFBFBF" w:themeFill="background1" w:themeFillShade="BF"/>
          </w:tcPr>
          <w:p w14:paraId="34D7135E" w14:textId="77777777" w:rsidR="000A612A" w:rsidRPr="00D44A4F" w:rsidRDefault="000A612A" w:rsidP="000A612A">
            <w:pPr>
              <w:pStyle w:val="table"/>
              <w:spacing w:before="40" w:after="40"/>
            </w:pPr>
            <w:r w:rsidRPr="00D44A4F">
              <w:t>Code ↓</w:t>
            </w:r>
          </w:p>
        </w:tc>
        <w:tc>
          <w:tcPr>
            <w:tcW w:w="2409" w:type="dxa"/>
            <w:shd w:val="clear" w:color="auto" w:fill="BFBFBF" w:themeFill="background1" w:themeFillShade="BF"/>
          </w:tcPr>
          <w:p w14:paraId="3A0EC23C" w14:textId="77777777" w:rsidR="000A612A" w:rsidRPr="00D44A4F" w:rsidRDefault="000A612A" w:rsidP="000A612A">
            <w:pPr>
              <w:pStyle w:val="table"/>
              <w:spacing w:before="40" w:after="40"/>
            </w:pPr>
            <w:r w:rsidRPr="00D44A4F">
              <w:t>Refer. category header ↓</w:t>
            </w:r>
          </w:p>
        </w:tc>
        <w:tc>
          <w:tcPr>
            <w:tcW w:w="1134" w:type="dxa"/>
            <w:vMerge/>
            <w:shd w:val="clear" w:color="auto" w:fill="BFBFBF" w:themeFill="background1" w:themeFillShade="BF"/>
          </w:tcPr>
          <w:p w14:paraId="633E5468" w14:textId="77777777" w:rsidR="000A612A" w:rsidRPr="00D44A4F" w:rsidRDefault="000A612A" w:rsidP="000A612A">
            <w:pPr>
              <w:pStyle w:val="table"/>
              <w:spacing w:before="40" w:after="40"/>
            </w:pPr>
          </w:p>
        </w:tc>
        <w:tc>
          <w:tcPr>
            <w:tcW w:w="1134" w:type="dxa"/>
            <w:vMerge/>
            <w:shd w:val="clear" w:color="auto" w:fill="BFBFBF" w:themeFill="background1" w:themeFillShade="BF"/>
          </w:tcPr>
          <w:p w14:paraId="69390719" w14:textId="77777777" w:rsidR="000A612A" w:rsidRPr="00D44A4F" w:rsidRDefault="000A612A" w:rsidP="000A612A">
            <w:pPr>
              <w:pStyle w:val="table"/>
              <w:spacing w:before="40" w:after="40"/>
            </w:pPr>
          </w:p>
        </w:tc>
        <w:tc>
          <w:tcPr>
            <w:tcW w:w="1134" w:type="dxa"/>
            <w:vMerge/>
            <w:shd w:val="clear" w:color="auto" w:fill="BFBFBF" w:themeFill="background1" w:themeFillShade="BF"/>
          </w:tcPr>
          <w:p w14:paraId="4BD24ACF" w14:textId="77777777" w:rsidR="000A612A" w:rsidRPr="00D44A4F" w:rsidRDefault="000A612A" w:rsidP="000A612A">
            <w:pPr>
              <w:pStyle w:val="table"/>
              <w:spacing w:before="40" w:after="40"/>
            </w:pPr>
          </w:p>
        </w:tc>
        <w:tc>
          <w:tcPr>
            <w:tcW w:w="1134" w:type="dxa"/>
            <w:vMerge/>
            <w:shd w:val="clear" w:color="auto" w:fill="BFBFBF" w:themeFill="background1" w:themeFillShade="BF"/>
          </w:tcPr>
          <w:p w14:paraId="5D8CC349" w14:textId="77777777" w:rsidR="000A612A" w:rsidRPr="00D44A4F" w:rsidRDefault="000A612A" w:rsidP="000A612A">
            <w:pPr>
              <w:pStyle w:val="table"/>
              <w:spacing w:before="40" w:after="40"/>
            </w:pPr>
          </w:p>
        </w:tc>
        <w:tc>
          <w:tcPr>
            <w:tcW w:w="1134" w:type="dxa"/>
            <w:vMerge/>
            <w:shd w:val="clear" w:color="auto" w:fill="BFBFBF" w:themeFill="background1" w:themeFillShade="BF"/>
          </w:tcPr>
          <w:p w14:paraId="7C2CAA6C" w14:textId="77777777" w:rsidR="000A612A" w:rsidRPr="00D44A4F" w:rsidRDefault="000A612A" w:rsidP="000A612A">
            <w:pPr>
              <w:pStyle w:val="table"/>
              <w:spacing w:before="40" w:after="40"/>
            </w:pPr>
          </w:p>
        </w:tc>
      </w:tr>
      <w:tr w:rsidR="000A612A" w:rsidRPr="00D44A4F" w14:paraId="078C389F" w14:textId="77777777" w:rsidTr="00C1053C">
        <w:tc>
          <w:tcPr>
            <w:tcW w:w="993" w:type="dxa"/>
          </w:tcPr>
          <w:p w14:paraId="16EC36F5" w14:textId="77777777" w:rsidR="000A612A" w:rsidRPr="00D44A4F" w:rsidRDefault="000A612A" w:rsidP="000A612A">
            <w:pPr>
              <w:pStyle w:val="table"/>
              <w:spacing w:before="40" w:after="40"/>
            </w:pPr>
            <w:r w:rsidRPr="00D44A4F">
              <w:t>01</w:t>
            </w:r>
          </w:p>
        </w:tc>
        <w:tc>
          <w:tcPr>
            <w:tcW w:w="2409" w:type="dxa"/>
          </w:tcPr>
          <w:p w14:paraId="7F050ACD" w14:textId="77777777" w:rsidR="000A612A" w:rsidRPr="00D44A4F" w:rsidRDefault="000A612A" w:rsidP="000A612A">
            <w:pPr>
              <w:pStyle w:val="table"/>
              <w:spacing w:before="40" w:after="40"/>
            </w:pPr>
            <w:r w:rsidRPr="00D44A4F">
              <w:t>Problem being referred</w:t>
            </w:r>
          </w:p>
        </w:tc>
        <w:tc>
          <w:tcPr>
            <w:tcW w:w="1134" w:type="dxa"/>
          </w:tcPr>
          <w:p w14:paraId="7F7C4458" w14:textId="77777777" w:rsidR="000A612A" w:rsidRPr="00D44A4F" w:rsidRDefault="000A612A" w:rsidP="000A612A">
            <w:pPr>
              <w:pStyle w:val="table"/>
              <w:spacing w:before="40" w:after="40"/>
            </w:pPr>
            <w:r w:rsidRPr="00D44A4F">
              <w:t>Yes</w:t>
            </w:r>
          </w:p>
        </w:tc>
        <w:tc>
          <w:tcPr>
            <w:tcW w:w="1134" w:type="dxa"/>
          </w:tcPr>
          <w:p w14:paraId="5D56D722" w14:textId="77777777" w:rsidR="000A612A" w:rsidRPr="00D44A4F" w:rsidRDefault="000A612A" w:rsidP="000A612A">
            <w:pPr>
              <w:pStyle w:val="table"/>
              <w:spacing w:before="40" w:after="40"/>
            </w:pPr>
            <w:r w:rsidRPr="00D44A4F">
              <w:t>Yes</w:t>
            </w:r>
          </w:p>
        </w:tc>
        <w:tc>
          <w:tcPr>
            <w:tcW w:w="1134" w:type="dxa"/>
          </w:tcPr>
          <w:p w14:paraId="6788143B" w14:textId="77777777" w:rsidR="000A612A" w:rsidRPr="00D44A4F" w:rsidRDefault="000A612A" w:rsidP="000A612A">
            <w:pPr>
              <w:pStyle w:val="table"/>
              <w:spacing w:before="40" w:after="40"/>
            </w:pPr>
            <w:r w:rsidRPr="00D44A4F">
              <w:t>Yes</w:t>
            </w:r>
          </w:p>
        </w:tc>
        <w:tc>
          <w:tcPr>
            <w:tcW w:w="1134" w:type="dxa"/>
          </w:tcPr>
          <w:p w14:paraId="6A7D1650" w14:textId="77777777" w:rsidR="000A612A" w:rsidRPr="00D44A4F" w:rsidRDefault="000A612A" w:rsidP="000A612A">
            <w:pPr>
              <w:pStyle w:val="table"/>
              <w:spacing w:before="40" w:after="40"/>
            </w:pPr>
            <w:r w:rsidRPr="00D44A4F">
              <w:t>-</w:t>
            </w:r>
          </w:p>
        </w:tc>
        <w:tc>
          <w:tcPr>
            <w:tcW w:w="1134" w:type="dxa"/>
          </w:tcPr>
          <w:p w14:paraId="5BCDF711" w14:textId="77777777" w:rsidR="000A612A" w:rsidRPr="00D44A4F" w:rsidRDefault="000A612A" w:rsidP="000A612A">
            <w:pPr>
              <w:pStyle w:val="table"/>
              <w:spacing w:before="40" w:after="40"/>
            </w:pPr>
            <w:r w:rsidRPr="00D44A4F">
              <w:t>-</w:t>
            </w:r>
          </w:p>
        </w:tc>
      </w:tr>
      <w:tr w:rsidR="000A612A" w:rsidRPr="00D44A4F" w14:paraId="60524AA9" w14:textId="77777777" w:rsidTr="00C1053C">
        <w:tc>
          <w:tcPr>
            <w:tcW w:w="993" w:type="dxa"/>
          </w:tcPr>
          <w:p w14:paraId="2964DF64" w14:textId="77777777" w:rsidR="000A612A" w:rsidRPr="00D44A4F" w:rsidRDefault="000A612A" w:rsidP="000A612A">
            <w:pPr>
              <w:pStyle w:val="table"/>
              <w:spacing w:before="40" w:after="40"/>
            </w:pPr>
            <w:r w:rsidRPr="00D44A4F">
              <w:t>02</w:t>
            </w:r>
          </w:p>
        </w:tc>
        <w:tc>
          <w:tcPr>
            <w:tcW w:w="2409" w:type="dxa"/>
          </w:tcPr>
          <w:p w14:paraId="1DDAB893" w14:textId="77777777" w:rsidR="000A612A" w:rsidRPr="00D44A4F" w:rsidRDefault="000A612A" w:rsidP="000A612A">
            <w:pPr>
              <w:pStyle w:val="table"/>
              <w:spacing w:before="40" w:after="40"/>
            </w:pPr>
            <w:r w:rsidRPr="00D44A4F">
              <w:t xml:space="preserve">Investigation </w:t>
            </w:r>
          </w:p>
        </w:tc>
        <w:tc>
          <w:tcPr>
            <w:tcW w:w="1134" w:type="dxa"/>
          </w:tcPr>
          <w:p w14:paraId="6AE7B08C" w14:textId="77777777" w:rsidR="000A612A" w:rsidRPr="00D44A4F" w:rsidRDefault="000A612A" w:rsidP="000A612A">
            <w:pPr>
              <w:pStyle w:val="table"/>
              <w:spacing w:before="40" w:after="40"/>
            </w:pPr>
            <w:r w:rsidRPr="00D44A4F">
              <w:t>Yes</w:t>
            </w:r>
          </w:p>
        </w:tc>
        <w:tc>
          <w:tcPr>
            <w:tcW w:w="1134" w:type="dxa"/>
          </w:tcPr>
          <w:p w14:paraId="556CE032" w14:textId="77777777" w:rsidR="000A612A" w:rsidRPr="00D44A4F" w:rsidRDefault="000A612A" w:rsidP="000A612A">
            <w:pPr>
              <w:pStyle w:val="table"/>
              <w:spacing w:before="40" w:after="40"/>
            </w:pPr>
            <w:r w:rsidRPr="00D44A4F">
              <w:t>Yes</w:t>
            </w:r>
          </w:p>
        </w:tc>
        <w:tc>
          <w:tcPr>
            <w:tcW w:w="1134" w:type="dxa"/>
          </w:tcPr>
          <w:p w14:paraId="4CE1C963" w14:textId="77777777" w:rsidR="000A612A" w:rsidRPr="00D44A4F" w:rsidRDefault="000A612A" w:rsidP="000A612A">
            <w:pPr>
              <w:pStyle w:val="table"/>
              <w:spacing w:before="40" w:after="40"/>
            </w:pPr>
            <w:r w:rsidRPr="00D44A4F">
              <w:t>Yes</w:t>
            </w:r>
          </w:p>
        </w:tc>
        <w:tc>
          <w:tcPr>
            <w:tcW w:w="1134" w:type="dxa"/>
          </w:tcPr>
          <w:p w14:paraId="0CF7B209" w14:textId="77777777" w:rsidR="000A612A" w:rsidRPr="00D44A4F" w:rsidRDefault="000A612A" w:rsidP="000A612A">
            <w:pPr>
              <w:pStyle w:val="table"/>
              <w:spacing w:before="40" w:after="40"/>
            </w:pPr>
            <w:r w:rsidRPr="00D44A4F">
              <w:t>-</w:t>
            </w:r>
          </w:p>
        </w:tc>
        <w:tc>
          <w:tcPr>
            <w:tcW w:w="1134" w:type="dxa"/>
          </w:tcPr>
          <w:p w14:paraId="1575B94C" w14:textId="77777777" w:rsidR="000A612A" w:rsidRPr="00D44A4F" w:rsidRDefault="000A612A" w:rsidP="000A612A">
            <w:pPr>
              <w:pStyle w:val="table"/>
              <w:spacing w:before="40" w:after="40"/>
            </w:pPr>
            <w:r w:rsidRPr="00D44A4F">
              <w:t>-</w:t>
            </w:r>
          </w:p>
        </w:tc>
      </w:tr>
      <w:tr w:rsidR="000A612A" w:rsidRPr="00D44A4F" w14:paraId="7F311C88" w14:textId="77777777" w:rsidTr="00C1053C">
        <w:tc>
          <w:tcPr>
            <w:tcW w:w="993" w:type="dxa"/>
          </w:tcPr>
          <w:p w14:paraId="50071C1F" w14:textId="77777777" w:rsidR="000A612A" w:rsidRPr="00D44A4F" w:rsidRDefault="000A612A" w:rsidP="000A612A">
            <w:pPr>
              <w:pStyle w:val="table"/>
              <w:spacing w:before="40" w:after="40"/>
            </w:pPr>
            <w:r w:rsidRPr="00D44A4F">
              <w:t>03</w:t>
            </w:r>
          </w:p>
        </w:tc>
        <w:tc>
          <w:tcPr>
            <w:tcW w:w="2409" w:type="dxa"/>
          </w:tcPr>
          <w:p w14:paraId="3BCEAC3A" w14:textId="77777777" w:rsidR="000A612A" w:rsidRPr="00D44A4F" w:rsidRDefault="000A612A" w:rsidP="000A612A">
            <w:pPr>
              <w:pStyle w:val="table"/>
              <w:spacing w:before="40" w:after="40"/>
            </w:pPr>
            <w:r w:rsidRPr="00D44A4F">
              <w:t xml:space="preserve">Examination </w:t>
            </w:r>
          </w:p>
        </w:tc>
        <w:tc>
          <w:tcPr>
            <w:tcW w:w="1134" w:type="dxa"/>
          </w:tcPr>
          <w:p w14:paraId="02B1F42E" w14:textId="77777777" w:rsidR="000A612A" w:rsidRPr="00D44A4F" w:rsidRDefault="000A612A" w:rsidP="000A612A">
            <w:pPr>
              <w:pStyle w:val="table"/>
              <w:spacing w:before="40" w:after="40"/>
            </w:pPr>
            <w:r w:rsidRPr="00D44A4F">
              <w:t>Yes</w:t>
            </w:r>
          </w:p>
        </w:tc>
        <w:tc>
          <w:tcPr>
            <w:tcW w:w="1134" w:type="dxa"/>
          </w:tcPr>
          <w:p w14:paraId="7FF14AA5" w14:textId="77777777" w:rsidR="000A612A" w:rsidRPr="00D44A4F" w:rsidRDefault="000A612A" w:rsidP="000A612A">
            <w:pPr>
              <w:pStyle w:val="table"/>
              <w:spacing w:before="40" w:after="40"/>
            </w:pPr>
            <w:r w:rsidRPr="00D44A4F">
              <w:t>Yes</w:t>
            </w:r>
          </w:p>
        </w:tc>
        <w:tc>
          <w:tcPr>
            <w:tcW w:w="1134" w:type="dxa"/>
          </w:tcPr>
          <w:p w14:paraId="66C99626" w14:textId="77777777" w:rsidR="000A612A" w:rsidRPr="00D44A4F" w:rsidRDefault="000A612A" w:rsidP="000A612A">
            <w:pPr>
              <w:pStyle w:val="table"/>
              <w:spacing w:before="40" w:after="40"/>
            </w:pPr>
            <w:r w:rsidRPr="00D44A4F">
              <w:t>Yes</w:t>
            </w:r>
          </w:p>
        </w:tc>
        <w:tc>
          <w:tcPr>
            <w:tcW w:w="1134" w:type="dxa"/>
          </w:tcPr>
          <w:p w14:paraId="5E922A76" w14:textId="77777777" w:rsidR="000A612A" w:rsidRPr="00D44A4F" w:rsidRDefault="000A612A" w:rsidP="000A612A">
            <w:pPr>
              <w:pStyle w:val="table"/>
              <w:spacing w:before="40" w:after="40"/>
            </w:pPr>
            <w:r w:rsidRPr="00D44A4F">
              <w:t>-</w:t>
            </w:r>
          </w:p>
        </w:tc>
        <w:tc>
          <w:tcPr>
            <w:tcW w:w="1134" w:type="dxa"/>
          </w:tcPr>
          <w:p w14:paraId="2873D7F8" w14:textId="77777777" w:rsidR="000A612A" w:rsidRPr="00D44A4F" w:rsidRDefault="000A612A" w:rsidP="000A612A">
            <w:pPr>
              <w:pStyle w:val="table"/>
              <w:spacing w:before="40" w:after="40"/>
            </w:pPr>
            <w:r w:rsidRPr="00D44A4F">
              <w:t>-</w:t>
            </w:r>
          </w:p>
        </w:tc>
      </w:tr>
      <w:tr w:rsidR="000A612A" w:rsidRPr="00D44A4F" w14:paraId="0CF272AB" w14:textId="77777777" w:rsidTr="00C1053C">
        <w:tc>
          <w:tcPr>
            <w:tcW w:w="993" w:type="dxa"/>
          </w:tcPr>
          <w:p w14:paraId="1A208CA3" w14:textId="77777777" w:rsidR="000A612A" w:rsidRPr="00D44A4F" w:rsidRDefault="000A612A" w:rsidP="000A612A">
            <w:pPr>
              <w:pStyle w:val="table"/>
              <w:spacing w:before="40" w:after="40"/>
            </w:pPr>
            <w:r w:rsidRPr="00D44A4F">
              <w:t>04</w:t>
            </w:r>
          </w:p>
        </w:tc>
        <w:tc>
          <w:tcPr>
            <w:tcW w:w="2409" w:type="dxa"/>
          </w:tcPr>
          <w:p w14:paraId="6DC00D2C" w14:textId="77777777" w:rsidR="000A612A" w:rsidRPr="00D44A4F" w:rsidRDefault="000A612A" w:rsidP="000A612A">
            <w:pPr>
              <w:pStyle w:val="table"/>
              <w:spacing w:before="40" w:after="40"/>
            </w:pPr>
            <w:r w:rsidRPr="00D44A4F">
              <w:t xml:space="preserve">Current Medication </w:t>
            </w:r>
          </w:p>
        </w:tc>
        <w:tc>
          <w:tcPr>
            <w:tcW w:w="1134" w:type="dxa"/>
          </w:tcPr>
          <w:p w14:paraId="7BC64785" w14:textId="77777777" w:rsidR="000A612A" w:rsidRPr="00D44A4F" w:rsidRDefault="000A612A" w:rsidP="000A612A">
            <w:pPr>
              <w:pStyle w:val="table"/>
              <w:spacing w:before="40" w:after="40"/>
            </w:pPr>
            <w:r w:rsidRPr="00D44A4F">
              <w:t>Yes</w:t>
            </w:r>
          </w:p>
        </w:tc>
        <w:tc>
          <w:tcPr>
            <w:tcW w:w="1134" w:type="dxa"/>
          </w:tcPr>
          <w:p w14:paraId="00B2A0F2" w14:textId="77777777" w:rsidR="000A612A" w:rsidRPr="00D44A4F" w:rsidRDefault="000A612A" w:rsidP="000A612A">
            <w:pPr>
              <w:pStyle w:val="table"/>
              <w:spacing w:before="40" w:after="40"/>
            </w:pPr>
          </w:p>
        </w:tc>
        <w:tc>
          <w:tcPr>
            <w:tcW w:w="1134" w:type="dxa"/>
          </w:tcPr>
          <w:p w14:paraId="5FD51F7B" w14:textId="77777777" w:rsidR="000A612A" w:rsidRPr="00D44A4F" w:rsidRDefault="000A612A" w:rsidP="000A612A">
            <w:pPr>
              <w:pStyle w:val="table"/>
              <w:spacing w:before="40" w:after="40"/>
            </w:pPr>
            <w:r w:rsidRPr="00D44A4F">
              <w:t>Yes</w:t>
            </w:r>
          </w:p>
        </w:tc>
        <w:tc>
          <w:tcPr>
            <w:tcW w:w="1134" w:type="dxa"/>
          </w:tcPr>
          <w:p w14:paraId="0E259B0A" w14:textId="77777777" w:rsidR="000A612A" w:rsidRPr="00D44A4F" w:rsidRDefault="000A612A" w:rsidP="000A612A">
            <w:pPr>
              <w:pStyle w:val="table"/>
              <w:spacing w:before="40" w:after="40"/>
            </w:pPr>
            <w:r w:rsidRPr="00D44A4F">
              <w:t>-</w:t>
            </w:r>
          </w:p>
        </w:tc>
        <w:tc>
          <w:tcPr>
            <w:tcW w:w="1134" w:type="dxa"/>
          </w:tcPr>
          <w:p w14:paraId="53B9760B" w14:textId="77777777" w:rsidR="000A612A" w:rsidRPr="00D44A4F" w:rsidRDefault="000A612A" w:rsidP="000A612A">
            <w:pPr>
              <w:pStyle w:val="table"/>
              <w:spacing w:before="40" w:after="40"/>
            </w:pPr>
            <w:r w:rsidRPr="00D44A4F">
              <w:t>Yes</w:t>
            </w:r>
          </w:p>
        </w:tc>
      </w:tr>
      <w:tr w:rsidR="000A612A" w:rsidRPr="00D44A4F" w14:paraId="0FEBE3CF" w14:textId="77777777" w:rsidTr="00C1053C">
        <w:tc>
          <w:tcPr>
            <w:tcW w:w="993" w:type="dxa"/>
          </w:tcPr>
          <w:p w14:paraId="4C25C876" w14:textId="77777777" w:rsidR="000A612A" w:rsidRPr="00D44A4F" w:rsidRDefault="000A612A" w:rsidP="000A612A">
            <w:pPr>
              <w:pStyle w:val="table"/>
              <w:spacing w:before="40" w:after="40"/>
            </w:pPr>
            <w:r w:rsidRPr="00D44A4F">
              <w:t>05</w:t>
            </w:r>
          </w:p>
        </w:tc>
        <w:tc>
          <w:tcPr>
            <w:tcW w:w="2409" w:type="dxa"/>
          </w:tcPr>
          <w:p w14:paraId="60883580" w14:textId="77777777" w:rsidR="000A612A" w:rsidRPr="00D44A4F" w:rsidRDefault="000A612A" w:rsidP="000A612A">
            <w:pPr>
              <w:pStyle w:val="table"/>
              <w:spacing w:before="40" w:after="40"/>
            </w:pPr>
            <w:r w:rsidRPr="00D44A4F">
              <w:t xml:space="preserve">Allergy </w:t>
            </w:r>
          </w:p>
        </w:tc>
        <w:tc>
          <w:tcPr>
            <w:tcW w:w="1134" w:type="dxa"/>
          </w:tcPr>
          <w:p w14:paraId="64795926" w14:textId="77777777" w:rsidR="000A612A" w:rsidRPr="00D44A4F" w:rsidRDefault="000A612A" w:rsidP="000A612A">
            <w:pPr>
              <w:pStyle w:val="table"/>
              <w:spacing w:before="40" w:after="40"/>
            </w:pPr>
            <w:r w:rsidRPr="00D44A4F">
              <w:t>Yes</w:t>
            </w:r>
          </w:p>
        </w:tc>
        <w:tc>
          <w:tcPr>
            <w:tcW w:w="1134" w:type="dxa"/>
          </w:tcPr>
          <w:p w14:paraId="1E5DE4FE" w14:textId="77777777" w:rsidR="000A612A" w:rsidRPr="00D44A4F" w:rsidRDefault="000A612A" w:rsidP="000A612A">
            <w:pPr>
              <w:pStyle w:val="table"/>
              <w:spacing w:before="40" w:after="40"/>
            </w:pPr>
            <w:r w:rsidRPr="00D44A4F">
              <w:t>Yes</w:t>
            </w:r>
          </w:p>
        </w:tc>
        <w:tc>
          <w:tcPr>
            <w:tcW w:w="1134" w:type="dxa"/>
          </w:tcPr>
          <w:p w14:paraId="1326A41E" w14:textId="77777777" w:rsidR="000A612A" w:rsidRPr="00D44A4F" w:rsidRDefault="000A612A" w:rsidP="000A612A">
            <w:pPr>
              <w:pStyle w:val="table"/>
              <w:spacing w:before="40" w:after="40"/>
            </w:pPr>
            <w:r w:rsidRPr="00D44A4F">
              <w:t>Yes</w:t>
            </w:r>
          </w:p>
        </w:tc>
        <w:tc>
          <w:tcPr>
            <w:tcW w:w="1134" w:type="dxa"/>
          </w:tcPr>
          <w:p w14:paraId="4C72BD15" w14:textId="77777777" w:rsidR="000A612A" w:rsidRPr="00D44A4F" w:rsidRDefault="000A612A" w:rsidP="000A612A">
            <w:pPr>
              <w:pStyle w:val="table"/>
              <w:spacing w:before="40" w:after="40"/>
            </w:pPr>
            <w:r w:rsidRPr="00D44A4F">
              <w:t>-</w:t>
            </w:r>
          </w:p>
        </w:tc>
        <w:tc>
          <w:tcPr>
            <w:tcW w:w="1134" w:type="dxa"/>
          </w:tcPr>
          <w:p w14:paraId="68CCB295" w14:textId="77777777" w:rsidR="000A612A" w:rsidRPr="00D44A4F" w:rsidRDefault="000A612A" w:rsidP="000A612A">
            <w:pPr>
              <w:pStyle w:val="table"/>
              <w:spacing w:before="40" w:after="40"/>
            </w:pPr>
            <w:r w:rsidRPr="00D44A4F">
              <w:t>-</w:t>
            </w:r>
          </w:p>
        </w:tc>
      </w:tr>
      <w:tr w:rsidR="000A612A" w:rsidRPr="00D44A4F" w14:paraId="23665A31" w14:textId="77777777" w:rsidTr="00C1053C">
        <w:tc>
          <w:tcPr>
            <w:tcW w:w="993" w:type="dxa"/>
          </w:tcPr>
          <w:p w14:paraId="678F4254" w14:textId="77777777" w:rsidR="000A612A" w:rsidRPr="00D44A4F" w:rsidRDefault="000A612A" w:rsidP="000A612A">
            <w:pPr>
              <w:pStyle w:val="table"/>
              <w:spacing w:before="40" w:after="40"/>
            </w:pPr>
            <w:r w:rsidRPr="00D44A4F">
              <w:t>06</w:t>
            </w:r>
          </w:p>
        </w:tc>
        <w:tc>
          <w:tcPr>
            <w:tcW w:w="2409" w:type="dxa"/>
          </w:tcPr>
          <w:p w14:paraId="7DF09150" w14:textId="77777777" w:rsidR="000A612A" w:rsidRPr="00D44A4F" w:rsidRDefault="000A612A" w:rsidP="000A612A">
            <w:pPr>
              <w:pStyle w:val="table"/>
              <w:spacing w:before="40" w:after="40"/>
            </w:pPr>
            <w:r w:rsidRPr="00D44A4F">
              <w:t xml:space="preserve">Intolerance </w:t>
            </w:r>
          </w:p>
        </w:tc>
        <w:tc>
          <w:tcPr>
            <w:tcW w:w="1134" w:type="dxa"/>
          </w:tcPr>
          <w:p w14:paraId="1103B37C" w14:textId="77777777" w:rsidR="000A612A" w:rsidRPr="00D44A4F" w:rsidRDefault="000A612A" w:rsidP="000A612A">
            <w:pPr>
              <w:pStyle w:val="table"/>
              <w:spacing w:before="40" w:after="40"/>
            </w:pPr>
            <w:r w:rsidRPr="00D44A4F">
              <w:t>Yes</w:t>
            </w:r>
          </w:p>
        </w:tc>
        <w:tc>
          <w:tcPr>
            <w:tcW w:w="1134" w:type="dxa"/>
          </w:tcPr>
          <w:p w14:paraId="5609549E" w14:textId="77777777" w:rsidR="000A612A" w:rsidRPr="00D44A4F" w:rsidRDefault="000A612A" w:rsidP="000A612A">
            <w:pPr>
              <w:pStyle w:val="table"/>
              <w:spacing w:before="40" w:after="40"/>
            </w:pPr>
            <w:r w:rsidRPr="00D44A4F">
              <w:t>Yes</w:t>
            </w:r>
          </w:p>
        </w:tc>
        <w:tc>
          <w:tcPr>
            <w:tcW w:w="1134" w:type="dxa"/>
          </w:tcPr>
          <w:p w14:paraId="3F00108F" w14:textId="77777777" w:rsidR="000A612A" w:rsidRPr="00D44A4F" w:rsidRDefault="000A612A" w:rsidP="000A612A">
            <w:pPr>
              <w:pStyle w:val="table"/>
              <w:spacing w:before="40" w:after="40"/>
            </w:pPr>
            <w:r w:rsidRPr="00D44A4F">
              <w:t>Yes</w:t>
            </w:r>
          </w:p>
        </w:tc>
        <w:tc>
          <w:tcPr>
            <w:tcW w:w="1134" w:type="dxa"/>
          </w:tcPr>
          <w:p w14:paraId="00880BA7" w14:textId="77777777" w:rsidR="000A612A" w:rsidRPr="00D44A4F" w:rsidRDefault="000A612A" w:rsidP="000A612A">
            <w:pPr>
              <w:pStyle w:val="table"/>
              <w:spacing w:before="40" w:after="40"/>
            </w:pPr>
            <w:r w:rsidRPr="00D44A4F">
              <w:t>-</w:t>
            </w:r>
          </w:p>
        </w:tc>
        <w:tc>
          <w:tcPr>
            <w:tcW w:w="1134" w:type="dxa"/>
          </w:tcPr>
          <w:p w14:paraId="7E33C701" w14:textId="77777777" w:rsidR="000A612A" w:rsidRPr="00D44A4F" w:rsidRDefault="000A612A" w:rsidP="000A612A">
            <w:pPr>
              <w:pStyle w:val="table"/>
              <w:spacing w:before="40" w:after="40"/>
            </w:pPr>
            <w:r w:rsidRPr="00D44A4F">
              <w:t>-</w:t>
            </w:r>
          </w:p>
        </w:tc>
      </w:tr>
      <w:tr w:rsidR="000A612A" w:rsidRPr="00D44A4F" w14:paraId="739A0224" w14:textId="77777777" w:rsidTr="00C1053C">
        <w:tc>
          <w:tcPr>
            <w:tcW w:w="993" w:type="dxa"/>
          </w:tcPr>
          <w:p w14:paraId="289ECD50" w14:textId="77777777" w:rsidR="000A612A" w:rsidRPr="00D44A4F" w:rsidRDefault="000A612A" w:rsidP="000A612A">
            <w:pPr>
              <w:pStyle w:val="table"/>
              <w:spacing w:before="40" w:after="40"/>
            </w:pPr>
            <w:r w:rsidRPr="00D44A4F">
              <w:t>07</w:t>
            </w:r>
          </w:p>
        </w:tc>
        <w:tc>
          <w:tcPr>
            <w:tcW w:w="2409" w:type="dxa"/>
          </w:tcPr>
          <w:p w14:paraId="6F3742C9" w14:textId="77777777" w:rsidR="000A612A" w:rsidRPr="00D44A4F" w:rsidRDefault="000A612A" w:rsidP="000A612A">
            <w:pPr>
              <w:pStyle w:val="table"/>
              <w:spacing w:before="40" w:after="40"/>
            </w:pPr>
            <w:r w:rsidRPr="00D44A4F">
              <w:t>Risk to Others</w:t>
            </w:r>
          </w:p>
        </w:tc>
        <w:tc>
          <w:tcPr>
            <w:tcW w:w="1134" w:type="dxa"/>
          </w:tcPr>
          <w:p w14:paraId="360A1939" w14:textId="77777777" w:rsidR="000A612A" w:rsidRPr="00D44A4F" w:rsidRDefault="000A612A" w:rsidP="000A612A">
            <w:pPr>
              <w:pStyle w:val="table"/>
              <w:spacing w:before="40" w:after="40"/>
            </w:pPr>
            <w:r w:rsidRPr="00D44A4F">
              <w:t>Yes</w:t>
            </w:r>
          </w:p>
        </w:tc>
        <w:tc>
          <w:tcPr>
            <w:tcW w:w="1134" w:type="dxa"/>
          </w:tcPr>
          <w:p w14:paraId="3C767174" w14:textId="77777777" w:rsidR="000A612A" w:rsidRPr="00D44A4F" w:rsidRDefault="000A612A" w:rsidP="000A612A">
            <w:pPr>
              <w:pStyle w:val="table"/>
              <w:spacing w:before="40" w:after="40"/>
            </w:pPr>
            <w:r w:rsidRPr="00D44A4F">
              <w:t>Yes</w:t>
            </w:r>
          </w:p>
        </w:tc>
        <w:tc>
          <w:tcPr>
            <w:tcW w:w="1134" w:type="dxa"/>
          </w:tcPr>
          <w:p w14:paraId="26EB4F80" w14:textId="77777777" w:rsidR="000A612A" w:rsidRPr="00D44A4F" w:rsidRDefault="000A612A" w:rsidP="000A612A">
            <w:pPr>
              <w:pStyle w:val="table"/>
              <w:spacing w:before="40" w:after="40"/>
            </w:pPr>
            <w:r w:rsidRPr="00D44A4F">
              <w:t>Yes</w:t>
            </w:r>
          </w:p>
        </w:tc>
        <w:tc>
          <w:tcPr>
            <w:tcW w:w="1134" w:type="dxa"/>
          </w:tcPr>
          <w:p w14:paraId="2C55AB9B" w14:textId="77777777" w:rsidR="000A612A" w:rsidRPr="00D44A4F" w:rsidRDefault="000A612A" w:rsidP="000A612A">
            <w:pPr>
              <w:pStyle w:val="table"/>
              <w:spacing w:before="40" w:after="40"/>
            </w:pPr>
            <w:r w:rsidRPr="00D44A4F">
              <w:t>-</w:t>
            </w:r>
          </w:p>
        </w:tc>
        <w:tc>
          <w:tcPr>
            <w:tcW w:w="1134" w:type="dxa"/>
          </w:tcPr>
          <w:p w14:paraId="6DA5256F" w14:textId="77777777" w:rsidR="000A612A" w:rsidRPr="00D44A4F" w:rsidRDefault="000A612A" w:rsidP="000A612A">
            <w:pPr>
              <w:pStyle w:val="table"/>
              <w:spacing w:before="40" w:after="40"/>
            </w:pPr>
            <w:r w:rsidRPr="00D44A4F">
              <w:t>-</w:t>
            </w:r>
          </w:p>
        </w:tc>
      </w:tr>
      <w:tr w:rsidR="000A612A" w:rsidRPr="00D44A4F" w14:paraId="3FB46337" w14:textId="77777777" w:rsidTr="00C1053C">
        <w:tc>
          <w:tcPr>
            <w:tcW w:w="993" w:type="dxa"/>
          </w:tcPr>
          <w:p w14:paraId="765111CA" w14:textId="77777777" w:rsidR="000A612A" w:rsidRPr="00D44A4F" w:rsidRDefault="000A612A" w:rsidP="000A612A">
            <w:pPr>
              <w:pStyle w:val="table"/>
              <w:spacing w:before="40" w:after="40"/>
            </w:pPr>
            <w:r w:rsidRPr="00D44A4F">
              <w:t>08</w:t>
            </w:r>
          </w:p>
        </w:tc>
        <w:tc>
          <w:tcPr>
            <w:tcW w:w="2409" w:type="dxa"/>
          </w:tcPr>
          <w:p w14:paraId="1F24762F" w14:textId="77777777" w:rsidR="000A612A" w:rsidRPr="00D44A4F" w:rsidRDefault="000A612A" w:rsidP="000A612A">
            <w:pPr>
              <w:pStyle w:val="table"/>
              <w:spacing w:before="40" w:after="40"/>
            </w:pPr>
            <w:r w:rsidRPr="00D44A4F">
              <w:t>Alcohol consumption</w:t>
            </w:r>
          </w:p>
        </w:tc>
        <w:tc>
          <w:tcPr>
            <w:tcW w:w="1134" w:type="dxa"/>
          </w:tcPr>
          <w:p w14:paraId="54D6B008" w14:textId="77777777" w:rsidR="000A612A" w:rsidRPr="00D44A4F" w:rsidRDefault="000A612A" w:rsidP="000A612A">
            <w:pPr>
              <w:pStyle w:val="table"/>
              <w:spacing w:before="40" w:after="40"/>
            </w:pPr>
            <w:r w:rsidRPr="00D44A4F">
              <w:t>Yes</w:t>
            </w:r>
          </w:p>
        </w:tc>
        <w:tc>
          <w:tcPr>
            <w:tcW w:w="1134" w:type="dxa"/>
          </w:tcPr>
          <w:p w14:paraId="4B2BFD45" w14:textId="77777777" w:rsidR="000A612A" w:rsidRPr="00D44A4F" w:rsidRDefault="000A612A" w:rsidP="000A612A">
            <w:pPr>
              <w:pStyle w:val="table"/>
              <w:spacing w:before="40" w:after="40"/>
            </w:pPr>
            <w:r w:rsidRPr="00D44A4F">
              <w:t>Yes</w:t>
            </w:r>
          </w:p>
        </w:tc>
        <w:tc>
          <w:tcPr>
            <w:tcW w:w="1134" w:type="dxa"/>
          </w:tcPr>
          <w:p w14:paraId="71A01C27" w14:textId="77777777" w:rsidR="000A612A" w:rsidRPr="00D44A4F" w:rsidRDefault="000A612A" w:rsidP="000A612A">
            <w:pPr>
              <w:pStyle w:val="table"/>
              <w:spacing w:before="40" w:after="40"/>
            </w:pPr>
            <w:r w:rsidRPr="00D44A4F">
              <w:t>Yes</w:t>
            </w:r>
          </w:p>
        </w:tc>
        <w:tc>
          <w:tcPr>
            <w:tcW w:w="1134" w:type="dxa"/>
          </w:tcPr>
          <w:p w14:paraId="2664E713" w14:textId="77777777" w:rsidR="000A612A" w:rsidRPr="00D44A4F" w:rsidRDefault="000A612A" w:rsidP="000A612A">
            <w:pPr>
              <w:pStyle w:val="table"/>
              <w:spacing w:before="40" w:after="40"/>
            </w:pPr>
            <w:r w:rsidRPr="00D44A4F">
              <w:t>-</w:t>
            </w:r>
          </w:p>
        </w:tc>
        <w:tc>
          <w:tcPr>
            <w:tcW w:w="1134" w:type="dxa"/>
          </w:tcPr>
          <w:p w14:paraId="080194C1" w14:textId="77777777" w:rsidR="000A612A" w:rsidRPr="00D44A4F" w:rsidRDefault="000A612A" w:rsidP="000A612A">
            <w:pPr>
              <w:pStyle w:val="table"/>
              <w:spacing w:before="40" w:after="40"/>
            </w:pPr>
            <w:r w:rsidRPr="00D44A4F">
              <w:t>-</w:t>
            </w:r>
          </w:p>
        </w:tc>
      </w:tr>
      <w:tr w:rsidR="000A612A" w:rsidRPr="00D44A4F" w14:paraId="0F7C9B2A" w14:textId="77777777" w:rsidTr="00C1053C">
        <w:tc>
          <w:tcPr>
            <w:tcW w:w="993" w:type="dxa"/>
          </w:tcPr>
          <w:p w14:paraId="064F0A2E" w14:textId="77777777" w:rsidR="000A612A" w:rsidRPr="00D44A4F" w:rsidRDefault="000A612A" w:rsidP="000A612A">
            <w:pPr>
              <w:pStyle w:val="table"/>
              <w:spacing w:before="40" w:after="40"/>
            </w:pPr>
            <w:r w:rsidRPr="00D44A4F">
              <w:t>09</w:t>
            </w:r>
          </w:p>
        </w:tc>
        <w:tc>
          <w:tcPr>
            <w:tcW w:w="2409" w:type="dxa"/>
          </w:tcPr>
          <w:p w14:paraId="214627FB" w14:textId="77777777" w:rsidR="000A612A" w:rsidRPr="00D44A4F" w:rsidRDefault="000A612A" w:rsidP="000A612A">
            <w:pPr>
              <w:pStyle w:val="table"/>
              <w:spacing w:before="40" w:after="40"/>
            </w:pPr>
            <w:r w:rsidRPr="00D44A4F">
              <w:t>Smoking habit</w:t>
            </w:r>
          </w:p>
        </w:tc>
        <w:tc>
          <w:tcPr>
            <w:tcW w:w="1134" w:type="dxa"/>
          </w:tcPr>
          <w:p w14:paraId="1B78948A" w14:textId="77777777" w:rsidR="000A612A" w:rsidRPr="00D44A4F" w:rsidRDefault="000A612A" w:rsidP="000A612A">
            <w:pPr>
              <w:pStyle w:val="table"/>
              <w:spacing w:before="40" w:after="40"/>
            </w:pPr>
            <w:r w:rsidRPr="00D44A4F">
              <w:t>Yes</w:t>
            </w:r>
          </w:p>
        </w:tc>
        <w:tc>
          <w:tcPr>
            <w:tcW w:w="1134" w:type="dxa"/>
          </w:tcPr>
          <w:p w14:paraId="7BE72920" w14:textId="77777777" w:rsidR="000A612A" w:rsidRPr="00D44A4F" w:rsidRDefault="000A612A" w:rsidP="000A612A">
            <w:pPr>
              <w:pStyle w:val="table"/>
              <w:spacing w:before="40" w:after="40"/>
            </w:pPr>
            <w:r w:rsidRPr="00D44A4F">
              <w:t>Yes</w:t>
            </w:r>
          </w:p>
        </w:tc>
        <w:tc>
          <w:tcPr>
            <w:tcW w:w="1134" w:type="dxa"/>
          </w:tcPr>
          <w:p w14:paraId="6E21BD43" w14:textId="77777777" w:rsidR="000A612A" w:rsidRPr="00D44A4F" w:rsidRDefault="000A612A" w:rsidP="000A612A">
            <w:pPr>
              <w:pStyle w:val="table"/>
              <w:spacing w:before="40" w:after="40"/>
            </w:pPr>
            <w:r w:rsidRPr="00D44A4F">
              <w:t>Yes</w:t>
            </w:r>
          </w:p>
        </w:tc>
        <w:tc>
          <w:tcPr>
            <w:tcW w:w="1134" w:type="dxa"/>
          </w:tcPr>
          <w:p w14:paraId="1F66B14C" w14:textId="77777777" w:rsidR="000A612A" w:rsidRPr="00D44A4F" w:rsidRDefault="000A612A" w:rsidP="000A612A">
            <w:pPr>
              <w:pStyle w:val="table"/>
              <w:spacing w:before="40" w:after="40"/>
            </w:pPr>
            <w:r w:rsidRPr="00D44A4F">
              <w:t>-</w:t>
            </w:r>
          </w:p>
        </w:tc>
        <w:tc>
          <w:tcPr>
            <w:tcW w:w="1134" w:type="dxa"/>
          </w:tcPr>
          <w:p w14:paraId="41AC711F" w14:textId="77777777" w:rsidR="000A612A" w:rsidRPr="00D44A4F" w:rsidRDefault="000A612A" w:rsidP="000A612A">
            <w:pPr>
              <w:pStyle w:val="table"/>
              <w:spacing w:before="40" w:after="40"/>
            </w:pPr>
            <w:r w:rsidRPr="00D44A4F">
              <w:t>-</w:t>
            </w:r>
          </w:p>
        </w:tc>
      </w:tr>
      <w:tr w:rsidR="000A612A" w:rsidRPr="00D44A4F" w14:paraId="3D8F3E24" w14:textId="77777777" w:rsidTr="00C1053C">
        <w:tc>
          <w:tcPr>
            <w:tcW w:w="993" w:type="dxa"/>
          </w:tcPr>
          <w:p w14:paraId="3A595920" w14:textId="77777777" w:rsidR="000A612A" w:rsidRPr="00D44A4F" w:rsidRDefault="000A612A" w:rsidP="000A612A">
            <w:pPr>
              <w:pStyle w:val="table"/>
              <w:spacing w:before="40" w:after="40"/>
            </w:pPr>
            <w:r w:rsidRPr="00D44A4F">
              <w:t>10</w:t>
            </w:r>
          </w:p>
        </w:tc>
        <w:tc>
          <w:tcPr>
            <w:tcW w:w="2409" w:type="dxa"/>
          </w:tcPr>
          <w:p w14:paraId="10BCE350" w14:textId="77777777" w:rsidR="000A612A" w:rsidRPr="00D44A4F" w:rsidRDefault="000A612A" w:rsidP="000A612A">
            <w:pPr>
              <w:pStyle w:val="table"/>
              <w:spacing w:before="40" w:after="40"/>
            </w:pPr>
            <w:r w:rsidRPr="00D44A4F">
              <w:t>Non therapeutic drug use</w:t>
            </w:r>
          </w:p>
        </w:tc>
        <w:tc>
          <w:tcPr>
            <w:tcW w:w="1134" w:type="dxa"/>
          </w:tcPr>
          <w:p w14:paraId="396940DD" w14:textId="77777777" w:rsidR="000A612A" w:rsidRPr="00D44A4F" w:rsidRDefault="000A612A" w:rsidP="000A612A">
            <w:pPr>
              <w:pStyle w:val="table"/>
              <w:spacing w:before="40" w:after="40"/>
            </w:pPr>
            <w:r w:rsidRPr="00D44A4F">
              <w:t>Yes</w:t>
            </w:r>
          </w:p>
        </w:tc>
        <w:tc>
          <w:tcPr>
            <w:tcW w:w="1134" w:type="dxa"/>
          </w:tcPr>
          <w:p w14:paraId="15EA3F18" w14:textId="77777777" w:rsidR="000A612A" w:rsidRPr="00D44A4F" w:rsidRDefault="000A612A" w:rsidP="000A612A">
            <w:pPr>
              <w:pStyle w:val="table"/>
              <w:spacing w:before="40" w:after="40"/>
            </w:pPr>
            <w:r w:rsidRPr="00D44A4F">
              <w:t>Yes</w:t>
            </w:r>
          </w:p>
        </w:tc>
        <w:tc>
          <w:tcPr>
            <w:tcW w:w="1134" w:type="dxa"/>
          </w:tcPr>
          <w:p w14:paraId="56834945" w14:textId="77777777" w:rsidR="000A612A" w:rsidRPr="00D44A4F" w:rsidRDefault="000A612A" w:rsidP="000A612A">
            <w:pPr>
              <w:pStyle w:val="table"/>
              <w:spacing w:before="40" w:after="40"/>
            </w:pPr>
            <w:r w:rsidRPr="00D44A4F">
              <w:t>Yes</w:t>
            </w:r>
          </w:p>
        </w:tc>
        <w:tc>
          <w:tcPr>
            <w:tcW w:w="1134" w:type="dxa"/>
          </w:tcPr>
          <w:p w14:paraId="059EB5D6" w14:textId="77777777" w:rsidR="000A612A" w:rsidRPr="00D44A4F" w:rsidRDefault="000A612A" w:rsidP="000A612A">
            <w:pPr>
              <w:pStyle w:val="table"/>
              <w:spacing w:before="40" w:after="40"/>
            </w:pPr>
            <w:r w:rsidRPr="00D44A4F">
              <w:t>-</w:t>
            </w:r>
          </w:p>
        </w:tc>
        <w:tc>
          <w:tcPr>
            <w:tcW w:w="1134" w:type="dxa"/>
          </w:tcPr>
          <w:p w14:paraId="34B27715" w14:textId="77777777" w:rsidR="000A612A" w:rsidRPr="00D44A4F" w:rsidRDefault="000A612A" w:rsidP="000A612A">
            <w:pPr>
              <w:pStyle w:val="table"/>
              <w:spacing w:before="40" w:after="40"/>
            </w:pPr>
            <w:r w:rsidRPr="00D44A4F">
              <w:t>-</w:t>
            </w:r>
          </w:p>
        </w:tc>
      </w:tr>
      <w:tr w:rsidR="000A612A" w:rsidRPr="00D44A4F" w14:paraId="0A949D5C" w14:textId="77777777" w:rsidTr="00C1053C">
        <w:tc>
          <w:tcPr>
            <w:tcW w:w="993" w:type="dxa"/>
          </w:tcPr>
          <w:p w14:paraId="3B4FB8EE" w14:textId="77777777" w:rsidR="000A612A" w:rsidRPr="00D44A4F" w:rsidRDefault="000A612A" w:rsidP="000A612A">
            <w:pPr>
              <w:pStyle w:val="table"/>
              <w:spacing w:before="40" w:after="40"/>
            </w:pPr>
            <w:r w:rsidRPr="00D44A4F">
              <w:t>14</w:t>
            </w:r>
          </w:p>
        </w:tc>
        <w:tc>
          <w:tcPr>
            <w:tcW w:w="2409" w:type="dxa"/>
          </w:tcPr>
          <w:p w14:paraId="7C7651BB" w14:textId="77777777" w:rsidR="000A612A" w:rsidRPr="00D44A4F" w:rsidRDefault="000A612A" w:rsidP="000A612A">
            <w:pPr>
              <w:pStyle w:val="table"/>
              <w:spacing w:before="40" w:after="40"/>
            </w:pPr>
            <w:r w:rsidRPr="00D44A4F">
              <w:t xml:space="preserve">Medication </w:t>
            </w:r>
          </w:p>
        </w:tc>
        <w:tc>
          <w:tcPr>
            <w:tcW w:w="1134" w:type="dxa"/>
          </w:tcPr>
          <w:p w14:paraId="622A79E1" w14:textId="77777777" w:rsidR="000A612A" w:rsidRPr="00D44A4F" w:rsidRDefault="000A612A" w:rsidP="000A612A">
            <w:pPr>
              <w:pStyle w:val="table"/>
              <w:spacing w:before="40" w:after="40"/>
            </w:pPr>
            <w:r w:rsidRPr="00D44A4F">
              <w:t>Yes</w:t>
            </w:r>
          </w:p>
        </w:tc>
        <w:tc>
          <w:tcPr>
            <w:tcW w:w="1134" w:type="dxa"/>
          </w:tcPr>
          <w:p w14:paraId="12928BD3" w14:textId="77777777" w:rsidR="000A612A" w:rsidRPr="00D44A4F" w:rsidRDefault="000A612A" w:rsidP="000A612A">
            <w:pPr>
              <w:pStyle w:val="table"/>
              <w:spacing w:before="40" w:after="40"/>
            </w:pPr>
          </w:p>
        </w:tc>
        <w:tc>
          <w:tcPr>
            <w:tcW w:w="1134" w:type="dxa"/>
          </w:tcPr>
          <w:p w14:paraId="1B0AE463" w14:textId="77777777" w:rsidR="000A612A" w:rsidRPr="00D44A4F" w:rsidRDefault="000A612A" w:rsidP="000A612A">
            <w:pPr>
              <w:pStyle w:val="table"/>
              <w:spacing w:before="40" w:after="40"/>
            </w:pPr>
            <w:r w:rsidRPr="00D44A4F">
              <w:t>Yes</w:t>
            </w:r>
          </w:p>
        </w:tc>
        <w:tc>
          <w:tcPr>
            <w:tcW w:w="1134" w:type="dxa"/>
          </w:tcPr>
          <w:p w14:paraId="0BE86F6D" w14:textId="77777777" w:rsidR="000A612A" w:rsidRPr="00D44A4F" w:rsidRDefault="000A612A" w:rsidP="000A612A">
            <w:pPr>
              <w:pStyle w:val="table"/>
              <w:spacing w:before="40" w:after="40"/>
            </w:pPr>
            <w:r w:rsidRPr="00D44A4F">
              <w:t>-</w:t>
            </w:r>
          </w:p>
        </w:tc>
        <w:tc>
          <w:tcPr>
            <w:tcW w:w="1134" w:type="dxa"/>
          </w:tcPr>
          <w:p w14:paraId="6F076AAF" w14:textId="77777777" w:rsidR="000A612A" w:rsidRPr="00D44A4F" w:rsidRDefault="000A612A" w:rsidP="000A612A">
            <w:pPr>
              <w:pStyle w:val="table"/>
              <w:spacing w:before="40" w:after="40"/>
            </w:pPr>
            <w:r w:rsidRPr="00D44A4F">
              <w:t>Yes</w:t>
            </w:r>
          </w:p>
        </w:tc>
      </w:tr>
      <w:tr w:rsidR="000A612A" w:rsidRPr="00D44A4F" w14:paraId="3CC5F841" w14:textId="77777777" w:rsidTr="00C1053C">
        <w:tc>
          <w:tcPr>
            <w:tcW w:w="993" w:type="dxa"/>
          </w:tcPr>
          <w:p w14:paraId="0265878D" w14:textId="77777777" w:rsidR="000A612A" w:rsidRPr="00D44A4F" w:rsidRDefault="000A612A" w:rsidP="000A612A">
            <w:pPr>
              <w:pStyle w:val="table"/>
              <w:spacing w:before="40" w:after="40"/>
            </w:pPr>
            <w:r w:rsidRPr="00D44A4F">
              <w:t>11</w:t>
            </w:r>
          </w:p>
        </w:tc>
        <w:tc>
          <w:tcPr>
            <w:tcW w:w="2409" w:type="dxa"/>
          </w:tcPr>
          <w:p w14:paraId="0C0DD763" w14:textId="77777777" w:rsidR="000A612A" w:rsidRPr="00D44A4F" w:rsidRDefault="000A612A" w:rsidP="000A612A">
            <w:pPr>
              <w:pStyle w:val="table"/>
              <w:spacing w:before="40" w:after="40"/>
            </w:pPr>
            <w:r w:rsidRPr="00D44A4F">
              <w:t>Condition</w:t>
            </w:r>
          </w:p>
        </w:tc>
        <w:tc>
          <w:tcPr>
            <w:tcW w:w="1134" w:type="dxa"/>
          </w:tcPr>
          <w:p w14:paraId="0A0C960F" w14:textId="77777777" w:rsidR="000A612A" w:rsidRPr="00D44A4F" w:rsidRDefault="000A612A" w:rsidP="000A612A">
            <w:pPr>
              <w:pStyle w:val="table"/>
              <w:spacing w:before="40" w:after="40"/>
            </w:pPr>
            <w:r w:rsidRPr="00D44A4F">
              <w:t>Yes</w:t>
            </w:r>
          </w:p>
        </w:tc>
        <w:tc>
          <w:tcPr>
            <w:tcW w:w="1134" w:type="dxa"/>
          </w:tcPr>
          <w:p w14:paraId="1FE5848D" w14:textId="77777777" w:rsidR="000A612A" w:rsidRPr="00D44A4F" w:rsidRDefault="000A612A" w:rsidP="000A612A">
            <w:pPr>
              <w:pStyle w:val="table"/>
              <w:spacing w:before="40" w:after="40"/>
            </w:pPr>
            <w:r w:rsidRPr="00D44A4F">
              <w:t>Yes</w:t>
            </w:r>
          </w:p>
        </w:tc>
        <w:tc>
          <w:tcPr>
            <w:tcW w:w="1134" w:type="dxa"/>
          </w:tcPr>
          <w:p w14:paraId="431AC7E7" w14:textId="77777777" w:rsidR="000A612A" w:rsidRPr="00D44A4F" w:rsidRDefault="000A612A" w:rsidP="000A612A">
            <w:pPr>
              <w:pStyle w:val="table"/>
              <w:spacing w:before="40" w:after="40"/>
            </w:pPr>
            <w:r w:rsidRPr="00D44A4F">
              <w:t>Yes</w:t>
            </w:r>
          </w:p>
        </w:tc>
        <w:tc>
          <w:tcPr>
            <w:tcW w:w="1134" w:type="dxa"/>
          </w:tcPr>
          <w:p w14:paraId="7573C214" w14:textId="77777777" w:rsidR="000A612A" w:rsidRPr="00D44A4F" w:rsidRDefault="000A612A" w:rsidP="000A612A">
            <w:pPr>
              <w:pStyle w:val="table"/>
              <w:spacing w:before="40" w:after="40"/>
            </w:pPr>
            <w:r w:rsidRPr="00D44A4F">
              <w:t>-</w:t>
            </w:r>
          </w:p>
        </w:tc>
        <w:tc>
          <w:tcPr>
            <w:tcW w:w="1134" w:type="dxa"/>
          </w:tcPr>
          <w:p w14:paraId="74E97F4F" w14:textId="77777777" w:rsidR="000A612A" w:rsidRPr="00D44A4F" w:rsidRDefault="000A612A" w:rsidP="000A612A">
            <w:pPr>
              <w:pStyle w:val="table"/>
              <w:spacing w:before="40" w:after="40"/>
            </w:pPr>
            <w:r w:rsidRPr="00D44A4F">
              <w:t>-</w:t>
            </w:r>
          </w:p>
        </w:tc>
      </w:tr>
      <w:tr w:rsidR="000A612A" w:rsidRPr="00D44A4F" w14:paraId="3ECAC413" w14:textId="77777777" w:rsidTr="00C1053C">
        <w:tc>
          <w:tcPr>
            <w:tcW w:w="993" w:type="dxa"/>
          </w:tcPr>
          <w:p w14:paraId="11D1A783" w14:textId="77777777" w:rsidR="000A612A" w:rsidRPr="00D44A4F" w:rsidRDefault="000A612A" w:rsidP="000A612A">
            <w:pPr>
              <w:pStyle w:val="table"/>
              <w:spacing w:before="40" w:after="40"/>
            </w:pPr>
            <w:r w:rsidRPr="00D44A4F">
              <w:t>12</w:t>
            </w:r>
          </w:p>
        </w:tc>
        <w:tc>
          <w:tcPr>
            <w:tcW w:w="2409" w:type="dxa"/>
          </w:tcPr>
          <w:p w14:paraId="33141486" w14:textId="77777777" w:rsidR="000A612A" w:rsidRPr="00D44A4F" w:rsidRDefault="000A612A" w:rsidP="000A612A">
            <w:pPr>
              <w:pStyle w:val="table"/>
              <w:spacing w:before="40" w:after="40"/>
            </w:pPr>
            <w:r w:rsidRPr="00D44A4F">
              <w:t xml:space="preserve">Diagnoses </w:t>
            </w:r>
          </w:p>
        </w:tc>
        <w:tc>
          <w:tcPr>
            <w:tcW w:w="1134" w:type="dxa"/>
          </w:tcPr>
          <w:p w14:paraId="24641A8B" w14:textId="77777777" w:rsidR="000A612A" w:rsidRPr="00D44A4F" w:rsidRDefault="000A612A" w:rsidP="000A612A">
            <w:pPr>
              <w:pStyle w:val="table"/>
              <w:spacing w:before="40" w:after="40"/>
            </w:pPr>
            <w:r w:rsidRPr="00D44A4F">
              <w:t>Yes</w:t>
            </w:r>
          </w:p>
        </w:tc>
        <w:tc>
          <w:tcPr>
            <w:tcW w:w="1134" w:type="dxa"/>
          </w:tcPr>
          <w:p w14:paraId="2F5B1360" w14:textId="77777777" w:rsidR="000A612A" w:rsidRPr="00D44A4F" w:rsidRDefault="000A612A" w:rsidP="000A612A">
            <w:pPr>
              <w:pStyle w:val="table"/>
              <w:spacing w:before="40" w:after="40"/>
            </w:pPr>
            <w:r w:rsidRPr="00D44A4F">
              <w:t>Yes</w:t>
            </w:r>
          </w:p>
        </w:tc>
        <w:tc>
          <w:tcPr>
            <w:tcW w:w="1134" w:type="dxa"/>
          </w:tcPr>
          <w:p w14:paraId="54030B49" w14:textId="77777777" w:rsidR="000A612A" w:rsidRPr="00D44A4F" w:rsidRDefault="000A612A" w:rsidP="000A612A">
            <w:pPr>
              <w:pStyle w:val="table"/>
              <w:spacing w:before="40" w:after="40"/>
            </w:pPr>
            <w:r w:rsidRPr="00D44A4F">
              <w:t>Yes</w:t>
            </w:r>
          </w:p>
        </w:tc>
        <w:tc>
          <w:tcPr>
            <w:tcW w:w="1134" w:type="dxa"/>
          </w:tcPr>
          <w:p w14:paraId="13D4DF51" w14:textId="77777777" w:rsidR="000A612A" w:rsidRPr="00D44A4F" w:rsidRDefault="000A612A" w:rsidP="000A612A">
            <w:pPr>
              <w:pStyle w:val="table"/>
              <w:spacing w:before="40" w:after="40"/>
            </w:pPr>
            <w:r w:rsidRPr="00D44A4F">
              <w:t>-</w:t>
            </w:r>
          </w:p>
        </w:tc>
        <w:tc>
          <w:tcPr>
            <w:tcW w:w="1134" w:type="dxa"/>
          </w:tcPr>
          <w:p w14:paraId="6887DA33" w14:textId="77777777" w:rsidR="000A612A" w:rsidRPr="00D44A4F" w:rsidRDefault="000A612A" w:rsidP="000A612A">
            <w:pPr>
              <w:pStyle w:val="table"/>
              <w:spacing w:before="40" w:after="40"/>
            </w:pPr>
            <w:r w:rsidRPr="00D44A4F">
              <w:t>-</w:t>
            </w:r>
          </w:p>
        </w:tc>
      </w:tr>
      <w:tr w:rsidR="000A612A" w:rsidRPr="00D44A4F" w14:paraId="3114CB9C" w14:textId="77777777" w:rsidTr="00C1053C">
        <w:tc>
          <w:tcPr>
            <w:tcW w:w="993" w:type="dxa"/>
          </w:tcPr>
          <w:p w14:paraId="03D0D5D0" w14:textId="77777777" w:rsidR="000A612A" w:rsidRPr="00D44A4F" w:rsidRDefault="000A612A" w:rsidP="000A612A">
            <w:pPr>
              <w:pStyle w:val="table"/>
              <w:spacing w:before="40" w:after="40"/>
            </w:pPr>
            <w:r w:rsidRPr="00D44A4F">
              <w:t>13</w:t>
            </w:r>
          </w:p>
        </w:tc>
        <w:tc>
          <w:tcPr>
            <w:tcW w:w="2409" w:type="dxa"/>
          </w:tcPr>
          <w:p w14:paraId="7DA735EB" w14:textId="77777777" w:rsidR="000A612A" w:rsidRPr="00D44A4F" w:rsidRDefault="000A612A" w:rsidP="000A612A">
            <w:pPr>
              <w:pStyle w:val="table"/>
              <w:spacing w:before="40" w:after="40"/>
            </w:pPr>
            <w:r w:rsidRPr="00D44A4F">
              <w:t xml:space="preserve">Procedure </w:t>
            </w:r>
          </w:p>
        </w:tc>
        <w:tc>
          <w:tcPr>
            <w:tcW w:w="1134" w:type="dxa"/>
          </w:tcPr>
          <w:p w14:paraId="12CC82C4" w14:textId="77777777" w:rsidR="000A612A" w:rsidRPr="00D44A4F" w:rsidRDefault="000A612A" w:rsidP="000A612A">
            <w:pPr>
              <w:pStyle w:val="table"/>
              <w:spacing w:before="40" w:after="40"/>
            </w:pPr>
            <w:r w:rsidRPr="00D44A4F">
              <w:t>Yes</w:t>
            </w:r>
          </w:p>
        </w:tc>
        <w:tc>
          <w:tcPr>
            <w:tcW w:w="1134" w:type="dxa"/>
          </w:tcPr>
          <w:p w14:paraId="4AC15F8F" w14:textId="77777777" w:rsidR="000A612A" w:rsidRPr="00D44A4F" w:rsidRDefault="000A612A" w:rsidP="000A612A">
            <w:pPr>
              <w:pStyle w:val="table"/>
              <w:spacing w:before="40" w:after="40"/>
            </w:pPr>
            <w:r w:rsidRPr="00D44A4F">
              <w:t>Yes</w:t>
            </w:r>
          </w:p>
        </w:tc>
        <w:tc>
          <w:tcPr>
            <w:tcW w:w="1134" w:type="dxa"/>
          </w:tcPr>
          <w:p w14:paraId="777BE04A" w14:textId="77777777" w:rsidR="000A612A" w:rsidRPr="00D44A4F" w:rsidRDefault="000A612A" w:rsidP="000A612A">
            <w:pPr>
              <w:pStyle w:val="table"/>
              <w:spacing w:before="40" w:after="40"/>
            </w:pPr>
            <w:r w:rsidRPr="00D44A4F">
              <w:t>Yes</w:t>
            </w:r>
          </w:p>
        </w:tc>
        <w:tc>
          <w:tcPr>
            <w:tcW w:w="1134" w:type="dxa"/>
          </w:tcPr>
          <w:p w14:paraId="665873F0" w14:textId="77777777" w:rsidR="000A612A" w:rsidRPr="00D44A4F" w:rsidRDefault="000A612A" w:rsidP="000A612A">
            <w:pPr>
              <w:pStyle w:val="table"/>
              <w:spacing w:before="40" w:after="40"/>
            </w:pPr>
            <w:r w:rsidRPr="00D44A4F">
              <w:t>Yes</w:t>
            </w:r>
          </w:p>
        </w:tc>
        <w:tc>
          <w:tcPr>
            <w:tcW w:w="1134" w:type="dxa"/>
          </w:tcPr>
          <w:p w14:paraId="6A649E2B" w14:textId="77777777" w:rsidR="000A612A" w:rsidRPr="00D44A4F" w:rsidRDefault="000A612A" w:rsidP="000A612A">
            <w:pPr>
              <w:pStyle w:val="table"/>
              <w:spacing w:before="40" w:after="40"/>
            </w:pPr>
            <w:r w:rsidRPr="00D44A4F">
              <w:t>-</w:t>
            </w:r>
          </w:p>
        </w:tc>
      </w:tr>
      <w:tr w:rsidR="000A612A" w:rsidRPr="00D44A4F" w14:paraId="74753713" w14:textId="77777777" w:rsidTr="00C1053C">
        <w:tc>
          <w:tcPr>
            <w:tcW w:w="993" w:type="dxa"/>
          </w:tcPr>
          <w:p w14:paraId="05D40068" w14:textId="77777777" w:rsidR="000A612A" w:rsidRPr="00D44A4F" w:rsidRDefault="000A612A" w:rsidP="000A612A">
            <w:pPr>
              <w:pStyle w:val="table"/>
              <w:spacing w:before="40" w:after="40"/>
            </w:pPr>
            <w:r w:rsidRPr="00D44A4F">
              <w:t>15</w:t>
            </w:r>
          </w:p>
        </w:tc>
        <w:tc>
          <w:tcPr>
            <w:tcW w:w="2409" w:type="dxa"/>
          </w:tcPr>
          <w:p w14:paraId="31205C5D" w14:textId="77777777" w:rsidR="000A612A" w:rsidRPr="00D44A4F" w:rsidRDefault="000A612A" w:rsidP="000A612A">
            <w:pPr>
              <w:pStyle w:val="table"/>
              <w:spacing w:before="40" w:after="40"/>
            </w:pPr>
            <w:r w:rsidRPr="00D44A4F">
              <w:t>Family History</w:t>
            </w:r>
          </w:p>
        </w:tc>
        <w:tc>
          <w:tcPr>
            <w:tcW w:w="1134" w:type="dxa"/>
          </w:tcPr>
          <w:p w14:paraId="418439AC" w14:textId="77777777" w:rsidR="000A612A" w:rsidRPr="00D44A4F" w:rsidRDefault="000A612A" w:rsidP="000A612A">
            <w:pPr>
              <w:pStyle w:val="table"/>
              <w:spacing w:before="40" w:after="40"/>
            </w:pPr>
            <w:r w:rsidRPr="00D44A4F">
              <w:t>Yes</w:t>
            </w:r>
          </w:p>
        </w:tc>
        <w:tc>
          <w:tcPr>
            <w:tcW w:w="1134" w:type="dxa"/>
          </w:tcPr>
          <w:p w14:paraId="08A545D1" w14:textId="77777777" w:rsidR="000A612A" w:rsidRPr="00D44A4F" w:rsidRDefault="000A612A" w:rsidP="000A612A">
            <w:pPr>
              <w:pStyle w:val="table"/>
              <w:spacing w:before="40" w:after="40"/>
            </w:pPr>
            <w:r w:rsidRPr="00D44A4F">
              <w:t>Yes</w:t>
            </w:r>
          </w:p>
        </w:tc>
        <w:tc>
          <w:tcPr>
            <w:tcW w:w="1134" w:type="dxa"/>
          </w:tcPr>
          <w:p w14:paraId="47741D98" w14:textId="77777777" w:rsidR="000A612A" w:rsidRPr="00D44A4F" w:rsidRDefault="000A612A" w:rsidP="000A612A">
            <w:pPr>
              <w:pStyle w:val="table"/>
              <w:spacing w:before="40" w:after="40"/>
            </w:pPr>
            <w:r w:rsidRPr="00D44A4F">
              <w:t>Yes</w:t>
            </w:r>
          </w:p>
        </w:tc>
        <w:tc>
          <w:tcPr>
            <w:tcW w:w="1134" w:type="dxa"/>
          </w:tcPr>
          <w:p w14:paraId="4CA032AD" w14:textId="77777777" w:rsidR="000A612A" w:rsidRPr="00D44A4F" w:rsidRDefault="000A612A" w:rsidP="000A612A">
            <w:pPr>
              <w:pStyle w:val="table"/>
              <w:spacing w:before="40" w:after="40"/>
            </w:pPr>
            <w:r w:rsidRPr="00D44A4F">
              <w:t>-</w:t>
            </w:r>
          </w:p>
        </w:tc>
        <w:tc>
          <w:tcPr>
            <w:tcW w:w="1134" w:type="dxa"/>
          </w:tcPr>
          <w:p w14:paraId="38C4E440" w14:textId="77777777" w:rsidR="000A612A" w:rsidRPr="00D44A4F" w:rsidRDefault="000A612A" w:rsidP="000A612A">
            <w:pPr>
              <w:pStyle w:val="table"/>
              <w:spacing w:before="40" w:after="40"/>
            </w:pPr>
            <w:r w:rsidRPr="00D44A4F">
              <w:t>-</w:t>
            </w:r>
          </w:p>
        </w:tc>
      </w:tr>
      <w:tr w:rsidR="000A612A" w:rsidRPr="00D44A4F" w14:paraId="1B4E83DA" w14:textId="77777777" w:rsidTr="00C1053C">
        <w:tc>
          <w:tcPr>
            <w:tcW w:w="993" w:type="dxa"/>
          </w:tcPr>
          <w:p w14:paraId="4FCECD36" w14:textId="77777777" w:rsidR="000A612A" w:rsidRPr="00D44A4F" w:rsidRDefault="000A612A" w:rsidP="000A612A">
            <w:pPr>
              <w:pStyle w:val="table"/>
              <w:spacing w:before="40" w:after="40"/>
            </w:pPr>
            <w:r w:rsidRPr="00D44A4F">
              <w:t>16</w:t>
            </w:r>
          </w:p>
        </w:tc>
        <w:tc>
          <w:tcPr>
            <w:tcW w:w="2409" w:type="dxa"/>
          </w:tcPr>
          <w:p w14:paraId="4BA36D74" w14:textId="77777777" w:rsidR="000A612A" w:rsidRPr="00D44A4F" w:rsidRDefault="000A612A" w:rsidP="000A612A">
            <w:pPr>
              <w:pStyle w:val="table"/>
              <w:spacing w:before="40" w:after="40"/>
            </w:pPr>
            <w:r w:rsidRPr="00D44A4F">
              <w:t xml:space="preserve">Housing </w:t>
            </w:r>
          </w:p>
        </w:tc>
        <w:tc>
          <w:tcPr>
            <w:tcW w:w="1134" w:type="dxa"/>
          </w:tcPr>
          <w:p w14:paraId="57AAD700" w14:textId="77777777" w:rsidR="000A612A" w:rsidRPr="00D44A4F" w:rsidRDefault="000A612A" w:rsidP="000A612A">
            <w:pPr>
              <w:pStyle w:val="table"/>
              <w:spacing w:before="40" w:after="40"/>
            </w:pPr>
            <w:r w:rsidRPr="00D44A4F">
              <w:t>Yes</w:t>
            </w:r>
          </w:p>
        </w:tc>
        <w:tc>
          <w:tcPr>
            <w:tcW w:w="1134" w:type="dxa"/>
          </w:tcPr>
          <w:p w14:paraId="50070F5D" w14:textId="77777777" w:rsidR="000A612A" w:rsidRPr="00D44A4F" w:rsidRDefault="000A612A" w:rsidP="000A612A">
            <w:pPr>
              <w:pStyle w:val="table"/>
              <w:spacing w:before="40" w:after="40"/>
            </w:pPr>
            <w:r w:rsidRPr="00D44A4F">
              <w:t>Yes</w:t>
            </w:r>
          </w:p>
        </w:tc>
        <w:tc>
          <w:tcPr>
            <w:tcW w:w="1134" w:type="dxa"/>
          </w:tcPr>
          <w:p w14:paraId="39E53FFF" w14:textId="77777777" w:rsidR="000A612A" w:rsidRPr="00D44A4F" w:rsidRDefault="000A612A" w:rsidP="000A612A">
            <w:pPr>
              <w:pStyle w:val="table"/>
              <w:spacing w:before="40" w:after="40"/>
            </w:pPr>
            <w:r w:rsidRPr="00D44A4F">
              <w:t>Yes</w:t>
            </w:r>
          </w:p>
        </w:tc>
        <w:tc>
          <w:tcPr>
            <w:tcW w:w="1134" w:type="dxa"/>
          </w:tcPr>
          <w:p w14:paraId="2AD4F1FB" w14:textId="77777777" w:rsidR="000A612A" w:rsidRPr="00D44A4F" w:rsidRDefault="000A612A" w:rsidP="000A612A">
            <w:pPr>
              <w:pStyle w:val="table"/>
              <w:spacing w:before="40" w:after="40"/>
            </w:pPr>
            <w:r w:rsidRPr="00D44A4F">
              <w:t>-</w:t>
            </w:r>
          </w:p>
        </w:tc>
        <w:tc>
          <w:tcPr>
            <w:tcW w:w="1134" w:type="dxa"/>
          </w:tcPr>
          <w:p w14:paraId="4653E394" w14:textId="77777777" w:rsidR="000A612A" w:rsidRPr="00D44A4F" w:rsidRDefault="000A612A" w:rsidP="000A612A">
            <w:pPr>
              <w:pStyle w:val="table"/>
              <w:spacing w:before="40" w:after="40"/>
            </w:pPr>
            <w:r w:rsidRPr="00D44A4F">
              <w:t>-</w:t>
            </w:r>
          </w:p>
        </w:tc>
      </w:tr>
      <w:tr w:rsidR="000A612A" w:rsidRPr="00D44A4F" w14:paraId="4787E1A0" w14:textId="77777777" w:rsidTr="00C1053C">
        <w:tc>
          <w:tcPr>
            <w:tcW w:w="993" w:type="dxa"/>
          </w:tcPr>
          <w:p w14:paraId="2E2508EE" w14:textId="77777777" w:rsidR="000A612A" w:rsidRPr="00D44A4F" w:rsidRDefault="000A612A" w:rsidP="000A612A">
            <w:pPr>
              <w:pStyle w:val="table"/>
              <w:spacing w:before="40" w:after="40"/>
            </w:pPr>
            <w:r w:rsidRPr="00D44A4F">
              <w:t>17</w:t>
            </w:r>
          </w:p>
        </w:tc>
        <w:tc>
          <w:tcPr>
            <w:tcW w:w="2409" w:type="dxa"/>
          </w:tcPr>
          <w:p w14:paraId="5DD457EB" w14:textId="77777777" w:rsidR="000A612A" w:rsidRPr="00D44A4F" w:rsidRDefault="000A612A" w:rsidP="000A612A">
            <w:pPr>
              <w:pStyle w:val="table"/>
              <w:spacing w:before="40" w:after="40"/>
            </w:pPr>
            <w:r w:rsidRPr="00D44A4F">
              <w:t xml:space="preserve">Employment </w:t>
            </w:r>
          </w:p>
        </w:tc>
        <w:tc>
          <w:tcPr>
            <w:tcW w:w="1134" w:type="dxa"/>
          </w:tcPr>
          <w:p w14:paraId="363DBAD2" w14:textId="77777777" w:rsidR="000A612A" w:rsidRPr="00D44A4F" w:rsidRDefault="000A612A" w:rsidP="000A612A">
            <w:pPr>
              <w:pStyle w:val="table"/>
              <w:spacing w:before="40" w:after="40"/>
            </w:pPr>
            <w:r w:rsidRPr="00D44A4F">
              <w:t>Yes</w:t>
            </w:r>
          </w:p>
        </w:tc>
        <w:tc>
          <w:tcPr>
            <w:tcW w:w="1134" w:type="dxa"/>
          </w:tcPr>
          <w:p w14:paraId="7934EC11" w14:textId="77777777" w:rsidR="000A612A" w:rsidRPr="00D44A4F" w:rsidRDefault="000A612A" w:rsidP="000A612A">
            <w:pPr>
              <w:pStyle w:val="table"/>
              <w:spacing w:before="40" w:after="40"/>
            </w:pPr>
            <w:r w:rsidRPr="00D44A4F">
              <w:t>Yes</w:t>
            </w:r>
          </w:p>
        </w:tc>
        <w:tc>
          <w:tcPr>
            <w:tcW w:w="1134" w:type="dxa"/>
          </w:tcPr>
          <w:p w14:paraId="7E5149F3" w14:textId="77777777" w:rsidR="000A612A" w:rsidRPr="00D44A4F" w:rsidRDefault="000A612A" w:rsidP="000A612A">
            <w:pPr>
              <w:pStyle w:val="table"/>
              <w:spacing w:before="40" w:after="40"/>
            </w:pPr>
            <w:r w:rsidRPr="00D44A4F">
              <w:t>Yes</w:t>
            </w:r>
          </w:p>
        </w:tc>
        <w:tc>
          <w:tcPr>
            <w:tcW w:w="1134" w:type="dxa"/>
          </w:tcPr>
          <w:p w14:paraId="0F8EE033" w14:textId="77777777" w:rsidR="000A612A" w:rsidRPr="00D44A4F" w:rsidRDefault="000A612A" w:rsidP="000A612A">
            <w:pPr>
              <w:pStyle w:val="table"/>
              <w:spacing w:before="40" w:after="40"/>
            </w:pPr>
            <w:r w:rsidRPr="00D44A4F">
              <w:t>-</w:t>
            </w:r>
          </w:p>
        </w:tc>
        <w:tc>
          <w:tcPr>
            <w:tcW w:w="1134" w:type="dxa"/>
          </w:tcPr>
          <w:p w14:paraId="773BADCF" w14:textId="77777777" w:rsidR="000A612A" w:rsidRPr="00D44A4F" w:rsidRDefault="000A612A" w:rsidP="000A612A">
            <w:pPr>
              <w:pStyle w:val="table"/>
              <w:spacing w:before="40" w:after="40"/>
            </w:pPr>
            <w:r w:rsidRPr="00D44A4F">
              <w:t>-</w:t>
            </w:r>
          </w:p>
        </w:tc>
      </w:tr>
      <w:tr w:rsidR="000A612A" w:rsidRPr="00D44A4F" w14:paraId="74F3E83E" w14:textId="77777777" w:rsidTr="00C1053C">
        <w:tc>
          <w:tcPr>
            <w:tcW w:w="993" w:type="dxa"/>
          </w:tcPr>
          <w:p w14:paraId="42E781AE" w14:textId="77777777" w:rsidR="000A612A" w:rsidRPr="00D44A4F" w:rsidRDefault="000A612A" w:rsidP="000A612A">
            <w:pPr>
              <w:pStyle w:val="table"/>
              <w:spacing w:before="40" w:after="40"/>
              <w:rPr>
                <w:color w:val="FF0000"/>
              </w:rPr>
            </w:pPr>
            <w:r>
              <w:rPr>
                <w:color w:val="FF0000"/>
              </w:rPr>
              <w:t>-</w:t>
            </w:r>
          </w:p>
        </w:tc>
        <w:tc>
          <w:tcPr>
            <w:tcW w:w="2409" w:type="dxa"/>
          </w:tcPr>
          <w:p w14:paraId="4666BFC9" w14:textId="77777777" w:rsidR="000A612A" w:rsidRPr="00D44A4F" w:rsidRDefault="000A612A" w:rsidP="000A612A">
            <w:pPr>
              <w:pStyle w:val="table"/>
              <w:spacing w:before="40" w:after="40"/>
              <w:rPr>
                <w:color w:val="FF0000"/>
              </w:rPr>
            </w:pPr>
            <w:r w:rsidRPr="00D44A4F">
              <w:rPr>
                <w:color w:val="FF0000"/>
              </w:rPr>
              <w:t xml:space="preserve">Religion </w:t>
            </w:r>
          </w:p>
        </w:tc>
        <w:tc>
          <w:tcPr>
            <w:tcW w:w="1134" w:type="dxa"/>
          </w:tcPr>
          <w:p w14:paraId="6ED8581C" w14:textId="77777777" w:rsidR="000A612A" w:rsidRPr="00D44A4F" w:rsidRDefault="000A612A" w:rsidP="000A612A">
            <w:pPr>
              <w:pStyle w:val="table"/>
              <w:spacing w:before="40" w:after="40"/>
              <w:rPr>
                <w:color w:val="FF0000"/>
              </w:rPr>
            </w:pPr>
            <w:r w:rsidRPr="00D44A4F">
              <w:rPr>
                <w:color w:val="FF0000"/>
              </w:rPr>
              <w:t>Yes</w:t>
            </w:r>
          </w:p>
        </w:tc>
        <w:tc>
          <w:tcPr>
            <w:tcW w:w="1134" w:type="dxa"/>
          </w:tcPr>
          <w:p w14:paraId="7CB91F0E" w14:textId="77777777" w:rsidR="000A612A" w:rsidRPr="00D44A4F" w:rsidRDefault="000A612A" w:rsidP="000A612A">
            <w:pPr>
              <w:pStyle w:val="table"/>
              <w:spacing w:before="40" w:after="40"/>
              <w:rPr>
                <w:color w:val="FF0000"/>
              </w:rPr>
            </w:pPr>
            <w:r w:rsidRPr="00D44A4F">
              <w:rPr>
                <w:color w:val="FF0000"/>
              </w:rPr>
              <w:t>Yes</w:t>
            </w:r>
          </w:p>
        </w:tc>
        <w:tc>
          <w:tcPr>
            <w:tcW w:w="1134" w:type="dxa"/>
          </w:tcPr>
          <w:p w14:paraId="64E96A13" w14:textId="77777777" w:rsidR="000A612A" w:rsidRPr="00D44A4F" w:rsidRDefault="000A612A" w:rsidP="000A612A">
            <w:pPr>
              <w:pStyle w:val="table"/>
              <w:spacing w:before="40" w:after="40"/>
              <w:rPr>
                <w:color w:val="FF0000"/>
              </w:rPr>
            </w:pPr>
            <w:r w:rsidRPr="00D44A4F">
              <w:rPr>
                <w:color w:val="FF0000"/>
              </w:rPr>
              <w:t>Yes</w:t>
            </w:r>
          </w:p>
        </w:tc>
        <w:tc>
          <w:tcPr>
            <w:tcW w:w="1134" w:type="dxa"/>
          </w:tcPr>
          <w:p w14:paraId="69973CD5" w14:textId="77777777" w:rsidR="000A612A" w:rsidRPr="00D44A4F" w:rsidRDefault="000A612A" w:rsidP="000A612A">
            <w:pPr>
              <w:pStyle w:val="table"/>
              <w:spacing w:before="40" w:after="40"/>
              <w:rPr>
                <w:color w:val="FF0000"/>
              </w:rPr>
            </w:pPr>
            <w:r w:rsidRPr="00D44A4F">
              <w:rPr>
                <w:color w:val="FF0000"/>
              </w:rPr>
              <w:t>-</w:t>
            </w:r>
          </w:p>
        </w:tc>
        <w:tc>
          <w:tcPr>
            <w:tcW w:w="1134" w:type="dxa"/>
          </w:tcPr>
          <w:p w14:paraId="6A05A0BA" w14:textId="77777777" w:rsidR="000A612A" w:rsidRPr="00D44A4F" w:rsidRDefault="000A612A" w:rsidP="000A612A">
            <w:pPr>
              <w:pStyle w:val="table"/>
              <w:spacing w:before="40" w:after="40"/>
              <w:rPr>
                <w:color w:val="FF0000"/>
              </w:rPr>
            </w:pPr>
            <w:r w:rsidRPr="00D44A4F">
              <w:rPr>
                <w:color w:val="FF0000"/>
              </w:rPr>
              <w:t>-</w:t>
            </w:r>
          </w:p>
        </w:tc>
      </w:tr>
      <w:tr w:rsidR="000A612A" w:rsidRPr="00D44A4F" w14:paraId="5F31D36E" w14:textId="77777777" w:rsidTr="00C1053C">
        <w:tc>
          <w:tcPr>
            <w:tcW w:w="993" w:type="dxa"/>
          </w:tcPr>
          <w:p w14:paraId="4C218936" w14:textId="77777777" w:rsidR="000A612A" w:rsidRPr="00D44A4F" w:rsidRDefault="000A612A" w:rsidP="000A612A">
            <w:pPr>
              <w:pStyle w:val="table"/>
              <w:spacing w:before="40" w:after="40"/>
              <w:rPr>
                <w:color w:val="FF0000"/>
              </w:rPr>
            </w:pPr>
            <w:r>
              <w:rPr>
                <w:color w:val="FF0000"/>
              </w:rPr>
              <w:t>-</w:t>
            </w:r>
          </w:p>
        </w:tc>
        <w:tc>
          <w:tcPr>
            <w:tcW w:w="2409" w:type="dxa"/>
          </w:tcPr>
          <w:p w14:paraId="3D99ABAB" w14:textId="77777777" w:rsidR="000A612A" w:rsidRPr="00D44A4F" w:rsidRDefault="000A612A" w:rsidP="000A612A">
            <w:pPr>
              <w:pStyle w:val="table"/>
              <w:spacing w:before="40" w:after="40"/>
              <w:rPr>
                <w:color w:val="FF0000"/>
              </w:rPr>
            </w:pPr>
            <w:r w:rsidRPr="00D44A4F">
              <w:rPr>
                <w:color w:val="FF0000"/>
              </w:rPr>
              <w:t>Ethnic Origin</w:t>
            </w:r>
          </w:p>
        </w:tc>
        <w:tc>
          <w:tcPr>
            <w:tcW w:w="1134" w:type="dxa"/>
          </w:tcPr>
          <w:p w14:paraId="4B5B8ACC" w14:textId="77777777" w:rsidR="000A612A" w:rsidRPr="00D44A4F" w:rsidRDefault="000A612A" w:rsidP="000A612A">
            <w:pPr>
              <w:pStyle w:val="table"/>
              <w:spacing w:before="40" w:after="40"/>
              <w:rPr>
                <w:color w:val="FF0000"/>
              </w:rPr>
            </w:pPr>
            <w:r w:rsidRPr="00D44A4F">
              <w:rPr>
                <w:color w:val="FF0000"/>
              </w:rPr>
              <w:t>Yes</w:t>
            </w:r>
          </w:p>
        </w:tc>
        <w:tc>
          <w:tcPr>
            <w:tcW w:w="1134" w:type="dxa"/>
          </w:tcPr>
          <w:p w14:paraId="11E89F7C" w14:textId="77777777" w:rsidR="000A612A" w:rsidRPr="00D44A4F" w:rsidRDefault="000A612A" w:rsidP="000A612A">
            <w:pPr>
              <w:pStyle w:val="table"/>
              <w:spacing w:before="40" w:after="40"/>
              <w:rPr>
                <w:color w:val="FF0000"/>
              </w:rPr>
            </w:pPr>
            <w:r w:rsidRPr="00D44A4F">
              <w:rPr>
                <w:color w:val="FF0000"/>
              </w:rPr>
              <w:t>Yes</w:t>
            </w:r>
          </w:p>
        </w:tc>
        <w:tc>
          <w:tcPr>
            <w:tcW w:w="1134" w:type="dxa"/>
          </w:tcPr>
          <w:p w14:paraId="243B16B0" w14:textId="77777777" w:rsidR="000A612A" w:rsidRPr="00D44A4F" w:rsidRDefault="000A612A" w:rsidP="000A612A">
            <w:pPr>
              <w:pStyle w:val="table"/>
              <w:spacing w:before="40" w:after="40"/>
              <w:rPr>
                <w:color w:val="FF0000"/>
              </w:rPr>
            </w:pPr>
            <w:r w:rsidRPr="00D44A4F">
              <w:rPr>
                <w:color w:val="FF0000"/>
              </w:rPr>
              <w:t>Yes</w:t>
            </w:r>
          </w:p>
        </w:tc>
        <w:tc>
          <w:tcPr>
            <w:tcW w:w="1134" w:type="dxa"/>
          </w:tcPr>
          <w:p w14:paraId="09E23216" w14:textId="77777777" w:rsidR="000A612A" w:rsidRPr="00D44A4F" w:rsidRDefault="000A612A" w:rsidP="000A612A">
            <w:pPr>
              <w:pStyle w:val="table"/>
              <w:spacing w:before="40" w:after="40"/>
              <w:rPr>
                <w:color w:val="FF0000"/>
              </w:rPr>
            </w:pPr>
            <w:r w:rsidRPr="00D44A4F">
              <w:rPr>
                <w:color w:val="FF0000"/>
              </w:rPr>
              <w:t>-</w:t>
            </w:r>
          </w:p>
        </w:tc>
        <w:tc>
          <w:tcPr>
            <w:tcW w:w="1134" w:type="dxa"/>
          </w:tcPr>
          <w:p w14:paraId="45A828CB" w14:textId="77777777" w:rsidR="000A612A" w:rsidRPr="00D44A4F" w:rsidRDefault="000A612A" w:rsidP="000A612A">
            <w:pPr>
              <w:pStyle w:val="table"/>
              <w:spacing w:before="40" w:after="40"/>
              <w:rPr>
                <w:color w:val="FF0000"/>
              </w:rPr>
            </w:pPr>
            <w:r w:rsidRPr="00D44A4F">
              <w:rPr>
                <w:color w:val="FF0000"/>
              </w:rPr>
              <w:t>-</w:t>
            </w:r>
          </w:p>
        </w:tc>
      </w:tr>
      <w:tr w:rsidR="000A612A" w:rsidRPr="00D44A4F" w14:paraId="614A83DC" w14:textId="77777777" w:rsidTr="00C1053C">
        <w:tc>
          <w:tcPr>
            <w:tcW w:w="993" w:type="dxa"/>
          </w:tcPr>
          <w:p w14:paraId="1588FB14" w14:textId="77777777" w:rsidR="000A612A" w:rsidRPr="00D44A4F" w:rsidRDefault="000A612A" w:rsidP="000A612A">
            <w:pPr>
              <w:pStyle w:val="table"/>
              <w:spacing w:before="40" w:after="40"/>
              <w:rPr>
                <w:color w:val="FF0000"/>
              </w:rPr>
            </w:pPr>
            <w:r>
              <w:rPr>
                <w:color w:val="FF0000"/>
              </w:rPr>
              <w:t>-</w:t>
            </w:r>
          </w:p>
        </w:tc>
        <w:tc>
          <w:tcPr>
            <w:tcW w:w="2409" w:type="dxa"/>
          </w:tcPr>
          <w:p w14:paraId="4314F91E" w14:textId="77777777" w:rsidR="000A612A" w:rsidRPr="00D44A4F" w:rsidRDefault="000A612A" w:rsidP="000A612A">
            <w:pPr>
              <w:pStyle w:val="table"/>
              <w:spacing w:before="40" w:after="40"/>
              <w:rPr>
                <w:color w:val="FF0000"/>
              </w:rPr>
            </w:pPr>
            <w:r w:rsidRPr="00D44A4F">
              <w:rPr>
                <w:color w:val="FF0000"/>
              </w:rPr>
              <w:t xml:space="preserve">Language </w:t>
            </w:r>
          </w:p>
        </w:tc>
        <w:tc>
          <w:tcPr>
            <w:tcW w:w="1134" w:type="dxa"/>
          </w:tcPr>
          <w:p w14:paraId="16A5DF59" w14:textId="77777777" w:rsidR="000A612A" w:rsidRPr="00D44A4F" w:rsidRDefault="000A612A" w:rsidP="000A612A">
            <w:pPr>
              <w:pStyle w:val="table"/>
              <w:spacing w:before="40" w:after="40"/>
              <w:rPr>
                <w:color w:val="FF0000"/>
              </w:rPr>
            </w:pPr>
            <w:r w:rsidRPr="00D44A4F">
              <w:rPr>
                <w:color w:val="FF0000"/>
              </w:rPr>
              <w:t>Yes</w:t>
            </w:r>
          </w:p>
        </w:tc>
        <w:tc>
          <w:tcPr>
            <w:tcW w:w="1134" w:type="dxa"/>
          </w:tcPr>
          <w:p w14:paraId="74761EF0" w14:textId="77777777" w:rsidR="000A612A" w:rsidRPr="00D44A4F" w:rsidRDefault="000A612A" w:rsidP="000A612A">
            <w:pPr>
              <w:pStyle w:val="table"/>
              <w:spacing w:before="40" w:after="40"/>
              <w:rPr>
                <w:color w:val="FF0000"/>
              </w:rPr>
            </w:pPr>
            <w:r w:rsidRPr="00D44A4F">
              <w:rPr>
                <w:color w:val="FF0000"/>
              </w:rPr>
              <w:t>Yes</w:t>
            </w:r>
          </w:p>
        </w:tc>
        <w:tc>
          <w:tcPr>
            <w:tcW w:w="1134" w:type="dxa"/>
          </w:tcPr>
          <w:p w14:paraId="728DD392" w14:textId="77777777" w:rsidR="000A612A" w:rsidRPr="00D44A4F" w:rsidRDefault="000A612A" w:rsidP="000A612A">
            <w:pPr>
              <w:pStyle w:val="table"/>
              <w:spacing w:before="40" w:after="40"/>
              <w:rPr>
                <w:color w:val="FF0000"/>
              </w:rPr>
            </w:pPr>
            <w:r w:rsidRPr="00D44A4F">
              <w:rPr>
                <w:color w:val="FF0000"/>
              </w:rPr>
              <w:t>Yes</w:t>
            </w:r>
          </w:p>
        </w:tc>
        <w:tc>
          <w:tcPr>
            <w:tcW w:w="1134" w:type="dxa"/>
          </w:tcPr>
          <w:p w14:paraId="45FA87F1" w14:textId="77777777" w:rsidR="000A612A" w:rsidRPr="00D44A4F" w:rsidRDefault="000A612A" w:rsidP="000A612A">
            <w:pPr>
              <w:pStyle w:val="table"/>
              <w:spacing w:before="40" w:after="40"/>
              <w:rPr>
                <w:color w:val="FF0000"/>
              </w:rPr>
            </w:pPr>
            <w:r w:rsidRPr="00D44A4F">
              <w:rPr>
                <w:color w:val="FF0000"/>
              </w:rPr>
              <w:t>-</w:t>
            </w:r>
          </w:p>
        </w:tc>
        <w:tc>
          <w:tcPr>
            <w:tcW w:w="1134" w:type="dxa"/>
          </w:tcPr>
          <w:p w14:paraId="373E04CA" w14:textId="77777777" w:rsidR="000A612A" w:rsidRPr="00D44A4F" w:rsidRDefault="000A612A" w:rsidP="000A612A">
            <w:pPr>
              <w:pStyle w:val="table"/>
              <w:spacing w:before="40" w:after="40"/>
              <w:rPr>
                <w:color w:val="FF0000"/>
              </w:rPr>
            </w:pPr>
            <w:r w:rsidRPr="00D44A4F">
              <w:rPr>
                <w:color w:val="FF0000"/>
              </w:rPr>
              <w:t>-</w:t>
            </w:r>
          </w:p>
        </w:tc>
      </w:tr>
    </w:tbl>
    <w:p w14:paraId="6E376E0A" w14:textId="77777777" w:rsidR="000A612A" w:rsidRPr="00C97A81" w:rsidRDefault="000A612A" w:rsidP="000A612A">
      <w:r>
        <w:t>As per section 7.12 of the MIM, this</w:t>
      </w:r>
      <w:r w:rsidRPr="00C97A81">
        <w:t xml:space="preserve"> table above shows each referral heading together with which referral components they</w:t>
      </w:r>
      <w:r>
        <w:t xml:space="preserve"> may</w:t>
      </w:r>
      <w:r w:rsidRPr="00C97A81">
        <w:t xml:space="preserve"> contain</w:t>
      </w:r>
      <w:r>
        <w:t>.  Although Religion, Ethnic Origin and Language are displayed in this table, there is no category header code defined in MIM 3.01.09 to send these values.</w:t>
      </w:r>
    </w:p>
    <w:p w14:paraId="5F856A26" w14:textId="47488DF3" w:rsidR="000A612A" w:rsidRPr="00C97A81" w:rsidRDefault="000A612A" w:rsidP="000A612A">
      <w:r w:rsidRPr="00C97A81">
        <w:t>In th</w:t>
      </w:r>
      <w:r>
        <w:t>e following tables</w:t>
      </w:r>
      <w:r w:rsidRPr="00C97A81">
        <w:t xml:space="preserve">, the Referral Letter, category heading, requested action and each referral component is further broken down to show which fields will be displayed to the user by </w:t>
      </w:r>
      <w:r w:rsidR="00863FA4">
        <w:t>NHS e-RS</w:t>
      </w:r>
      <w:r>
        <w:t xml:space="preserve">.  </w:t>
      </w:r>
    </w:p>
    <w:p w14:paraId="1C460F98" w14:textId="07413806" w:rsidR="000A612A" w:rsidRDefault="000A612A" w:rsidP="000A612A">
      <w:r w:rsidRPr="00C97A81">
        <w:t>The information in brackets denotes the “type” of the element</w:t>
      </w:r>
      <w:r>
        <w:t xml:space="preserve">.  </w:t>
      </w:r>
      <w:r w:rsidRPr="00C97A81">
        <w:t xml:space="preserve">The final column shows which fields will be displayed in </w:t>
      </w:r>
      <w:r w:rsidR="00863FA4">
        <w:t>NHS e-RS</w:t>
      </w:r>
      <w:r>
        <w:t>.</w:t>
      </w:r>
    </w:p>
    <w:p w14:paraId="6B05AE70" w14:textId="4BC01EA1" w:rsidR="000A612A" w:rsidRDefault="003F0258" w:rsidP="000A612A">
      <w:pPr>
        <w:pStyle w:val="Heading2"/>
        <w:numPr>
          <w:ilvl w:val="1"/>
          <w:numId w:val="0"/>
        </w:numPr>
        <w:tabs>
          <w:tab w:val="num" w:pos="0"/>
        </w:tabs>
        <w:spacing w:before="240" w:after="120"/>
      </w:pPr>
      <w:bookmarkStart w:id="138" w:name="_Toc274577349"/>
      <w:bookmarkStart w:id="139" w:name="_Toc520995233"/>
      <w:r>
        <w:lastRenderedPageBreak/>
        <w:t>E</w:t>
      </w:r>
      <w:r w:rsidR="000A612A">
        <w:t>2. Referral Letter Breakdown</w:t>
      </w:r>
      <w:bookmarkEnd w:id="138"/>
      <w:bookmarkEnd w:id="139"/>
    </w:p>
    <w:p w14:paraId="5401E770" w14:textId="6372933A" w:rsidR="000A612A" w:rsidRDefault="003E167B" w:rsidP="000A612A">
      <w:r>
        <w:t>The following</w:t>
      </w:r>
      <w:r w:rsidR="000A612A">
        <w:t xml:space="preserve"> covers the Referral element and child elements, however in the PRPA_IN03 root section, there is a </w:t>
      </w:r>
      <w:proofErr w:type="spellStart"/>
      <w:r w:rsidR="000A612A">
        <w:t>creationTime</w:t>
      </w:r>
      <w:proofErr w:type="spellEnd"/>
      <w:r w:rsidR="000A612A">
        <w:t xml:space="preserve"> element (which is not a child element of the Referral element) and this is displayed with the Label ‘Referral Letter Created:’ &lt;date and time&gt;.  See </w:t>
      </w:r>
      <w:r w:rsidR="003F0258">
        <w:t xml:space="preserve">the previous </w:t>
      </w:r>
      <w:r w:rsidR="003F0258" w:rsidRPr="003F0258">
        <w:rPr>
          <w:color w:val="1E6DFF" w:themeColor="accent3" w:themeTint="99"/>
          <w:u w:val="single"/>
        </w:rPr>
        <w:fldChar w:fldCharType="begin"/>
      </w:r>
      <w:r w:rsidR="003F0258" w:rsidRPr="003F0258">
        <w:rPr>
          <w:color w:val="1E6DFF" w:themeColor="accent3" w:themeTint="99"/>
          <w:u w:val="single"/>
        </w:rPr>
        <w:instrText xml:space="preserve"> REF _Ref520993906 \h </w:instrText>
      </w:r>
      <w:r w:rsidR="003F0258" w:rsidRPr="003F0258">
        <w:rPr>
          <w:color w:val="1E6DFF" w:themeColor="accent3" w:themeTint="99"/>
          <w:u w:val="single"/>
        </w:rPr>
      </w:r>
      <w:r w:rsidR="003F0258" w:rsidRPr="003F0258">
        <w:rPr>
          <w:color w:val="1E6DFF" w:themeColor="accent3" w:themeTint="99"/>
          <w:u w:val="single"/>
        </w:rPr>
        <w:fldChar w:fldCharType="separate"/>
      </w:r>
      <w:r w:rsidR="003F0258" w:rsidRPr="003F0258">
        <w:rPr>
          <w:color w:val="1E6DFF" w:themeColor="accent3" w:themeTint="99"/>
          <w:u w:val="single"/>
        </w:rPr>
        <w:t>Example Referral Message with attachments</w:t>
      </w:r>
      <w:r w:rsidR="003F0258" w:rsidRPr="003F0258">
        <w:rPr>
          <w:color w:val="1E6DFF" w:themeColor="accent3" w:themeTint="99"/>
          <w:u w:val="single"/>
        </w:rPr>
        <w:fldChar w:fldCharType="end"/>
      </w:r>
      <w:r w:rsidR="003F0258">
        <w:t xml:space="preserve"> </w:t>
      </w:r>
      <w:r w:rsidR="000A612A">
        <w:t>for an example of this.</w:t>
      </w:r>
    </w:p>
    <w:p w14:paraId="68188B20" w14:textId="1DC9AA4D" w:rsidR="000A612A" w:rsidRDefault="000A612A" w:rsidP="000A612A">
      <w:r>
        <w:t xml:space="preserve">The Referral element is described by the tables in </w:t>
      </w:r>
      <w:r w:rsidR="00AD75D5">
        <w:t>the following sections</w:t>
      </w:r>
      <w:r>
        <w:t>.  The following conventions have been used;</w:t>
      </w:r>
    </w:p>
    <w:p w14:paraId="109E49DB" w14:textId="77777777" w:rsidR="000A612A" w:rsidRDefault="000A612A" w:rsidP="000A612A">
      <w:pPr>
        <w:pStyle w:val="ListParagraph"/>
        <w:numPr>
          <w:ilvl w:val="0"/>
          <w:numId w:val="11"/>
        </w:numPr>
        <w:spacing w:before="120" w:after="120"/>
        <w:contextualSpacing/>
        <w:textboxTightWrap w:val="none"/>
      </w:pPr>
      <w:r>
        <w:t>Object – this column is used to indicate an element within the message which has child element nodes. The actual element name as it would appear in the referral message is used</w:t>
      </w:r>
    </w:p>
    <w:p w14:paraId="23841A5F" w14:textId="77777777" w:rsidR="000A612A" w:rsidRDefault="000A612A" w:rsidP="000A612A">
      <w:pPr>
        <w:pStyle w:val="ListParagraph"/>
        <w:numPr>
          <w:ilvl w:val="1"/>
          <w:numId w:val="11"/>
        </w:numPr>
        <w:spacing w:before="120" w:after="120"/>
        <w:contextualSpacing/>
        <w:textboxTightWrap w:val="none"/>
      </w:pPr>
      <w:r>
        <w:t>[target] is used where the Object is a choice</w:t>
      </w:r>
    </w:p>
    <w:p w14:paraId="1DF470C0" w14:textId="77777777" w:rsidR="000A612A" w:rsidRDefault="000A612A" w:rsidP="000A612A">
      <w:pPr>
        <w:pStyle w:val="ListParagraph"/>
        <w:numPr>
          <w:ilvl w:val="0"/>
          <w:numId w:val="11"/>
        </w:numPr>
        <w:spacing w:before="120" w:after="120"/>
        <w:contextualSpacing/>
        <w:textboxTightWrap w:val="none"/>
      </w:pPr>
      <w:r>
        <w:t>Element – this column is used to indicate child elements of the parent element contained in the Object column</w:t>
      </w:r>
    </w:p>
    <w:p w14:paraId="45963F1B" w14:textId="77777777" w:rsidR="000A612A" w:rsidRDefault="000A612A" w:rsidP="000A612A">
      <w:pPr>
        <w:pStyle w:val="ListParagraph"/>
        <w:numPr>
          <w:ilvl w:val="1"/>
          <w:numId w:val="11"/>
        </w:numPr>
        <w:spacing w:before="120" w:after="120"/>
        <w:contextualSpacing/>
        <w:textboxTightWrap w:val="none"/>
      </w:pPr>
      <w:r>
        <w:t>The format of the element is as follows – element name (element datatype)</w:t>
      </w:r>
    </w:p>
    <w:p w14:paraId="2FFFC1FB" w14:textId="77777777" w:rsidR="000A612A" w:rsidRPr="00E25F6E" w:rsidRDefault="000A612A" w:rsidP="000A612A">
      <w:pPr>
        <w:pStyle w:val="ListParagraph"/>
        <w:numPr>
          <w:ilvl w:val="1"/>
          <w:numId w:val="11"/>
        </w:numPr>
        <w:spacing w:before="120" w:after="120"/>
        <w:contextualSpacing/>
        <w:textboxTightWrap w:val="none"/>
      </w:pPr>
      <w:r w:rsidRPr="00E25F6E">
        <w:t>Where a child element is not a direct child of the parent element in the Object column the intermediate elements are all shown e.g. intermediaryelement1 (intermediaryelement1 datatype).</w:t>
      </w:r>
      <w:proofErr w:type="spellStart"/>
      <w:r w:rsidRPr="00E25F6E">
        <w:t>childelement</w:t>
      </w:r>
      <w:proofErr w:type="spellEnd"/>
      <w:r w:rsidRPr="00E25F6E">
        <w:t xml:space="preserve"> (</w:t>
      </w:r>
      <w:proofErr w:type="spellStart"/>
      <w:r w:rsidRPr="00E25F6E">
        <w:t>childelement</w:t>
      </w:r>
      <w:proofErr w:type="spellEnd"/>
      <w:r w:rsidRPr="00E25F6E">
        <w:t xml:space="preserve"> datatype)</w:t>
      </w:r>
    </w:p>
    <w:p w14:paraId="01C1857E" w14:textId="77777777" w:rsidR="000A612A" w:rsidRPr="00E25F6E" w:rsidRDefault="000A612A" w:rsidP="000A612A">
      <w:pPr>
        <w:pStyle w:val="ListParagraph"/>
        <w:numPr>
          <w:ilvl w:val="0"/>
          <w:numId w:val="11"/>
        </w:numPr>
        <w:spacing w:before="120" w:after="120"/>
        <w:contextualSpacing/>
        <w:textboxTightWrap w:val="none"/>
      </w:pPr>
      <w:r w:rsidRPr="00E25F6E">
        <w:t>Mandatory – specifies whether the schema for the referral message identifies the Element as mandatory</w:t>
      </w:r>
      <w:r>
        <w:t>. This is relative to the Parent element – e.g. if the parent Element is optional then the child element is only mandatory when the parent element is included in the message.</w:t>
      </w:r>
    </w:p>
    <w:p w14:paraId="782AD4F0" w14:textId="129EDF9F" w:rsidR="000A612A" w:rsidRDefault="000A612A" w:rsidP="000A612A">
      <w:pPr>
        <w:pStyle w:val="ListParagraph"/>
        <w:numPr>
          <w:ilvl w:val="0"/>
          <w:numId w:val="11"/>
        </w:numPr>
        <w:spacing w:before="120" w:after="120"/>
        <w:contextualSpacing/>
        <w:textboxTightWrap w:val="none"/>
      </w:pPr>
      <w:r>
        <w:t xml:space="preserve">Shown in </w:t>
      </w:r>
      <w:r w:rsidR="00863FA4">
        <w:t>NHS e-RS</w:t>
      </w:r>
      <w:r>
        <w:t xml:space="preserve"> – this identifies whether the element contains data that is shown in </w:t>
      </w:r>
      <w:r w:rsidR="00863FA4">
        <w:t>NHS e-RS</w:t>
      </w:r>
      <w:r>
        <w:t>.</w:t>
      </w:r>
    </w:p>
    <w:p w14:paraId="1E37F4CD" w14:textId="77777777" w:rsidR="000A612A" w:rsidRDefault="000A612A" w:rsidP="000A612A">
      <w:pPr>
        <w:pStyle w:val="ListParagraph"/>
        <w:numPr>
          <w:ilvl w:val="1"/>
          <w:numId w:val="11"/>
        </w:numPr>
        <w:spacing w:before="120" w:after="120"/>
        <w:contextualSpacing/>
        <w:textboxTightWrap w:val="none"/>
      </w:pPr>
      <w:r>
        <w:t>Where relevant any attributes of the element that are displayed (as opposed to the text of the element) are identified in this column. An example is the “</w:t>
      </w:r>
      <w:proofErr w:type="spellStart"/>
      <w:r>
        <w:t>displayName</w:t>
      </w:r>
      <w:proofErr w:type="spellEnd"/>
      <w:r>
        <w:t>” attribute of CV and CD datatypes.</w:t>
      </w:r>
    </w:p>
    <w:p w14:paraId="63B71F62" w14:textId="77777777" w:rsidR="000A612A" w:rsidRDefault="000A612A" w:rsidP="000A612A">
      <w:pPr>
        <w:pStyle w:val="ListParagraph"/>
        <w:numPr>
          <w:ilvl w:val="1"/>
          <w:numId w:val="11"/>
        </w:numPr>
        <w:spacing w:before="120" w:after="120"/>
        <w:contextualSpacing/>
        <w:textboxTightWrap w:val="none"/>
      </w:pPr>
      <w:r>
        <w:t>Where a child element contains the data that is displayed, this element is referred to.</w:t>
      </w:r>
    </w:p>
    <w:p w14:paraId="73F653EA" w14:textId="77777777" w:rsidR="002701C5" w:rsidRDefault="002701C5" w:rsidP="002701C5"/>
    <w:p w14:paraId="25A24314" w14:textId="77777777" w:rsidR="00375DBE" w:rsidRDefault="00375DBE" w:rsidP="00D357F3">
      <w:pPr>
        <w:sectPr w:rsidR="00375DBE" w:rsidSect="00DF7471">
          <w:headerReference w:type="default" r:id="rId39"/>
          <w:pgSz w:w="11906" w:h="16838"/>
          <w:pgMar w:top="1021" w:right="1021" w:bottom="1021" w:left="1021" w:header="454" w:footer="556" w:gutter="0"/>
          <w:cols w:space="708"/>
          <w:docGrid w:linePitch="360"/>
        </w:sectPr>
      </w:pPr>
    </w:p>
    <w:p w14:paraId="03C435EF" w14:textId="77777777" w:rsidR="00375DBE" w:rsidRPr="002E6A7B" w:rsidRDefault="00375DBE" w:rsidP="00375DBE">
      <w:pPr>
        <w:pStyle w:val="Heading3"/>
      </w:pPr>
      <w:bookmarkStart w:id="140" w:name="_Toc274577350"/>
      <w:r w:rsidRPr="002E6A7B">
        <w:lastRenderedPageBreak/>
        <w:t>Referral element breakdown</w:t>
      </w:r>
      <w:bookmarkEnd w:id="1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160"/>
        <w:gridCol w:w="3969"/>
        <w:gridCol w:w="1304"/>
        <w:gridCol w:w="2835"/>
        <w:gridCol w:w="2348"/>
        <w:gridCol w:w="2268"/>
      </w:tblGrid>
      <w:tr w:rsidR="00375DBE" w:rsidRPr="00375DBE" w14:paraId="278CF154" w14:textId="77777777" w:rsidTr="00375DBE">
        <w:trPr>
          <w:cantSplit/>
          <w:tblHeader/>
        </w:trPr>
        <w:tc>
          <w:tcPr>
            <w:tcW w:w="2160" w:type="dxa"/>
            <w:shd w:val="clear" w:color="auto" w:fill="B3B3B3"/>
          </w:tcPr>
          <w:p w14:paraId="4FB03AFF" w14:textId="77777777" w:rsidR="00375DBE" w:rsidRPr="00375DBE" w:rsidRDefault="00375DBE" w:rsidP="00375DBE">
            <w:pPr>
              <w:pStyle w:val="table"/>
              <w:rPr>
                <w:b/>
              </w:rPr>
            </w:pPr>
            <w:r w:rsidRPr="00375DBE">
              <w:rPr>
                <w:b/>
              </w:rPr>
              <w:t>Object</w:t>
            </w:r>
          </w:p>
        </w:tc>
        <w:tc>
          <w:tcPr>
            <w:tcW w:w="3969" w:type="dxa"/>
            <w:shd w:val="clear" w:color="auto" w:fill="B3B3B3"/>
          </w:tcPr>
          <w:p w14:paraId="36D43762" w14:textId="77777777" w:rsidR="00375DBE" w:rsidRPr="00375DBE" w:rsidRDefault="00375DBE" w:rsidP="00375DBE">
            <w:pPr>
              <w:pStyle w:val="table"/>
              <w:rPr>
                <w:b/>
              </w:rPr>
            </w:pPr>
            <w:r w:rsidRPr="00375DBE">
              <w:rPr>
                <w:b/>
              </w:rPr>
              <w:t xml:space="preserve">Element </w:t>
            </w:r>
          </w:p>
        </w:tc>
        <w:tc>
          <w:tcPr>
            <w:tcW w:w="1304" w:type="dxa"/>
            <w:shd w:val="clear" w:color="auto" w:fill="B3B3B3"/>
          </w:tcPr>
          <w:p w14:paraId="065D6FEA" w14:textId="77777777" w:rsidR="00375DBE" w:rsidRPr="00375DBE" w:rsidRDefault="00375DBE" w:rsidP="00375DBE">
            <w:pPr>
              <w:pStyle w:val="table"/>
              <w:rPr>
                <w:b/>
              </w:rPr>
            </w:pPr>
            <w:r w:rsidRPr="00375DBE">
              <w:rPr>
                <w:b/>
              </w:rPr>
              <w:t>Mandatory</w:t>
            </w:r>
          </w:p>
          <w:p w14:paraId="499B1828" w14:textId="77777777" w:rsidR="00375DBE" w:rsidRPr="00375DBE" w:rsidRDefault="00375DBE" w:rsidP="00375DBE">
            <w:pPr>
              <w:pStyle w:val="table"/>
              <w:rPr>
                <w:b/>
              </w:rPr>
            </w:pPr>
          </w:p>
        </w:tc>
        <w:tc>
          <w:tcPr>
            <w:tcW w:w="2835" w:type="dxa"/>
            <w:shd w:val="clear" w:color="auto" w:fill="B3B3B3"/>
          </w:tcPr>
          <w:p w14:paraId="5DFAA08E" w14:textId="73F59E9D" w:rsidR="00375DBE" w:rsidRPr="00375DBE" w:rsidRDefault="00375DBE" w:rsidP="00375DBE">
            <w:pPr>
              <w:pStyle w:val="table"/>
              <w:rPr>
                <w:b/>
              </w:rPr>
            </w:pPr>
            <w:r w:rsidRPr="00375DBE">
              <w:rPr>
                <w:b/>
              </w:rPr>
              <w:t xml:space="preserve">Shown in </w:t>
            </w:r>
            <w:r w:rsidR="00863FA4">
              <w:rPr>
                <w:b/>
              </w:rPr>
              <w:t>NHS e-RS</w:t>
            </w:r>
            <w:r w:rsidRPr="00375DBE">
              <w:rPr>
                <w:b/>
              </w:rPr>
              <w:t xml:space="preserve"> </w:t>
            </w:r>
          </w:p>
        </w:tc>
        <w:tc>
          <w:tcPr>
            <w:tcW w:w="2348" w:type="dxa"/>
            <w:shd w:val="clear" w:color="auto" w:fill="B3B3B3"/>
          </w:tcPr>
          <w:p w14:paraId="72EE423F" w14:textId="30D2F4A8" w:rsidR="00375DBE" w:rsidRPr="00375DBE" w:rsidRDefault="00375DBE" w:rsidP="00375DBE">
            <w:pPr>
              <w:pStyle w:val="table"/>
              <w:rPr>
                <w:b/>
              </w:rPr>
            </w:pPr>
            <w:r w:rsidRPr="00375DBE">
              <w:rPr>
                <w:b/>
              </w:rPr>
              <w:t xml:space="preserve">Label in </w:t>
            </w:r>
            <w:r w:rsidR="00863FA4">
              <w:rPr>
                <w:b/>
              </w:rPr>
              <w:t>NHS e-RS</w:t>
            </w:r>
          </w:p>
        </w:tc>
        <w:tc>
          <w:tcPr>
            <w:tcW w:w="2268" w:type="dxa"/>
            <w:shd w:val="clear" w:color="auto" w:fill="B3B3B3"/>
          </w:tcPr>
          <w:p w14:paraId="397062D9" w14:textId="2800A22E" w:rsidR="00375DBE" w:rsidRPr="00375DBE" w:rsidRDefault="00375DBE" w:rsidP="00375DBE">
            <w:pPr>
              <w:pStyle w:val="table"/>
              <w:rPr>
                <w:b/>
              </w:rPr>
            </w:pPr>
            <w:r w:rsidRPr="00375DBE">
              <w:rPr>
                <w:b/>
              </w:rPr>
              <w:t xml:space="preserve">Value Expected by </w:t>
            </w:r>
            <w:r w:rsidR="00863FA4">
              <w:rPr>
                <w:b/>
              </w:rPr>
              <w:t>NHS e-RS</w:t>
            </w:r>
          </w:p>
        </w:tc>
      </w:tr>
      <w:tr w:rsidR="00375DBE" w:rsidRPr="00992DFA" w14:paraId="706A8CAF" w14:textId="77777777" w:rsidTr="00375DBE">
        <w:trPr>
          <w:cantSplit/>
        </w:trPr>
        <w:tc>
          <w:tcPr>
            <w:tcW w:w="2160" w:type="dxa"/>
          </w:tcPr>
          <w:p w14:paraId="561C45E8" w14:textId="77777777" w:rsidR="00375DBE" w:rsidRPr="00992DFA" w:rsidRDefault="00375DBE" w:rsidP="00375DBE">
            <w:pPr>
              <w:pStyle w:val="table"/>
            </w:pPr>
            <w:r w:rsidRPr="00992DFA">
              <w:t>Referral</w:t>
            </w:r>
          </w:p>
        </w:tc>
        <w:tc>
          <w:tcPr>
            <w:tcW w:w="3969" w:type="dxa"/>
          </w:tcPr>
          <w:p w14:paraId="15B2B63E" w14:textId="77777777" w:rsidR="00375DBE" w:rsidRPr="00992DFA" w:rsidRDefault="00375DBE" w:rsidP="00375DBE">
            <w:pPr>
              <w:pStyle w:val="table"/>
            </w:pPr>
            <w:r w:rsidRPr="00992DFA">
              <w:t>id  (“II”)</w:t>
            </w:r>
          </w:p>
        </w:tc>
        <w:tc>
          <w:tcPr>
            <w:tcW w:w="1304" w:type="dxa"/>
          </w:tcPr>
          <w:p w14:paraId="04061DA7" w14:textId="77777777" w:rsidR="00375DBE" w:rsidRPr="00992DFA" w:rsidRDefault="00375DBE" w:rsidP="00375DBE">
            <w:pPr>
              <w:pStyle w:val="table"/>
            </w:pPr>
            <w:r w:rsidRPr="00992DFA">
              <w:t>Y</w:t>
            </w:r>
          </w:p>
        </w:tc>
        <w:tc>
          <w:tcPr>
            <w:tcW w:w="2835" w:type="dxa"/>
          </w:tcPr>
          <w:p w14:paraId="79AC3AD3" w14:textId="77777777" w:rsidR="00375DBE" w:rsidRPr="00992DFA" w:rsidRDefault="00375DBE" w:rsidP="00375DBE">
            <w:pPr>
              <w:pStyle w:val="table"/>
            </w:pPr>
            <w:r w:rsidRPr="00992DFA">
              <w:t>N, used to match the UBRN created from the service request</w:t>
            </w:r>
          </w:p>
        </w:tc>
        <w:tc>
          <w:tcPr>
            <w:tcW w:w="2348" w:type="dxa"/>
          </w:tcPr>
          <w:p w14:paraId="5F59A278" w14:textId="77777777" w:rsidR="00375DBE" w:rsidRPr="00992DFA" w:rsidRDefault="00375DBE" w:rsidP="00375DBE">
            <w:pPr>
              <w:pStyle w:val="table"/>
            </w:pPr>
            <w:r w:rsidRPr="00992DFA">
              <w:t>-</w:t>
            </w:r>
          </w:p>
        </w:tc>
        <w:tc>
          <w:tcPr>
            <w:tcW w:w="2268" w:type="dxa"/>
          </w:tcPr>
          <w:p w14:paraId="0CBAAC24" w14:textId="77777777" w:rsidR="00375DBE" w:rsidRPr="00992DFA" w:rsidRDefault="00375DBE" w:rsidP="00375DBE">
            <w:pPr>
              <w:pStyle w:val="table"/>
            </w:pPr>
            <w:r w:rsidRPr="00992DFA">
              <w:t>UBRN</w:t>
            </w:r>
          </w:p>
        </w:tc>
      </w:tr>
      <w:tr w:rsidR="00375DBE" w:rsidRPr="00992DFA" w14:paraId="7A7E8508" w14:textId="77777777" w:rsidTr="00375DBE">
        <w:trPr>
          <w:cantSplit/>
        </w:trPr>
        <w:tc>
          <w:tcPr>
            <w:tcW w:w="2160" w:type="dxa"/>
          </w:tcPr>
          <w:p w14:paraId="42A40AD6" w14:textId="77777777" w:rsidR="00375DBE" w:rsidRPr="00992DFA" w:rsidRDefault="00375DBE" w:rsidP="00375DBE">
            <w:pPr>
              <w:pStyle w:val="table"/>
            </w:pPr>
          </w:p>
        </w:tc>
        <w:tc>
          <w:tcPr>
            <w:tcW w:w="3969" w:type="dxa"/>
          </w:tcPr>
          <w:p w14:paraId="2A4097EC" w14:textId="77777777" w:rsidR="00375DBE" w:rsidRPr="00992DFA" w:rsidRDefault="00375DBE" w:rsidP="00375DBE">
            <w:pPr>
              <w:pStyle w:val="table"/>
            </w:pPr>
            <w:proofErr w:type="spellStart"/>
            <w:r w:rsidRPr="00992DFA">
              <w:t>priorityCode</w:t>
            </w:r>
            <w:proofErr w:type="spellEnd"/>
            <w:r w:rsidRPr="00992DFA">
              <w:t xml:space="preserve"> (“CS”)</w:t>
            </w:r>
          </w:p>
        </w:tc>
        <w:tc>
          <w:tcPr>
            <w:tcW w:w="1304" w:type="dxa"/>
          </w:tcPr>
          <w:p w14:paraId="0B110CF5" w14:textId="77777777" w:rsidR="00375DBE" w:rsidRPr="00992DFA" w:rsidRDefault="00375DBE" w:rsidP="00375DBE">
            <w:pPr>
              <w:pStyle w:val="table"/>
            </w:pPr>
            <w:r w:rsidRPr="00992DFA">
              <w:t>Y</w:t>
            </w:r>
          </w:p>
        </w:tc>
        <w:tc>
          <w:tcPr>
            <w:tcW w:w="2835" w:type="dxa"/>
          </w:tcPr>
          <w:p w14:paraId="282ACCC7" w14:textId="77777777" w:rsidR="00375DBE" w:rsidRPr="00992DFA" w:rsidRDefault="00375DBE" w:rsidP="00375DBE">
            <w:pPr>
              <w:pStyle w:val="table"/>
            </w:pPr>
            <w:r w:rsidRPr="00992DFA">
              <w:t>N – It is the priority code from the service selection that is displayed.</w:t>
            </w:r>
          </w:p>
        </w:tc>
        <w:tc>
          <w:tcPr>
            <w:tcW w:w="2348" w:type="dxa"/>
          </w:tcPr>
          <w:p w14:paraId="0CFEA37F" w14:textId="77777777" w:rsidR="00375DBE" w:rsidRPr="00992DFA" w:rsidRDefault="00375DBE" w:rsidP="00375DBE">
            <w:pPr>
              <w:pStyle w:val="table"/>
            </w:pPr>
            <w:r w:rsidRPr="00992DFA">
              <w:t xml:space="preserve">Referral Priority: </w:t>
            </w:r>
          </w:p>
        </w:tc>
        <w:tc>
          <w:tcPr>
            <w:tcW w:w="2268" w:type="dxa"/>
          </w:tcPr>
          <w:p w14:paraId="1FD2F144" w14:textId="77777777" w:rsidR="00375DBE" w:rsidRPr="00992DFA" w:rsidRDefault="00375DBE" w:rsidP="00375DBE">
            <w:pPr>
              <w:pStyle w:val="table"/>
            </w:pPr>
            <w:r w:rsidRPr="00992DFA">
              <w:t>1, 2 or 3</w:t>
            </w:r>
          </w:p>
        </w:tc>
      </w:tr>
      <w:tr w:rsidR="00375DBE" w:rsidRPr="00992DFA" w14:paraId="5BDCEBB5" w14:textId="77777777" w:rsidTr="00375DBE">
        <w:trPr>
          <w:cantSplit/>
        </w:trPr>
        <w:tc>
          <w:tcPr>
            <w:tcW w:w="2160" w:type="dxa"/>
          </w:tcPr>
          <w:p w14:paraId="62C2811C" w14:textId="77777777" w:rsidR="00375DBE" w:rsidRPr="00992DFA" w:rsidRDefault="00375DBE" w:rsidP="00375DBE">
            <w:pPr>
              <w:pStyle w:val="table"/>
            </w:pPr>
          </w:p>
        </w:tc>
        <w:tc>
          <w:tcPr>
            <w:tcW w:w="3969" w:type="dxa"/>
          </w:tcPr>
          <w:p w14:paraId="5ADFFD17" w14:textId="77777777" w:rsidR="00375DBE" w:rsidRPr="00992DFA" w:rsidRDefault="00375DBE" w:rsidP="00375DBE">
            <w:pPr>
              <w:pStyle w:val="table"/>
            </w:pPr>
            <w:r w:rsidRPr="00992DFA">
              <w:t xml:space="preserve">subject (“SUBJECT”).patient (“PATIENT”) </w:t>
            </w:r>
          </w:p>
        </w:tc>
        <w:tc>
          <w:tcPr>
            <w:tcW w:w="1304" w:type="dxa"/>
          </w:tcPr>
          <w:p w14:paraId="5DFD471A" w14:textId="77777777" w:rsidR="00375DBE" w:rsidRPr="00992DFA" w:rsidRDefault="00375DBE" w:rsidP="00375DBE">
            <w:pPr>
              <w:pStyle w:val="table"/>
            </w:pPr>
            <w:r w:rsidRPr="00992DFA">
              <w:t>Y</w:t>
            </w:r>
          </w:p>
        </w:tc>
        <w:tc>
          <w:tcPr>
            <w:tcW w:w="2835" w:type="dxa"/>
          </w:tcPr>
          <w:p w14:paraId="589D91ED" w14:textId="77777777" w:rsidR="00375DBE" w:rsidRPr="00992DFA" w:rsidRDefault="00375DBE" w:rsidP="00375DBE">
            <w:pPr>
              <w:pStyle w:val="table"/>
            </w:pPr>
            <w:r w:rsidRPr="00992DFA">
              <w:t xml:space="preserve">See </w:t>
            </w:r>
            <w:hyperlink w:anchor="patient" w:history="1">
              <w:r w:rsidRPr="00992DFA">
                <w:rPr>
                  <w:rStyle w:val="Hyperlink"/>
                  <w:b/>
                </w:rPr>
                <w:t>patient</w:t>
              </w:r>
            </w:hyperlink>
            <w:r w:rsidRPr="00992DFA">
              <w:t xml:space="preserve"> below</w:t>
            </w:r>
          </w:p>
        </w:tc>
        <w:tc>
          <w:tcPr>
            <w:tcW w:w="2348" w:type="dxa"/>
          </w:tcPr>
          <w:p w14:paraId="2FF41700" w14:textId="77777777" w:rsidR="00375DBE" w:rsidRPr="00992DFA" w:rsidRDefault="00375DBE" w:rsidP="00375DBE">
            <w:pPr>
              <w:pStyle w:val="table"/>
            </w:pPr>
            <w:r w:rsidRPr="00992DFA">
              <w:t>-</w:t>
            </w:r>
          </w:p>
        </w:tc>
        <w:tc>
          <w:tcPr>
            <w:tcW w:w="2268" w:type="dxa"/>
          </w:tcPr>
          <w:p w14:paraId="4223360A" w14:textId="77777777" w:rsidR="00375DBE" w:rsidRPr="00992DFA" w:rsidRDefault="00375DBE" w:rsidP="00375DBE">
            <w:pPr>
              <w:pStyle w:val="table"/>
            </w:pPr>
            <w:r w:rsidRPr="00992DFA">
              <w:t>-</w:t>
            </w:r>
          </w:p>
        </w:tc>
      </w:tr>
      <w:tr w:rsidR="00375DBE" w:rsidRPr="00992DFA" w14:paraId="2BA3D45A" w14:textId="77777777" w:rsidTr="00375DBE">
        <w:trPr>
          <w:cantSplit/>
        </w:trPr>
        <w:tc>
          <w:tcPr>
            <w:tcW w:w="2160" w:type="dxa"/>
          </w:tcPr>
          <w:p w14:paraId="454B62EF" w14:textId="77777777" w:rsidR="00375DBE" w:rsidRPr="00992DFA" w:rsidRDefault="00375DBE" w:rsidP="00375DBE">
            <w:pPr>
              <w:pStyle w:val="table"/>
            </w:pPr>
          </w:p>
        </w:tc>
        <w:tc>
          <w:tcPr>
            <w:tcW w:w="3969" w:type="dxa"/>
          </w:tcPr>
          <w:p w14:paraId="781F3F0A" w14:textId="77777777" w:rsidR="00375DBE" w:rsidRPr="00992DFA" w:rsidRDefault="00375DBE" w:rsidP="00375DBE">
            <w:pPr>
              <w:pStyle w:val="table"/>
            </w:pPr>
            <w:r w:rsidRPr="00992DFA">
              <w:t xml:space="preserve">author (“AUTHOR”).participant (“PARTICIPANT”) </w:t>
            </w:r>
          </w:p>
        </w:tc>
        <w:tc>
          <w:tcPr>
            <w:tcW w:w="1304" w:type="dxa"/>
          </w:tcPr>
          <w:p w14:paraId="61C26921" w14:textId="77777777" w:rsidR="00375DBE" w:rsidRPr="00992DFA" w:rsidRDefault="00375DBE" w:rsidP="00375DBE">
            <w:pPr>
              <w:pStyle w:val="table"/>
            </w:pPr>
            <w:r w:rsidRPr="00992DFA">
              <w:t>Y</w:t>
            </w:r>
          </w:p>
        </w:tc>
        <w:tc>
          <w:tcPr>
            <w:tcW w:w="2835" w:type="dxa"/>
          </w:tcPr>
          <w:p w14:paraId="7A47F29F" w14:textId="77777777" w:rsidR="00375DBE" w:rsidRPr="00992DFA" w:rsidRDefault="00375DBE" w:rsidP="00375DBE">
            <w:pPr>
              <w:pStyle w:val="table"/>
            </w:pPr>
            <w:r w:rsidRPr="00992DFA">
              <w:t xml:space="preserve">See </w:t>
            </w:r>
            <w:hyperlink w:anchor="participant" w:history="1">
              <w:r w:rsidRPr="00992DFA">
                <w:rPr>
                  <w:rStyle w:val="Hyperlink"/>
                  <w:b/>
                </w:rPr>
                <w:t>participant</w:t>
              </w:r>
            </w:hyperlink>
            <w:r w:rsidRPr="00992DFA">
              <w:t xml:space="preserve"> below</w:t>
            </w:r>
          </w:p>
        </w:tc>
        <w:tc>
          <w:tcPr>
            <w:tcW w:w="2348" w:type="dxa"/>
          </w:tcPr>
          <w:p w14:paraId="3533C396" w14:textId="77777777" w:rsidR="00375DBE" w:rsidRPr="00992DFA" w:rsidRDefault="00375DBE" w:rsidP="00375DBE">
            <w:pPr>
              <w:pStyle w:val="table"/>
            </w:pPr>
            <w:r w:rsidRPr="00992DFA">
              <w:t>-</w:t>
            </w:r>
          </w:p>
        </w:tc>
        <w:tc>
          <w:tcPr>
            <w:tcW w:w="2268" w:type="dxa"/>
          </w:tcPr>
          <w:p w14:paraId="1DE314DB" w14:textId="77777777" w:rsidR="00375DBE" w:rsidRPr="00992DFA" w:rsidRDefault="00375DBE" w:rsidP="00375DBE">
            <w:pPr>
              <w:pStyle w:val="table"/>
            </w:pPr>
            <w:r w:rsidRPr="00992DFA">
              <w:t>-</w:t>
            </w:r>
          </w:p>
        </w:tc>
      </w:tr>
      <w:tr w:rsidR="00375DBE" w:rsidRPr="00992DFA" w14:paraId="35287189" w14:textId="77777777" w:rsidTr="00375DBE">
        <w:trPr>
          <w:cantSplit/>
        </w:trPr>
        <w:tc>
          <w:tcPr>
            <w:tcW w:w="2160" w:type="dxa"/>
          </w:tcPr>
          <w:p w14:paraId="47163C6A" w14:textId="77777777" w:rsidR="00375DBE" w:rsidRPr="00992DFA" w:rsidRDefault="00375DBE" w:rsidP="00375DBE">
            <w:pPr>
              <w:pStyle w:val="table"/>
            </w:pPr>
          </w:p>
        </w:tc>
        <w:tc>
          <w:tcPr>
            <w:tcW w:w="3969" w:type="dxa"/>
          </w:tcPr>
          <w:p w14:paraId="3B187F6E" w14:textId="77777777" w:rsidR="00375DBE" w:rsidRPr="00992DFA" w:rsidRDefault="00375DBE" w:rsidP="00375DBE">
            <w:pPr>
              <w:pStyle w:val="table"/>
            </w:pPr>
            <w:r w:rsidRPr="00992DFA">
              <w:t>component2 (“COMPONENT2”)</w:t>
            </w:r>
          </w:p>
        </w:tc>
        <w:tc>
          <w:tcPr>
            <w:tcW w:w="1304" w:type="dxa"/>
          </w:tcPr>
          <w:p w14:paraId="35DD7F65" w14:textId="77777777" w:rsidR="00375DBE" w:rsidRPr="00992DFA" w:rsidRDefault="00375DBE" w:rsidP="00375DBE">
            <w:pPr>
              <w:pStyle w:val="table"/>
            </w:pPr>
            <w:r w:rsidRPr="00992DFA">
              <w:t>Y</w:t>
            </w:r>
          </w:p>
        </w:tc>
        <w:tc>
          <w:tcPr>
            <w:tcW w:w="2835" w:type="dxa"/>
          </w:tcPr>
          <w:p w14:paraId="0D6D16C4" w14:textId="77777777" w:rsidR="00375DBE" w:rsidRPr="00992DFA" w:rsidRDefault="00375DBE" w:rsidP="00375DBE">
            <w:pPr>
              <w:pStyle w:val="table"/>
            </w:pPr>
            <w:r w:rsidRPr="00992DFA">
              <w:t xml:space="preserve">At least one component2 element required in the referral message.  See </w:t>
            </w:r>
            <w:hyperlink w:anchor="component2" w:history="1">
              <w:r w:rsidRPr="00992DFA">
                <w:rPr>
                  <w:rStyle w:val="Hyperlink"/>
                  <w:b/>
                </w:rPr>
                <w:t>component2</w:t>
              </w:r>
            </w:hyperlink>
            <w:r w:rsidRPr="00992DFA">
              <w:t xml:space="preserve"> below.</w:t>
            </w:r>
          </w:p>
        </w:tc>
        <w:tc>
          <w:tcPr>
            <w:tcW w:w="2348" w:type="dxa"/>
          </w:tcPr>
          <w:p w14:paraId="2D0F2536" w14:textId="77777777" w:rsidR="00375DBE" w:rsidRPr="00992DFA" w:rsidRDefault="00375DBE" w:rsidP="00375DBE">
            <w:pPr>
              <w:pStyle w:val="table"/>
            </w:pPr>
            <w:r w:rsidRPr="00992DFA">
              <w:t>-</w:t>
            </w:r>
          </w:p>
        </w:tc>
        <w:tc>
          <w:tcPr>
            <w:tcW w:w="2268" w:type="dxa"/>
          </w:tcPr>
          <w:p w14:paraId="39135173" w14:textId="77777777" w:rsidR="00375DBE" w:rsidRPr="00992DFA" w:rsidRDefault="00375DBE" w:rsidP="00375DBE">
            <w:pPr>
              <w:pStyle w:val="table"/>
            </w:pPr>
            <w:r w:rsidRPr="00992DFA">
              <w:t>-</w:t>
            </w:r>
          </w:p>
        </w:tc>
      </w:tr>
      <w:tr w:rsidR="00375DBE" w:rsidRPr="00992DFA" w14:paraId="003C7B46" w14:textId="77777777" w:rsidTr="00375DBE">
        <w:trPr>
          <w:cantSplit/>
        </w:trPr>
        <w:tc>
          <w:tcPr>
            <w:tcW w:w="2160" w:type="dxa"/>
          </w:tcPr>
          <w:p w14:paraId="6B98568E" w14:textId="77777777" w:rsidR="00375DBE" w:rsidRPr="00992DFA" w:rsidRDefault="00375DBE" w:rsidP="00375DBE">
            <w:pPr>
              <w:pStyle w:val="table"/>
            </w:pPr>
          </w:p>
        </w:tc>
        <w:tc>
          <w:tcPr>
            <w:tcW w:w="3969" w:type="dxa"/>
          </w:tcPr>
          <w:p w14:paraId="4E3D71DB" w14:textId="77777777" w:rsidR="00375DBE" w:rsidRPr="00992DFA" w:rsidRDefault="00375DBE" w:rsidP="00375DBE">
            <w:pPr>
              <w:pStyle w:val="table"/>
            </w:pPr>
            <w:r w:rsidRPr="00992DFA">
              <w:t>component1 (“COMPONENT1”).</w:t>
            </w:r>
            <w:proofErr w:type="spellStart"/>
            <w:r w:rsidRPr="00992DFA">
              <w:t>CategoryHeader</w:t>
            </w:r>
            <w:proofErr w:type="spellEnd"/>
            <w:r w:rsidRPr="00992DFA">
              <w:t xml:space="preserve"> (“CATEGORYHEADER”)</w:t>
            </w:r>
          </w:p>
        </w:tc>
        <w:tc>
          <w:tcPr>
            <w:tcW w:w="1304" w:type="dxa"/>
          </w:tcPr>
          <w:p w14:paraId="2645CA88" w14:textId="77777777" w:rsidR="00375DBE" w:rsidRPr="00992DFA" w:rsidRDefault="00375DBE" w:rsidP="00375DBE">
            <w:pPr>
              <w:pStyle w:val="table"/>
            </w:pPr>
            <w:r w:rsidRPr="00992DFA">
              <w:t>Y</w:t>
            </w:r>
          </w:p>
        </w:tc>
        <w:tc>
          <w:tcPr>
            <w:tcW w:w="2835" w:type="dxa"/>
          </w:tcPr>
          <w:p w14:paraId="5E77936E" w14:textId="77777777" w:rsidR="00375DBE" w:rsidRPr="00992DFA" w:rsidRDefault="00375DBE" w:rsidP="00375DBE">
            <w:pPr>
              <w:pStyle w:val="table"/>
            </w:pPr>
            <w:r w:rsidRPr="00992DFA">
              <w:t xml:space="preserve">At least one component1 element required in the referral message.  See </w:t>
            </w:r>
            <w:hyperlink w:anchor="CategoryHeader" w:history="1">
              <w:proofErr w:type="spellStart"/>
              <w:r w:rsidRPr="00992DFA">
                <w:rPr>
                  <w:rStyle w:val="Hyperlink"/>
                  <w:b/>
                </w:rPr>
                <w:t>CategoryHeader</w:t>
              </w:r>
              <w:proofErr w:type="spellEnd"/>
            </w:hyperlink>
            <w:r w:rsidRPr="00992DFA">
              <w:t xml:space="preserve"> below.</w:t>
            </w:r>
          </w:p>
        </w:tc>
        <w:tc>
          <w:tcPr>
            <w:tcW w:w="2348" w:type="dxa"/>
          </w:tcPr>
          <w:p w14:paraId="2C5FBC80" w14:textId="77777777" w:rsidR="00375DBE" w:rsidRPr="00992DFA" w:rsidRDefault="00375DBE" w:rsidP="00375DBE">
            <w:pPr>
              <w:pStyle w:val="table"/>
            </w:pPr>
            <w:r w:rsidRPr="00992DFA">
              <w:t>-</w:t>
            </w:r>
          </w:p>
        </w:tc>
        <w:tc>
          <w:tcPr>
            <w:tcW w:w="2268" w:type="dxa"/>
          </w:tcPr>
          <w:p w14:paraId="6FCF56A9" w14:textId="77777777" w:rsidR="00375DBE" w:rsidRPr="00992DFA" w:rsidRDefault="00375DBE" w:rsidP="00375DBE">
            <w:pPr>
              <w:pStyle w:val="table"/>
            </w:pPr>
            <w:r w:rsidRPr="00992DFA">
              <w:t>-</w:t>
            </w:r>
          </w:p>
        </w:tc>
      </w:tr>
      <w:tr w:rsidR="00375DBE" w:rsidRPr="00992DFA" w14:paraId="62600BF7" w14:textId="77777777" w:rsidTr="00375DBE">
        <w:trPr>
          <w:cantSplit/>
        </w:trPr>
        <w:tc>
          <w:tcPr>
            <w:tcW w:w="2160" w:type="dxa"/>
            <w:tcBorders>
              <w:bottom w:val="single" w:sz="4" w:space="0" w:color="auto"/>
            </w:tcBorders>
          </w:tcPr>
          <w:p w14:paraId="2B51D2DF" w14:textId="77777777" w:rsidR="00375DBE" w:rsidRPr="00992DFA" w:rsidRDefault="00375DBE" w:rsidP="00375DBE">
            <w:pPr>
              <w:pStyle w:val="table"/>
            </w:pPr>
          </w:p>
        </w:tc>
        <w:tc>
          <w:tcPr>
            <w:tcW w:w="3969" w:type="dxa"/>
            <w:tcBorders>
              <w:bottom w:val="single" w:sz="4" w:space="0" w:color="auto"/>
            </w:tcBorders>
          </w:tcPr>
          <w:p w14:paraId="7D136F74" w14:textId="77777777" w:rsidR="00375DBE" w:rsidRPr="00992DFA" w:rsidRDefault="00375DBE" w:rsidP="00375DBE">
            <w:pPr>
              <w:pStyle w:val="table"/>
            </w:pPr>
            <w:proofErr w:type="spellStart"/>
            <w:r w:rsidRPr="00992DFA">
              <w:t>pertinentInformation</w:t>
            </w:r>
            <w:proofErr w:type="spellEnd"/>
            <w:r w:rsidRPr="00992DFA">
              <w:t xml:space="preserve"> (“PERTINENTINFORMATION”).</w:t>
            </w:r>
            <w:r w:rsidRPr="00992DFA">
              <w:rPr>
                <w:bCs/>
              </w:rPr>
              <w:t xml:space="preserve"> </w:t>
            </w:r>
            <w:proofErr w:type="spellStart"/>
            <w:r w:rsidRPr="00992DFA">
              <w:rPr>
                <w:bCs/>
              </w:rPr>
              <w:t>pertinentRequestedAction</w:t>
            </w:r>
            <w:proofErr w:type="spellEnd"/>
            <w:r w:rsidRPr="00992DFA">
              <w:t xml:space="preserve"> (“</w:t>
            </w:r>
            <w:r w:rsidRPr="00992DFA">
              <w:rPr>
                <w:bCs/>
              </w:rPr>
              <w:t>REQUESTEDACTION</w:t>
            </w:r>
            <w:r w:rsidRPr="00992DFA">
              <w:t>”)</w:t>
            </w:r>
          </w:p>
        </w:tc>
        <w:tc>
          <w:tcPr>
            <w:tcW w:w="1304" w:type="dxa"/>
            <w:tcBorders>
              <w:bottom w:val="single" w:sz="4" w:space="0" w:color="auto"/>
            </w:tcBorders>
          </w:tcPr>
          <w:p w14:paraId="6DA7B770" w14:textId="77777777" w:rsidR="00375DBE" w:rsidRPr="00992DFA" w:rsidRDefault="00375DBE" w:rsidP="00375DBE">
            <w:pPr>
              <w:pStyle w:val="table"/>
            </w:pPr>
            <w:r w:rsidRPr="00992DFA">
              <w:t>Y</w:t>
            </w:r>
          </w:p>
        </w:tc>
        <w:tc>
          <w:tcPr>
            <w:tcW w:w="2835" w:type="dxa"/>
            <w:tcBorders>
              <w:bottom w:val="single" w:sz="4" w:space="0" w:color="auto"/>
            </w:tcBorders>
          </w:tcPr>
          <w:p w14:paraId="56353F18" w14:textId="77777777" w:rsidR="00375DBE" w:rsidRPr="00992DFA" w:rsidRDefault="00375DBE" w:rsidP="00375DBE">
            <w:pPr>
              <w:pStyle w:val="table"/>
            </w:pPr>
            <w:r w:rsidRPr="00992DFA">
              <w:t xml:space="preserve">See </w:t>
            </w:r>
            <w:hyperlink w:anchor="pertinentRequestedAction" w:history="1">
              <w:proofErr w:type="spellStart"/>
              <w:r w:rsidRPr="00992DFA">
                <w:rPr>
                  <w:rStyle w:val="Hyperlink"/>
                  <w:b/>
                  <w:bCs/>
                </w:rPr>
                <w:t>pertinentRequestedAction</w:t>
              </w:r>
              <w:proofErr w:type="spellEnd"/>
            </w:hyperlink>
            <w:r w:rsidRPr="00992DFA">
              <w:t xml:space="preserve"> below</w:t>
            </w:r>
          </w:p>
        </w:tc>
        <w:tc>
          <w:tcPr>
            <w:tcW w:w="2348" w:type="dxa"/>
            <w:tcBorders>
              <w:bottom w:val="single" w:sz="4" w:space="0" w:color="auto"/>
            </w:tcBorders>
          </w:tcPr>
          <w:p w14:paraId="53C25BDA" w14:textId="77777777" w:rsidR="00375DBE" w:rsidRPr="00992DFA" w:rsidRDefault="00375DBE" w:rsidP="00375DBE">
            <w:pPr>
              <w:pStyle w:val="table"/>
            </w:pPr>
            <w:r w:rsidRPr="00992DFA">
              <w:t>-</w:t>
            </w:r>
          </w:p>
        </w:tc>
        <w:tc>
          <w:tcPr>
            <w:tcW w:w="2268" w:type="dxa"/>
            <w:tcBorders>
              <w:bottom w:val="single" w:sz="4" w:space="0" w:color="auto"/>
            </w:tcBorders>
          </w:tcPr>
          <w:p w14:paraId="624A95C2" w14:textId="77777777" w:rsidR="00375DBE" w:rsidRPr="00992DFA" w:rsidRDefault="00375DBE" w:rsidP="00375DBE">
            <w:pPr>
              <w:pStyle w:val="table"/>
            </w:pPr>
            <w:r w:rsidRPr="00992DFA">
              <w:t>-</w:t>
            </w:r>
          </w:p>
        </w:tc>
      </w:tr>
      <w:tr w:rsidR="00375DBE" w:rsidRPr="00B937C3" w14:paraId="6A531B6F" w14:textId="77777777" w:rsidTr="00375DBE">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19B7F06E" w14:textId="77777777" w:rsidR="00375DBE" w:rsidRPr="00B937C3" w:rsidRDefault="00375DBE" w:rsidP="00375DBE">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408F5C71" w14:textId="77777777" w:rsidR="00375DBE" w:rsidRPr="00B937C3" w:rsidRDefault="00375DBE" w:rsidP="00375DBE">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56DA2288" w14:textId="77777777" w:rsidR="00375DBE" w:rsidRPr="00B937C3" w:rsidRDefault="00375DBE" w:rsidP="00375DBE">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096BA030" w14:textId="77777777" w:rsidR="00375DBE" w:rsidRPr="00B937C3" w:rsidRDefault="00375DBE" w:rsidP="00375DBE">
            <w:pPr>
              <w:pStyle w:val="table"/>
              <w:rPr>
                <w:sz w:val="16"/>
                <w:szCs w:val="16"/>
              </w:rPr>
            </w:pPr>
          </w:p>
        </w:tc>
        <w:tc>
          <w:tcPr>
            <w:tcW w:w="2348" w:type="dxa"/>
            <w:tcBorders>
              <w:top w:val="single" w:sz="4" w:space="0" w:color="auto"/>
              <w:left w:val="nil"/>
              <w:bottom w:val="single" w:sz="4" w:space="0" w:color="auto"/>
              <w:right w:val="nil"/>
            </w:tcBorders>
            <w:shd w:val="clear" w:color="auto" w:fill="D9D9D9" w:themeFill="background1" w:themeFillShade="D9"/>
          </w:tcPr>
          <w:p w14:paraId="00ED10AE" w14:textId="77777777" w:rsidR="00375DBE" w:rsidRPr="00B937C3" w:rsidRDefault="00375DBE" w:rsidP="00375DBE">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21A5A261" w14:textId="77777777" w:rsidR="00375DBE" w:rsidRPr="00B937C3" w:rsidRDefault="00375DBE" w:rsidP="00375DBE">
            <w:pPr>
              <w:pStyle w:val="table"/>
              <w:rPr>
                <w:sz w:val="16"/>
                <w:szCs w:val="16"/>
              </w:rPr>
            </w:pPr>
          </w:p>
        </w:tc>
      </w:tr>
      <w:tr w:rsidR="00375DBE" w:rsidRPr="00992DFA" w14:paraId="4B436ABC" w14:textId="77777777" w:rsidTr="00375DBE">
        <w:trPr>
          <w:cantSplit/>
        </w:trPr>
        <w:tc>
          <w:tcPr>
            <w:tcW w:w="2160" w:type="dxa"/>
            <w:tcBorders>
              <w:top w:val="single" w:sz="4" w:space="0" w:color="auto"/>
            </w:tcBorders>
          </w:tcPr>
          <w:p w14:paraId="11505F82" w14:textId="77777777" w:rsidR="00375DBE" w:rsidRPr="00992DFA" w:rsidRDefault="00375DBE" w:rsidP="00375DBE">
            <w:pPr>
              <w:pStyle w:val="table"/>
            </w:pPr>
            <w:bookmarkStart w:id="141" w:name="patient"/>
            <w:r w:rsidRPr="00992DFA">
              <w:lastRenderedPageBreak/>
              <w:t>patient</w:t>
            </w:r>
            <w:bookmarkEnd w:id="141"/>
          </w:p>
        </w:tc>
        <w:tc>
          <w:tcPr>
            <w:tcW w:w="3969" w:type="dxa"/>
            <w:tcBorders>
              <w:top w:val="single" w:sz="4" w:space="0" w:color="auto"/>
            </w:tcBorders>
          </w:tcPr>
          <w:p w14:paraId="536CC8DB" w14:textId="77777777" w:rsidR="00375DBE" w:rsidRPr="00992DFA" w:rsidRDefault="00375DBE" w:rsidP="00375DBE">
            <w:pPr>
              <w:pStyle w:val="table"/>
            </w:pPr>
            <w:r w:rsidRPr="00992DFA">
              <w:t xml:space="preserve">id (“II”) </w:t>
            </w:r>
          </w:p>
        </w:tc>
        <w:tc>
          <w:tcPr>
            <w:tcW w:w="1304" w:type="dxa"/>
            <w:tcBorders>
              <w:top w:val="single" w:sz="4" w:space="0" w:color="auto"/>
            </w:tcBorders>
          </w:tcPr>
          <w:p w14:paraId="0F62501B" w14:textId="77777777" w:rsidR="00375DBE" w:rsidRPr="00992DFA" w:rsidRDefault="00375DBE" w:rsidP="00375DBE">
            <w:pPr>
              <w:pStyle w:val="table"/>
            </w:pPr>
            <w:r w:rsidRPr="00992DFA">
              <w:t>Y</w:t>
            </w:r>
          </w:p>
        </w:tc>
        <w:tc>
          <w:tcPr>
            <w:tcW w:w="2835" w:type="dxa"/>
            <w:tcBorders>
              <w:top w:val="single" w:sz="4" w:space="0" w:color="auto"/>
            </w:tcBorders>
          </w:tcPr>
          <w:p w14:paraId="49A7C76B" w14:textId="77777777" w:rsidR="00375DBE" w:rsidRPr="00992DFA" w:rsidRDefault="00375DBE" w:rsidP="00375DBE">
            <w:pPr>
              <w:pStyle w:val="table"/>
            </w:pPr>
            <w:r w:rsidRPr="00992DFA">
              <w:t xml:space="preserve">N, used to match the UBRN/NHS Number.  If incorrect NHS Number for UBRN, </w:t>
            </w:r>
            <w:proofErr w:type="spellStart"/>
            <w:r w:rsidRPr="00992DFA">
              <w:t>CaB</w:t>
            </w:r>
            <w:proofErr w:type="spellEnd"/>
            <w:r w:rsidRPr="00992DFA">
              <w:t xml:space="preserve"> would return an error.</w:t>
            </w:r>
          </w:p>
        </w:tc>
        <w:tc>
          <w:tcPr>
            <w:tcW w:w="2348" w:type="dxa"/>
            <w:tcBorders>
              <w:top w:val="single" w:sz="4" w:space="0" w:color="auto"/>
            </w:tcBorders>
          </w:tcPr>
          <w:p w14:paraId="449A22C5" w14:textId="77777777" w:rsidR="00375DBE" w:rsidRPr="00992DFA" w:rsidRDefault="00375DBE" w:rsidP="00375DBE">
            <w:pPr>
              <w:pStyle w:val="table"/>
            </w:pPr>
            <w:r w:rsidRPr="00992DFA">
              <w:t>-</w:t>
            </w:r>
          </w:p>
        </w:tc>
        <w:tc>
          <w:tcPr>
            <w:tcW w:w="2268" w:type="dxa"/>
            <w:tcBorders>
              <w:top w:val="single" w:sz="4" w:space="0" w:color="auto"/>
            </w:tcBorders>
          </w:tcPr>
          <w:p w14:paraId="6834C3AB" w14:textId="77777777" w:rsidR="00375DBE" w:rsidRPr="00992DFA" w:rsidRDefault="00375DBE" w:rsidP="00375DBE">
            <w:pPr>
              <w:pStyle w:val="table"/>
            </w:pPr>
            <w:r w:rsidRPr="00992DFA">
              <w:t>NHS Number of the patient</w:t>
            </w:r>
          </w:p>
        </w:tc>
      </w:tr>
      <w:tr w:rsidR="00375DBE" w:rsidRPr="00992DFA" w14:paraId="1122F081" w14:textId="77777777" w:rsidTr="00375DBE">
        <w:trPr>
          <w:cantSplit/>
        </w:trPr>
        <w:tc>
          <w:tcPr>
            <w:tcW w:w="2160" w:type="dxa"/>
          </w:tcPr>
          <w:p w14:paraId="7462928C" w14:textId="77777777" w:rsidR="00375DBE" w:rsidRPr="00992DFA" w:rsidRDefault="00375DBE" w:rsidP="00375DBE">
            <w:pPr>
              <w:pStyle w:val="table"/>
            </w:pPr>
          </w:p>
        </w:tc>
        <w:tc>
          <w:tcPr>
            <w:tcW w:w="3969" w:type="dxa"/>
          </w:tcPr>
          <w:p w14:paraId="049D066A" w14:textId="77777777" w:rsidR="00375DBE" w:rsidRPr="00992DFA" w:rsidRDefault="00375DBE" w:rsidP="00375DBE">
            <w:pPr>
              <w:pStyle w:val="table"/>
            </w:pPr>
            <w:proofErr w:type="spellStart"/>
            <w:r w:rsidRPr="00992DFA">
              <w:t>patientPerson</w:t>
            </w:r>
            <w:proofErr w:type="spellEnd"/>
            <w:r w:rsidRPr="00992DFA">
              <w:t xml:space="preserve"> (“PERSON”) </w:t>
            </w:r>
          </w:p>
        </w:tc>
        <w:tc>
          <w:tcPr>
            <w:tcW w:w="1304" w:type="dxa"/>
          </w:tcPr>
          <w:p w14:paraId="170BC63C" w14:textId="77777777" w:rsidR="00375DBE" w:rsidRPr="00992DFA" w:rsidRDefault="00375DBE" w:rsidP="00375DBE">
            <w:pPr>
              <w:pStyle w:val="table"/>
            </w:pPr>
            <w:r w:rsidRPr="00992DFA">
              <w:t>N</w:t>
            </w:r>
          </w:p>
        </w:tc>
        <w:tc>
          <w:tcPr>
            <w:tcW w:w="2835" w:type="dxa"/>
          </w:tcPr>
          <w:p w14:paraId="39C0A857" w14:textId="77777777" w:rsidR="00375DBE" w:rsidRPr="00992DFA" w:rsidRDefault="00375DBE" w:rsidP="00375DBE">
            <w:pPr>
              <w:pStyle w:val="table"/>
            </w:pPr>
            <w:r w:rsidRPr="00992DFA">
              <w:t xml:space="preserve">See </w:t>
            </w:r>
            <w:hyperlink w:anchor="patientPerson" w:history="1">
              <w:proofErr w:type="spellStart"/>
              <w:r w:rsidRPr="00992DFA">
                <w:rPr>
                  <w:rStyle w:val="Hyperlink"/>
                  <w:b/>
                </w:rPr>
                <w:t>patientPerson</w:t>
              </w:r>
              <w:proofErr w:type="spellEnd"/>
            </w:hyperlink>
            <w:r w:rsidRPr="00992DFA">
              <w:t xml:space="preserve"> below</w:t>
            </w:r>
          </w:p>
        </w:tc>
        <w:tc>
          <w:tcPr>
            <w:tcW w:w="2348" w:type="dxa"/>
          </w:tcPr>
          <w:p w14:paraId="2F06E274" w14:textId="77777777" w:rsidR="00375DBE" w:rsidRPr="00992DFA" w:rsidRDefault="00375DBE" w:rsidP="00375DBE">
            <w:pPr>
              <w:pStyle w:val="table"/>
            </w:pPr>
            <w:r w:rsidRPr="00992DFA">
              <w:t>N/A</w:t>
            </w:r>
          </w:p>
        </w:tc>
        <w:tc>
          <w:tcPr>
            <w:tcW w:w="2268" w:type="dxa"/>
          </w:tcPr>
          <w:p w14:paraId="362A559B" w14:textId="77777777" w:rsidR="00375DBE" w:rsidRPr="00992DFA" w:rsidRDefault="00375DBE" w:rsidP="00375DBE">
            <w:pPr>
              <w:pStyle w:val="table"/>
            </w:pPr>
            <w:r w:rsidRPr="00992DFA">
              <w:t>-</w:t>
            </w:r>
          </w:p>
        </w:tc>
      </w:tr>
      <w:tr w:rsidR="00375DBE" w:rsidRPr="00B937C3" w14:paraId="06A9224B" w14:textId="77777777" w:rsidTr="00375DBE">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04714C80" w14:textId="77777777" w:rsidR="00375DBE" w:rsidRPr="00B937C3" w:rsidRDefault="00375DBE" w:rsidP="00375DBE">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0990707E" w14:textId="77777777" w:rsidR="00375DBE" w:rsidRPr="00B937C3" w:rsidRDefault="00375DBE" w:rsidP="00375DBE">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053848C6" w14:textId="77777777" w:rsidR="00375DBE" w:rsidRPr="00B937C3" w:rsidRDefault="00375DBE" w:rsidP="00375DBE">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5B4C93D8" w14:textId="77777777" w:rsidR="00375DBE" w:rsidRPr="00B937C3" w:rsidRDefault="00375DBE" w:rsidP="00375DBE">
            <w:pPr>
              <w:pStyle w:val="table"/>
              <w:rPr>
                <w:sz w:val="16"/>
                <w:szCs w:val="16"/>
              </w:rPr>
            </w:pPr>
          </w:p>
        </w:tc>
        <w:tc>
          <w:tcPr>
            <w:tcW w:w="2348" w:type="dxa"/>
            <w:tcBorders>
              <w:top w:val="single" w:sz="4" w:space="0" w:color="auto"/>
              <w:left w:val="nil"/>
              <w:bottom w:val="single" w:sz="4" w:space="0" w:color="auto"/>
              <w:right w:val="nil"/>
            </w:tcBorders>
            <w:shd w:val="clear" w:color="auto" w:fill="D9D9D9" w:themeFill="background1" w:themeFillShade="D9"/>
          </w:tcPr>
          <w:p w14:paraId="23D09CFD" w14:textId="77777777" w:rsidR="00375DBE" w:rsidRPr="00B937C3" w:rsidRDefault="00375DBE" w:rsidP="00375DBE">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15234F62" w14:textId="77777777" w:rsidR="00375DBE" w:rsidRPr="00B937C3" w:rsidRDefault="00375DBE" w:rsidP="00375DBE">
            <w:pPr>
              <w:pStyle w:val="table"/>
              <w:rPr>
                <w:sz w:val="16"/>
                <w:szCs w:val="16"/>
              </w:rPr>
            </w:pPr>
          </w:p>
        </w:tc>
      </w:tr>
    </w:tbl>
    <w:p w14:paraId="219559DC" w14:textId="77777777" w:rsidR="00375DBE" w:rsidRDefault="00375DBE" w:rsidP="00375DB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160"/>
        <w:gridCol w:w="3969"/>
        <w:gridCol w:w="1304"/>
        <w:gridCol w:w="2835"/>
        <w:gridCol w:w="2348"/>
        <w:gridCol w:w="2268"/>
      </w:tblGrid>
      <w:tr w:rsidR="00375DBE" w:rsidRPr="00375DBE" w14:paraId="51D2F8D7" w14:textId="77777777" w:rsidTr="00375DBE">
        <w:trPr>
          <w:cantSplit/>
          <w:tblHeader/>
        </w:trPr>
        <w:tc>
          <w:tcPr>
            <w:tcW w:w="2160" w:type="dxa"/>
            <w:shd w:val="clear" w:color="auto" w:fill="B3B3B3"/>
          </w:tcPr>
          <w:p w14:paraId="52FD1E6E" w14:textId="77777777" w:rsidR="00375DBE" w:rsidRPr="00375DBE" w:rsidRDefault="00375DBE" w:rsidP="00375DBE">
            <w:pPr>
              <w:pStyle w:val="table"/>
              <w:rPr>
                <w:b/>
              </w:rPr>
            </w:pPr>
            <w:r w:rsidRPr="00375DBE">
              <w:rPr>
                <w:b/>
              </w:rPr>
              <w:t>Object</w:t>
            </w:r>
          </w:p>
        </w:tc>
        <w:tc>
          <w:tcPr>
            <w:tcW w:w="3969" w:type="dxa"/>
            <w:shd w:val="clear" w:color="auto" w:fill="B3B3B3"/>
          </w:tcPr>
          <w:p w14:paraId="53855008" w14:textId="77777777" w:rsidR="00375DBE" w:rsidRPr="00375DBE" w:rsidRDefault="00375DBE" w:rsidP="00375DBE">
            <w:pPr>
              <w:pStyle w:val="table"/>
              <w:rPr>
                <w:b/>
              </w:rPr>
            </w:pPr>
            <w:r w:rsidRPr="00375DBE">
              <w:rPr>
                <w:b/>
              </w:rPr>
              <w:t xml:space="preserve">Element </w:t>
            </w:r>
          </w:p>
        </w:tc>
        <w:tc>
          <w:tcPr>
            <w:tcW w:w="1304" w:type="dxa"/>
            <w:shd w:val="clear" w:color="auto" w:fill="B3B3B3"/>
          </w:tcPr>
          <w:p w14:paraId="3C5C163A" w14:textId="77777777" w:rsidR="00375DBE" w:rsidRPr="00375DBE" w:rsidRDefault="00375DBE" w:rsidP="00375DBE">
            <w:pPr>
              <w:pStyle w:val="table"/>
              <w:rPr>
                <w:b/>
              </w:rPr>
            </w:pPr>
            <w:r w:rsidRPr="00375DBE">
              <w:rPr>
                <w:b/>
              </w:rPr>
              <w:t>Mandatory</w:t>
            </w:r>
          </w:p>
          <w:p w14:paraId="33CD8850" w14:textId="77777777" w:rsidR="00375DBE" w:rsidRPr="00375DBE" w:rsidRDefault="00375DBE" w:rsidP="00375DBE">
            <w:pPr>
              <w:pStyle w:val="table"/>
              <w:rPr>
                <w:b/>
              </w:rPr>
            </w:pPr>
          </w:p>
        </w:tc>
        <w:tc>
          <w:tcPr>
            <w:tcW w:w="2835" w:type="dxa"/>
            <w:shd w:val="clear" w:color="auto" w:fill="B3B3B3"/>
          </w:tcPr>
          <w:p w14:paraId="6EF32559" w14:textId="33E0A434" w:rsidR="00375DBE" w:rsidRPr="00375DBE" w:rsidRDefault="00375DBE" w:rsidP="00375DBE">
            <w:pPr>
              <w:pStyle w:val="table"/>
              <w:rPr>
                <w:b/>
              </w:rPr>
            </w:pPr>
            <w:r w:rsidRPr="00375DBE">
              <w:rPr>
                <w:b/>
              </w:rPr>
              <w:t xml:space="preserve">Shown in </w:t>
            </w:r>
            <w:r w:rsidR="00863FA4">
              <w:rPr>
                <w:b/>
              </w:rPr>
              <w:t>NHS e-RS</w:t>
            </w:r>
            <w:r w:rsidRPr="00375DBE">
              <w:rPr>
                <w:b/>
              </w:rPr>
              <w:t xml:space="preserve"> </w:t>
            </w:r>
          </w:p>
        </w:tc>
        <w:tc>
          <w:tcPr>
            <w:tcW w:w="2348" w:type="dxa"/>
            <w:shd w:val="clear" w:color="auto" w:fill="B3B3B3"/>
          </w:tcPr>
          <w:p w14:paraId="00ECC1B2" w14:textId="4C083DE6" w:rsidR="00375DBE" w:rsidRPr="00375DBE" w:rsidRDefault="00375DBE" w:rsidP="00375DBE">
            <w:pPr>
              <w:pStyle w:val="table"/>
              <w:rPr>
                <w:b/>
              </w:rPr>
            </w:pPr>
            <w:r w:rsidRPr="00375DBE">
              <w:rPr>
                <w:b/>
              </w:rPr>
              <w:t xml:space="preserve">Label in </w:t>
            </w:r>
            <w:r w:rsidR="00863FA4">
              <w:rPr>
                <w:b/>
              </w:rPr>
              <w:t>NHS e-RS</w:t>
            </w:r>
          </w:p>
        </w:tc>
        <w:tc>
          <w:tcPr>
            <w:tcW w:w="2268" w:type="dxa"/>
            <w:shd w:val="clear" w:color="auto" w:fill="B3B3B3"/>
          </w:tcPr>
          <w:p w14:paraId="15CF6E9B" w14:textId="733B86AE" w:rsidR="00375DBE" w:rsidRPr="00375DBE" w:rsidRDefault="00375DBE" w:rsidP="00375DBE">
            <w:pPr>
              <w:pStyle w:val="table"/>
              <w:rPr>
                <w:b/>
              </w:rPr>
            </w:pPr>
            <w:r w:rsidRPr="00375DBE">
              <w:rPr>
                <w:b/>
              </w:rPr>
              <w:t xml:space="preserve">Value Expected by </w:t>
            </w:r>
            <w:r w:rsidR="00863FA4">
              <w:rPr>
                <w:b/>
              </w:rPr>
              <w:t>NHS e-RS</w:t>
            </w:r>
          </w:p>
        </w:tc>
      </w:tr>
      <w:tr w:rsidR="00375DBE" w:rsidRPr="00992DFA" w14:paraId="31ADC37E" w14:textId="77777777" w:rsidTr="00375DBE">
        <w:trPr>
          <w:cantSplit/>
        </w:trPr>
        <w:tc>
          <w:tcPr>
            <w:tcW w:w="2160" w:type="dxa"/>
          </w:tcPr>
          <w:p w14:paraId="7DDA6FEE" w14:textId="77777777" w:rsidR="00375DBE" w:rsidRPr="00992DFA" w:rsidRDefault="00375DBE" w:rsidP="00375DBE">
            <w:pPr>
              <w:pStyle w:val="table"/>
            </w:pPr>
            <w:bookmarkStart w:id="142" w:name="participant"/>
            <w:proofErr w:type="spellStart"/>
            <w:r w:rsidRPr="00992DFA">
              <w:t>patientPerson</w:t>
            </w:r>
            <w:proofErr w:type="spellEnd"/>
          </w:p>
        </w:tc>
        <w:tc>
          <w:tcPr>
            <w:tcW w:w="3969" w:type="dxa"/>
          </w:tcPr>
          <w:p w14:paraId="4004F9C4" w14:textId="77777777" w:rsidR="00375DBE" w:rsidRPr="00992DFA" w:rsidRDefault="00375DBE" w:rsidP="00375DBE">
            <w:pPr>
              <w:pStyle w:val="table"/>
            </w:pPr>
            <w:proofErr w:type="spellStart"/>
            <w:r w:rsidRPr="00992DFA">
              <w:t>religiousAffiliationCode</w:t>
            </w:r>
            <w:proofErr w:type="spellEnd"/>
            <w:r w:rsidRPr="00992DFA">
              <w:t xml:space="preserve"> (“CV”) </w:t>
            </w:r>
          </w:p>
        </w:tc>
        <w:tc>
          <w:tcPr>
            <w:tcW w:w="1304" w:type="dxa"/>
          </w:tcPr>
          <w:p w14:paraId="19EEBB3B" w14:textId="77777777" w:rsidR="00375DBE" w:rsidRPr="00992DFA" w:rsidRDefault="00375DBE" w:rsidP="00375DBE">
            <w:pPr>
              <w:pStyle w:val="table"/>
            </w:pPr>
            <w:r w:rsidRPr="00992DFA">
              <w:t>N</w:t>
            </w:r>
          </w:p>
        </w:tc>
        <w:tc>
          <w:tcPr>
            <w:tcW w:w="2835" w:type="dxa"/>
          </w:tcPr>
          <w:p w14:paraId="769196E7" w14:textId="77777777" w:rsidR="00375DBE" w:rsidRPr="00992DFA" w:rsidRDefault="00375DBE" w:rsidP="00375DBE">
            <w:pPr>
              <w:pStyle w:val="table"/>
            </w:pPr>
            <w:r w:rsidRPr="00992DFA">
              <w:t>N</w:t>
            </w:r>
          </w:p>
        </w:tc>
        <w:tc>
          <w:tcPr>
            <w:tcW w:w="2348" w:type="dxa"/>
          </w:tcPr>
          <w:p w14:paraId="4A571F44" w14:textId="77777777" w:rsidR="00375DBE" w:rsidRPr="00992DFA" w:rsidRDefault="00375DBE" w:rsidP="00375DBE">
            <w:pPr>
              <w:pStyle w:val="table"/>
            </w:pPr>
            <w:r w:rsidRPr="00992DFA">
              <w:t>N/A</w:t>
            </w:r>
          </w:p>
        </w:tc>
        <w:tc>
          <w:tcPr>
            <w:tcW w:w="2268" w:type="dxa"/>
          </w:tcPr>
          <w:p w14:paraId="0B575D95" w14:textId="77777777" w:rsidR="00375DBE" w:rsidRPr="00992DFA" w:rsidRDefault="00375DBE" w:rsidP="00375DBE">
            <w:pPr>
              <w:pStyle w:val="table"/>
            </w:pPr>
            <w:r w:rsidRPr="00992DFA">
              <w:t>-</w:t>
            </w:r>
          </w:p>
        </w:tc>
      </w:tr>
      <w:tr w:rsidR="00375DBE" w:rsidRPr="00992DFA" w14:paraId="71EEA842" w14:textId="77777777" w:rsidTr="00375DBE">
        <w:trPr>
          <w:cantSplit/>
        </w:trPr>
        <w:tc>
          <w:tcPr>
            <w:tcW w:w="2160" w:type="dxa"/>
          </w:tcPr>
          <w:p w14:paraId="7231929C" w14:textId="77777777" w:rsidR="00375DBE" w:rsidRPr="00992DFA" w:rsidRDefault="00375DBE" w:rsidP="00375DBE">
            <w:pPr>
              <w:pStyle w:val="table"/>
            </w:pPr>
          </w:p>
        </w:tc>
        <w:tc>
          <w:tcPr>
            <w:tcW w:w="3969" w:type="dxa"/>
          </w:tcPr>
          <w:p w14:paraId="72D262B4" w14:textId="77777777" w:rsidR="00375DBE" w:rsidRPr="00992DFA" w:rsidRDefault="00375DBE" w:rsidP="00375DBE">
            <w:pPr>
              <w:pStyle w:val="table"/>
            </w:pPr>
            <w:proofErr w:type="spellStart"/>
            <w:r w:rsidRPr="00992DFA">
              <w:t>ethnicGroupCode</w:t>
            </w:r>
            <w:proofErr w:type="spellEnd"/>
            <w:r w:rsidRPr="00992DFA">
              <w:t xml:space="preserve"> (“CV”) </w:t>
            </w:r>
          </w:p>
        </w:tc>
        <w:tc>
          <w:tcPr>
            <w:tcW w:w="1304" w:type="dxa"/>
          </w:tcPr>
          <w:p w14:paraId="0C21934C" w14:textId="77777777" w:rsidR="00375DBE" w:rsidRPr="00992DFA" w:rsidRDefault="00375DBE" w:rsidP="00375DBE">
            <w:pPr>
              <w:pStyle w:val="table"/>
            </w:pPr>
            <w:r w:rsidRPr="00992DFA">
              <w:t>N</w:t>
            </w:r>
          </w:p>
        </w:tc>
        <w:tc>
          <w:tcPr>
            <w:tcW w:w="2835" w:type="dxa"/>
          </w:tcPr>
          <w:p w14:paraId="7F1C807B" w14:textId="77777777" w:rsidR="00375DBE" w:rsidRPr="00992DFA" w:rsidRDefault="00375DBE" w:rsidP="00375DBE">
            <w:pPr>
              <w:pStyle w:val="table"/>
            </w:pPr>
            <w:r w:rsidRPr="00992DFA">
              <w:t>N</w:t>
            </w:r>
          </w:p>
        </w:tc>
        <w:tc>
          <w:tcPr>
            <w:tcW w:w="2348" w:type="dxa"/>
          </w:tcPr>
          <w:p w14:paraId="0379DF88" w14:textId="77777777" w:rsidR="00375DBE" w:rsidRPr="00992DFA" w:rsidRDefault="00375DBE" w:rsidP="00375DBE">
            <w:pPr>
              <w:pStyle w:val="table"/>
            </w:pPr>
            <w:r w:rsidRPr="00992DFA">
              <w:t>N/A</w:t>
            </w:r>
          </w:p>
        </w:tc>
        <w:tc>
          <w:tcPr>
            <w:tcW w:w="2268" w:type="dxa"/>
          </w:tcPr>
          <w:p w14:paraId="758106CC" w14:textId="77777777" w:rsidR="00375DBE" w:rsidRPr="00992DFA" w:rsidRDefault="00375DBE" w:rsidP="00375DBE">
            <w:pPr>
              <w:pStyle w:val="table"/>
            </w:pPr>
            <w:r w:rsidRPr="00992DFA">
              <w:t>-</w:t>
            </w:r>
          </w:p>
        </w:tc>
      </w:tr>
      <w:tr w:rsidR="00375DBE" w:rsidRPr="00992DFA" w14:paraId="7E676A3C" w14:textId="77777777" w:rsidTr="00375DBE">
        <w:trPr>
          <w:cantSplit/>
        </w:trPr>
        <w:tc>
          <w:tcPr>
            <w:tcW w:w="2160" w:type="dxa"/>
          </w:tcPr>
          <w:p w14:paraId="6BB9D865" w14:textId="77777777" w:rsidR="00375DBE" w:rsidRPr="00992DFA" w:rsidRDefault="00375DBE" w:rsidP="00375DBE">
            <w:pPr>
              <w:pStyle w:val="table"/>
            </w:pPr>
            <w:r w:rsidRPr="00992DFA">
              <w:t>participant</w:t>
            </w:r>
            <w:bookmarkEnd w:id="142"/>
          </w:p>
        </w:tc>
        <w:tc>
          <w:tcPr>
            <w:tcW w:w="3969" w:type="dxa"/>
          </w:tcPr>
          <w:p w14:paraId="53AF9499" w14:textId="77777777" w:rsidR="00375DBE" w:rsidRPr="00992DFA" w:rsidRDefault="00375DBE" w:rsidP="00375DBE">
            <w:pPr>
              <w:pStyle w:val="table"/>
            </w:pPr>
            <w:proofErr w:type="spellStart"/>
            <w:r w:rsidRPr="00992DFA">
              <w:t>AgentPersonSDS</w:t>
            </w:r>
            <w:proofErr w:type="spellEnd"/>
            <w:r w:rsidRPr="00992DFA">
              <w:t xml:space="preserve"> (“AGENTPERSONSDS”)</w:t>
            </w:r>
          </w:p>
        </w:tc>
        <w:tc>
          <w:tcPr>
            <w:tcW w:w="1304" w:type="dxa"/>
          </w:tcPr>
          <w:p w14:paraId="11E49FCE" w14:textId="77777777" w:rsidR="00375DBE" w:rsidRPr="00992DFA" w:rsidRDefault="00375DBE" w:rsidP="00375DBE">
            <w:pPr>
              <w:pStyle w:val="table"/>
            </w:pPr>
            <w:r w:rsidRPr="00992DFA">
              <w:t>Y</w:t>
            </w:r>
          </w:p>
        </w:tc>
        <w:tc>
          <w:tcPr>
            <w:tcW w:w="2835" w:type="dxa"/>
          </w:tcPr>
          <w:p w14:paraId="0AD35CBC" w14:textId="77777777" w:rsidR="00375DBE" w:rsidRPr="00992DFA" w:rsidRDefault="00375DBE" w:rsidP="00375DBE">
            <w:pPr>
              <w:pStyle w:val="table"/>
            </w:pPr>
            <w:r w:rsidRPr="00992DFA">
              <w:t xml:space="preserve">See </w:t>
            </w:r>
            <w:hyperlink w:anchor="AgentPersonSDS_1" w:history="1">
              <w:proofErr w:type="spellStart"/>
              <w:r w:rsidRPr="00992DFA">
                <w:rPr>
                  <w:rStyle w:val="Hyperlink"/>
                  <w:b/>
                </w:rPr>
                <w:t>AgentPersonSDS</w:t>
              </w:r>
              <w:proofErr w:type="spellEnd"/>
            </w:hyperlink>
            <w:r w:rsidRPr="00992DFA">
              <w:t xml:space="preserve"> below</w:t>
            </w:r>
          </w:p>
        </w:tc>
        <w:tc>
          <w:tcPr>
            <w:tcW w:w="2348" w:type="dxa"/>
          </w:tcPr>
          <w:p w14:paraId="699942EE" w14:textId="77777777" w:rsidR="00375DBE" w:rsidRPr="00992DFA" w:rsidRDefault="00375DBE" w:rsidP="00375DBE">
            <w:pPr>
              <w:pStyle w:val="table"/>
            </w:pPr>
            <w:r w:rsidRPr="00992DFA">
              <w:t>-</w:t>
            </w:r>
          </w:p>
        </w:tc>
        <w:tc>
          <w:tcPr>
            <w:tcW w:w="2268" w:type="dxa"/>
          </w:tcPr>
          <w:p w14:paraId="37A98BDD" w14:textId="77777777" w:rsidR="00375DBE" w:rsidRPr="00992DFA" w:rsidRDefault="00375DBE" w:rsidP="00375DBE">
            <w:pPr>
              <w:pStyle w:val="table"/>
            </w:pPr>
            <w:r w:rsidRPr="00992DFA">
              <w:t>-</w:t>
            </w:r>
          </w:p>
        </w:tc>
      </w:tr>
      <w:tr w:rsidR="00375DBE" w:rsidRPr="00992DFA" w14:paraId="78742A11" w14:textId="77777777" w:rsidTr="00375DBE">
        <w:trPr>
          <w:cantSplit/>
        </w:trPr>
        <w:tc>
          <w:tcPr>
            <w:tcW w:w="2160" w:type="dxa"/>
          </w:tcPr>
          <w:p w14:paraId="60636E8A" w14:textId="77777777" w:rsidR="00375DBE" w:rsidRPr="00992DFA" w:rsidRDefault="00375DBE" w:rsidP="00375DBE">
            <w:pPr>
              <w:pStyle w:val="table"/>
            </w:pPr>
            <w:bookmarkStart w:id="143" w:name="AgentPersonSDS_1"/>
            <w:proofErr w:type="spellStart"/>
            <w:r w:rsidRPr="00992DFA">
              <w:t>AgentPersonSDS</w:t>
            </w:r>
            <w:bookmarkEnd w:id="143"/>
            <w:proofErr w:type="spellEnd"/>
          </w:p>
        </w:tc>
        <w:tc>
          <w:tcPr>
            <w:tcW w:w="3969" w:type="dxa"/>
          </w:tcPr>
          <w:p w14:paraId="61948FF4" w14:textId="77777777" w:rsidR="00375DBE" w:rsidRPr="00992DFA" w:rsidRDefault="00375DBE" w:rsidP="00375DBE">
            <w:pPr>
              <w:pStyle w:val="table"/>
            </w:pPr>
            <w:r w:rsidRPr="00992DFA">
              <w:t>id (“II”)</w:t>
            </w:r>
          </w:p>
        </w:tc>
        <w:tc>
          <w:tcPr>
            <w:tcW w:w="1304" w:type="dxa"/>
          </w:tcPr>
          <w:p w14:paraId="1B636C18" w14:textId="77777777" w:rsidR="00375DBE" w:rsidRPr="00992DFA" w:rsidRDefault="00375DBE" w:rsidP="00375DBE">
            <w:pPr>
              <w:pStyle w:val="table"/>
            </w:pPr>
            <w:r w:rsidRPr="00992DFA">
              <w:t>Y</w:t>
            </w:r>
          </w:p>
        </w:tc>
        <w:tc>
          <w:tcPr>
            <w:tcW w:w="2835" w:type="dxa"/>
          </w:tcPr>
          <w:p w14:paraId="50369023" w14:textId="77777777" w:rsidR="00375DBE" w:rsidRPr="00992DFA" w:rsidRDefault="00375DBE" w:rsidP="00375DBE">
            <w:pPr>
              <w:pStyle w:val="table"/>
            </w:pPr>
            <w:r w:rsidRPr="00992DFA">
              <w:t>N – the details of the referring clinician from the service request are displayed</w:t>
            </w:r>
          </w:p>
        </w:tc>
        <w:tc>
          <w:tcPr>
            <w:tcW w:w="2348" w:type="dxa"/>
          </w:tcPr>
          <w:p w14:paraId="58446A20" w14:textId="77777777" w:rsidR="00375DBE" w:rsidRPr="00992DFA" w:rsidRDefault="00375DBE" w:rsidP="00375DBE">
            <w:pPr>
              <w:pStyle w:val="table"/>
            </w:pPr>
            <w:r w:rsidRPr="00992DFA">
              <w:t>N/A</w:t>
            </w:r>
          </w:p>
        </w:tc>
        <w:tc>
          <w:tcPr>
            <w:tcW w:w="2268" w:type="dxa"/>
          </w:tcPr>
          <w:p w14:paraId="53A83E8B" w14:textId="77777777" w:rsidR="00375DBE" w:rsidRPr="00992DFA" w:rsidRDefault="00375DBE" w:rsidP="00375DBE">
            <w:pPr>
              <w:pStyle w:val="table"/>
            </w:pPr>
            <w:r w:rsidRPr="00992DFA">
              <w:t>SDS Role Profile ID of Referring Clinician who made the service request</w:t>
            </w:r>
          </w:p>
        </w:tc>
      </w:tr>
      <w:tr w:rsidR="00375DBE" w:rsidRPr="00992DFA" w14:paraId="25A1BAE7" w14:textId="77777777" w:rsidTr="00375DBE">
        <w:trPr>
          <w:cantSplit/>
        </w:trPr>
        <w:tc>
          <w:tcPr>
            <w:tcW w:w="2160" w:type="dxa"/>
          </w:tcPr>
          <w:p w14:paraId="1B7ECAA2" w14:textId="77777777" w:rsidR="00375DBE" w:rsidRPr="00992DFA" w:rsidRDefault="00375DBE" w:rsidP="00375DBE">
            <w:pPr>
              <w:pStyle w:val="table"/>
            </w:pPr>
          </w:p>
        </w:tc>
        <w:tc>
          <w:tcPr>
            <w:tcW w:w="3969" w:type="dxa"/>
          </w:tcPr>
          <w:p w14:paraId="6A307773" w14:textId="77777777" w:rsidR="00375DBE" w:rsidRPr="00992DFA" w:rsidRDefault="00375DBE" w:rsidP="00375DBE">
            <w:pPr>
              <w:pStyle w:val="table"/>
            </w:pPr>
            <w:proofErr w:type="spellStart"/>
            <w:r w:rsidRPr="00992DFA">
              <w:t>agentPersonSDS</w:t>
            </w:r>
            <w:proofErr w:type="spellEnd"/>
            <w:r w:rsidRPr="00992DFA">
              <w:t xml:space="preserve"> (“PERSONSDS”)</w:t>
            </w:r>
          </w:p>
        </w:tc>
        <w:tc>
          <w:tcPr>
            <w:tcW w:w="1304" w:type="dxa"/>
          </w:tcPr>
          <w:p w14:paraId="6063655F" w14:textId="77777777" w:rsidR="00375DBE" w:rsidRPr="00992DFA" w:rsidRDefault="00375DBE" w:rsidP="00375DBE">
            <w:pPr>
              <w:pStyle w:val="table"/>
            </w:pPr>
            <w:r w:rsidRPr="00992DFA">
              <w:t>Y</w:t>
            </w:r>
          </w:p>
        </w:tc>
        <w:tc>
          <w:tcPr>
            <w:tcW w:w="2835" w:type="dxa"/>
          </w:tcPr>
          <w:p w14:paraId="6034CB3F" w14:textId="77777777" w:rsidR="00375DBE" w:rsidRPr="00992DFA" w:rsidRDefault="00375DBE" w:rsidP="00375DBE">
            <w:pPr>
              <w:pStyle w:val="table"/>
            </w:pPr>
            <w:r w:rsidRPr="00992DFA">
              <w:t xml:space="preserve">See </w:t>
            </w:r>
            <w:hyperlink w:anchor="agentPersonSDS" w:history="1">
              <w:proofErr w:type="spellStart"/>
              <w:r w:rsidRPr="00992DFA">
                <w:rPr>
                  <w:rStyle w:val="Hyperlink"/>
                  <w:b/>
                </w:rPr>
                <w:t>agentPersonSDS</w:t>
              </w:r>
              <w:proofErr w:type="spellEnd"/>
            </w:hyperlink>
            <w:r w:rsidRPr="00992DFA">
              <w:t xml:space="preserve"> below</w:t>
            </w:r>
          </w:p>
        </w:tc>
        <w:tc>
          <w:tcPr>
            <w:tcW w:w="2348" w:type="dxa"/>
          </w:tcPr>
          <w:p w14:paraId="646612A4" w14:textId="77777777" w:rsidR="00375DBE" w:rsidRPr="00992DFA" w:rsidRDefault="00375DBE" w:rsidP="00375DBE">
            <w:pPr>
              <w:pStyle w:val="table"/>
            </w:pPr>
            <w:r w:rsidRPr="00992DFA">
              <w:t>-</w:t>
            </w:r>
          </w:p>
        </w:tc>
        <w:tc>
          <w:tcPr>
            <w:tcW w:w="2268" w:type="dxa"/>
          </w:tcPr>
          <w:p w14:paraId="3AE606DA" w14:textId="77777777" w:rsidR="00375DBE" w:rsidRPr="00992DFA" w:rsidRDefault="00375DBE" w:rsidP="00375DBE">
            <w:pPr>
              <w:pStyle w:val="table"/>
            </w:pPr>
            <w:r w:rsidRPr="00992DFA">
              <w:t>-</w:t>
            </w:r>
          </w:p>
        </w:tc>
      </w:tr>
      <w:tr w:rsidR="00375DBE" w:rsidRPr="00B937C3" w14:paraId="15619113" w14:textId="77777777" w:rsidTr="00375DBE">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488C045D" w14:textId="77777777" w:rsidR="00375DBE" w:rsidRPr="00B937C3" w:rsidRDefault="00375DBE" w:rsidP="00375DBE">
            <w:pPr>
              <w:pStyle w:val="table"/>
            </w:pPr>
          </w:p>
        </w:tc>
        <w:tc>
          <w:tcPr>
            <w:tcW w:w="3969" w:type="dxa"/>
            <w:tcBorders>
              <w:top w:val="single" w:sz="4" w:space="0" w:color="auto"/>
              <w:left w:val="nil"/>
              <w:bottom w:val="single" w:sz="4" w:space="0" w:color="auto"/>
              <w:right w:val="nil"/>
            </w:tcBorders>
            <w:shd w:val="clear" w:color="auto" w:fill="D9D9D9" w:themeFill="background1" w:themeFillShade="D9"/>
          </w:tcPr>
          <w:p w14:paraId="3E903276" w14:textId="77777777" w:rsidR="00375DBE" w:rsidRPr="00B937C3" w:rsidRDefault="00375DBE" w:rsidP="00375DBE">
            <w:pPr>
              <w:pStyle w:val="table"/>
            </w:pPr>
          </w:p>
        </w:tc>
        <w:tc>
          <w:tcPr>
            <w:tcW w:w="1304" w:type="dxa"/>
            <w:tcBorders>
              <w:top w:val="single" w:sz="4" w:space="0" w:color="auto"/>
              <w:left w:val="nil"/>
              <w:bottom w:val="single" w:sz="4" w:space="0" w:color="auto"/>
              <w:right w:val="nil"/>
            </w:tcBorders>
            <w:shd w:val="clear" w:color="auto" w:fill="D9D9D9" w:themeFill="background1" w:themeFillShade="D9"/>
          </w:tcPr>
          <w:p w14:paraId="3CECA811" w14:textId="77777777" w:rsidR="00375DBE" w:rsidRPr="00B937C3" w:rsidRDefault="00375DBE" w:rsidP="00375DBE">
            <w:pPr>
              <w:pStyle w:val="table"/>
            </w:pPr>
          </w:p>
        </w:tc>
        <w:tc>
          <w:tcPr>
            <w:tcW w:w="2835" w:type="dxa"/>
            <w:tcBorders>
              <w:top w:val="single" w:sz="4" w:space="0" w:color="auto"/>
              <w:left w:val="nil"/>
              <w:bottom w:val="single" w:sz="4" w:space="0" w:color="auto"/>
              <w:right w:val="nil"/>
            </w:tcBorders>
            <w:shd w:val="clear" w:color="auto" w:fill="D9D9D9" w:themeFill="background1" w:themeFillShade="D9"/>
          </w:tcPr>
          <w:p w14:paraId="5DF86DCA" w14:textId="77777777" w:rsidR="00375DBE" w:rsidRPr="00B937C3" w:rsidRDefault="00375DBE" w:rsidP="00375DBE">
            <w:pPr>
              <w:pStyle w:val="table"/>
            </w:pPr>
          </w:p>
        </w:tc>
        <w:tc>
          <w:tcPr>
            <w:tcW w:w="2348" w:type="dxa"/>
            <w:tcBorders>
              <w:top w:val="single" w:sz="4" w:space="0" w:color="auto"/>
              <w:left w:val="nil"/>
              <w:bottom w:val="single" w:sz="4" w:space="0" w:color="auto"/>
              <w:right w:val="nil"/>
            </w:tcBorders>
            <w:shd w:val="clear" w:color="auto" w:fill="D9D9D9" w:themeFill="background1" w:themeFillShade="D9"/>
          </w:tcPr>
          <w:p w14:paraId="1E98C184" w14:textId="77777777" w:rsidR="00375DBE" w:rsidRPr="00B937C3" w:rsidRDefault="00375DBE" w:rsidP="00375DBE">
            <w:pPr>
              <w:pStyle w:val="table"/>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6544A457" w14:textId="77777777" w:rsidR="00375DBE" w:rsidRPr="00B937C3" w:rsidRDefault="00375DBE" w:rsidP="00375DBE">
            <w:pPr>
              <w:pStyle w:val="table"/>
            </w:pPr>
          </w:p>
        </w:tc>
      </w:tr>
      <w:tr w:rsidR="00375DBE" w:rsidRPr="00992DFA" w14:paraId="70BC2B75" w14:textId="77777777" w:rsidTr="00375DBE">
        <w:trPr>
          <w:cantSplit/>
        </w:trPr>
        <w:tc>
          <w:tcPr>
            <w:tcW w:w="2160" w:type="dxa"/>
          </w:tcPr>
          <w:p w14:paraId="5B0735DB" w14:textId="77777777" w:rsidR="00375DBE" w:rsidRPr="00992DFA" w:rsidRDefault="00375DBE" w:rsidP="00375DBE">
            <w:pPr>
              <w:pStyle w:val="table"/>
            </w:pPr>
            <w:bookmarkStart w:id="144" w:name="agentPersonSDS"/>
            <w:proofErr w:type="spellStart"/>
            <w:r w:rsidRPr="00992DFA">
              <w:t>agentPersonSDS</w:t>
            </w:r>
            <w:bookmarkEnd w:id="144"/>
            <w:proofErr w:type="spellEnd"/>
          </w:p>
        </w:tc>
        <w:tc>
          <w:tcPr>
            <w:tcW w:w="3969" w:type="dxa"/>
          </w:tcPr>
          <w:p w14:paraId="3EA9F5FD" w14:textId="77777777" w:rsidR="00375DBE" w:rsidRPr="00992DFA" w:rsidRDefault="00375DBE" w:rsidP="00375DBE">
            <w:pPr>
              <w:pStyle w:val="table"/>
            </w:pPr>
            <w:r w:rsidRPr="00992DFA">
              <w:t>id (“II”)</w:t>
            </w:r>
          </w:p>
        </w:tc>
        <w:tc>
          <w:tcPr>
            <w:tcW w:w="1304" w:type="dxa"/>
          </w:tcPr>
          <w:p w14:paraId="194EC62D" w14:textId="77777777" w:rsidR="00375DBE" w:rsidRPr="00992DFA" w:rsidRDefault="00375DBE" w:rsidP="00375DBE">
            <w:pPr>
              <w:pStyle w:val="table"/>
            </w:pPr>
            <w:r w:rsidRPr="00992DFA">
              <w:t>Y</w:t>
            </w:r>
          </w:p>
        </w:tc>
        <w:tc>
          <w:tcPr>
            <w:tcW w:w="2835" w:type="dxa"/>
          </w:tcPr>
          <w:p w14:paraId="7E1568F6" w14:textId="77777777" w:rsidR="00375DBE" w:rsidRPr="00992DFA" w:rsidRDefault="00375DBE" w:rsidP="00375DBE">
            <w:pPr>
              <w:pStyle w:val="table"/>
            </w:pPr>
            <w:r w:rsidRPr="00992DFA">
              <w:t>N – the details of the referring clinician from the service request are displayed</w:t>
            </w:r>
          </w:p>
        </w:tc>
        <w:tc>
          <w:tcPr>
            <w:tcW w:w="2348" w:type="dxa"/>
          </w:tcPr>
          <w:p w14:paraId="1668A38D" w14:textId="77777777" w:rsidR="00375DBE" w:rsidRPr="00992DFA" w:rsidRDefault="00375DBE" w:rsidP="00375DBE">
            <w:pPr>
              <w:pStyle w:val="table"/>
            </w:pPr>
            <w:r w:rsidRPr="00992DFA">
              <w:t>N/A</w:t>
            </w:r>
          </w:p>
        </w:tc>
        <w:tc>
          <w:tcPr>
            <w:tcW w:w="2268" w:type="dxa"/>
          </w:tcPr>
          <w:p w14:paraId="47570734" w14:textId="77777777" w:rsidR="00375DBE" w:rsidRPr="00992DFA" w:rsidRDefault="00375DBE" w:rsidP="00375DBE">
            <w:pPr>
              <w:pStyle w:val="table"/>
            </w:pPr>
            <w:r w:rsidRPr="00992DFA">
              <w:t>SDS User ID of Referring Clinician who made the service request</w:t>
            </w:r>
          </w:p>
        </w:tc>
      </w:tr>
      <w:tr w:rsidR="00375DBE" w:rsidRPr="00375DBE" w14:paraId="06B72080" w14:textId="77777777" w:rsidTr="00375DBE">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7DDC11F9" w14:textId="77777777" w:rsidR="00375DBE" w:rsidRPr="00375DBE" w:rsidRDefault="00375DBE" w:rsidP="00375DBE">
            <w:pPr>
              <w:pStyle w:val="table"/>
              <w:rPr>
                <w:b/>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7EAA8200" w14:textId="77777777" w:rsidR="00375DBE" w:rsidRPr="00375DBE" w:rsidRDefault="00375DBE" w:rsidP="00375DBE">
            <w:pPr>
              <w:pStyle w:val="table"/>
              <w:rPr>
                <w:b/>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6E4A46A3" w14:textId="77777777" w:rsidR="00375DBE" w:rsidRPr="00375DBE" w:rsidRDefault="00375DBE" w:rsidP="00375DBE">
            <w:pPr>
              <w:pStyle w:val="table"/>
              <w:rPr>
                <w:b/>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3284D92C" w14:textId="77777777" w:rsidR="00375DBE" w:rsidRPr="00375DBE" w:rsidRDefault="00375DBE" w:rsidP="00375DBE">
            <w:pPr>
              <w:pStyle w:val="table"/>
              <w:rPr>
                <w:b/>
                <w:sz w:val="16"/>
                <w:szCs w:val="16"/>
              </w:rPr>
            </w:pPr>
          </w:p>
        </w:tc>
        <w:tc>
          <w:tcPr>
            <w:tcW w:w="2348" w:type="dxa"/>
            <w:tcBorders>
              <w:top w:val="single" w:sz="4" w:space="0" w:color="auto"/>
              <w:left w:val="nil"/>
              <w:bottom w:val="single" w:sz="4" w:space="0" w:color="auto"/>
              <w:right w:val="nil"/>
            </w:tcBorders>
            <w:shd w:val="clear" w:color="auto" w:fill="D9D9D9" w:themeFill="background1" w:themeFillShade="D9"/>
          </w:tcPr>
          <w:p w14:paraId="2D8C2D80" w14:textId="77777777" w:rsidR="00375DBE" w:rsidRPr="00375DBE" w:rsidRDefault="00375DBE" w:rsidP="00375DBE">
            <w:pPr>
              <w:pStyle w:val="table"/>
              <w:rPr>
                <w:b/>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75BA4A09" w14:textId="77777777" w:rsidR="00375DBE" w:rsidRPr="00375DBE" w:rsidRDefault="00375DBE" w:rsidP="00375DBE">
            <w:pPr>
              <w:pStyle w:val="table"/>
              <w:rPr>
                <w:b/>
                <w:sz w:val="16"/>
                <w:szCs w:val="16"/>
              </w:rPr>
            </w:pPr>
          </w:p>
        </w:tc>
      </w:tr>
      <w:tr w:rsidR="00375DBE" w:rsidRPr="00992DFA" w14:paraId="7CDBF92B" w14:textId="77777777" w:rsidTr="00375DBE">
        <w:trPr>
          <w:cantSplit/>
        </w:trPr>
        <w:tc>
          <w:tcPr>
            <w:tcW w:w="2160" w:type="dxa"/>
            <w:vMerge w:val="restart"/>
          </w:tcPr>
          <w:p w14:paraId="3A669143" w14:textId="77777777" w:rsidR="00375DBE" w:rsidRPr="00992DFA" w:rsidRDefault="00375DBE" w:rsidP="00375DBE">
            <w:pPr>
              <w:pStyle w:val="table"/>
            </w:pPr>
            <w:bookmarkStart w:id="145" w:name="component2"/>
            <w:r w:rsidRPr="00992DFA">
              <w:t>component2</w:t>
            </w:r>
            <w:bookmarkEnd w:id="145"/>
          </w:p>
        </w:tc>
        <w:tc>
          <w:tcPr>
            <w:tcW w:w="3969" w:type="dxa"/>
          </w:tcPr>
          <w:p w14:paraId="0BDF8B1D" w14:textId="77777777" w:rsidR="00375DBE" w:rsidRPr="00992DFA" w:rsidRDefault="00375DBE" w:rsidP="00375DBE">
            <w:pPr>
              <w:pStyle w:val="table"/>
            </w:pPr>
            <w:proofErr w:type="spellStart"/>
            <w:r w:rsidRPr="00992DFA">
              <w:t>CompoundStatement</w:t>
            </w:r>
            <w:proofErr w:type="spellEnd"/>
            <w:r w:rsidRPr="00992DFA">
              <w:t xml:space="preserve"> (“COMPOUNDSTATEMENT”)</w:t>
            </w:r>
          </w:p>
        </w:tc>
        <w:tc>
          <w:tcPr>
            <w:tcW w:w="1304" w:type="dxa"/>
            <w:vMerge w:val="restart"/>
          </w:tcPr>
          <w:p w14:paraId="19E88DDC" w14:textId="002A19E3" w:rsidR="00375DBE" w:rsidRPr="00992DFA" w:rsidRDefault="00375DBE" w:rsidP="00375DBE">
            <w:pPr>
              <w:pStyle w:val="table"/>
            </w:pPr>
            <w:r w:rsidRPr="00992DFA">
              <w:t xml:space="preserve">Y – one of either compound, observation, medication, procedure or narrative </w:t>
            </w:r>
            <w:r w:rsidR="00541C20">
              <w:t>Must</w:t>
            </w:r>
            <w:r w:rsidRPr="00992DFA">
              <w:t xml:space="preserve"> be included.</w:t>
            </w:r>
          </w:p>
        </w:tc>
        <w:tc>
          <w:tcPr>
            <w:tcW w:w="2835" w:type="dxa"/>
          </w:tcPr>
          <w:p w14:paraId="0996FEDA" w14:textId="77777777" w:rsidR="00375DBE" w:rsidRPr="00992DFA" w:rsidRDefault="00375DBE" w:rsidP="00375DBE">
            <w:pPr>
              <w:pStyle w:val="table"/>
            </w:pPr>
            <w:r w:rsidRPr="00992DFA">
              <w:t xml:space="preserve">See Section </w:t>
            </w:r>
            <w:r>
              <w:fldChar w:fldCharType="begin"/>
            </w:r>
            <w:r>
              <w:instrText xml:space="preserve"> REF _Ref261522044 \r \h  \* MERGEFORMAT </w:instrText>
            </w:r>
            <w:r>
              <w:fldChar w:fldCharType="separate"/>
            </w:r>
            <w:r w:rsidRPr="00602DDC">
              <w:t>5.4</w:t>
            </w:r>
            <w:r>
              <w:fldChar w:fldCharType="end"/>
            </w:r>
            <w:r w:rsidRPr="00992DFA">
              <w:t xml:space="preserve"> </w:t>
            </w:r>
            <w:hyperlink w:anchor="_Compound_Statement_breakdown" w:history="1">
              <w:r w:rsidRPr="00992DFA">
                <w:rPr>
                  <w:rStyle w:val="Hyperlink"/>
                </w:rPr>
                <w:t>Compound Statement breakdown</w:t>
              </w:r>
            </w:hyperlink>
            <w:r w:rsidRPr="00992DFA">
              <w:t xml:space="preserve"> Below </w:t>
            </w:r>
          </w:p>
        </w:tc>
        <w:tc>
          <w:tcPr>
            <w:tcW w:w="2348" w:type="dxa"/>
          </w:tcPr>
          <w:p w14:paraId="00BBA114" w14:textId="77777777" w:rsidR="00375DBE" w:rsidRPr="00992DFA" w:rsidRDefault="00375DBE" w:rsidP="00375DBE">
            <w:pPr>
              <w:pStyle w:val="table"/>
            </w:pPr>
            <w:r w:rsidRPr="00992DFA">
              <w:t>-</w:t>
            </w:r>
          </w:p>
        </w:tc>
        <w:tc>
          <w:tcPr>
            <w:tcW w:w="2268" w:type="dxa"/>
          </w:tcPr>
          <w:p w14:paraId="391F325D" w14:textId="77777777" w:rsidR="00375DBE" w:rsidRPr="00992DFA" w:rsidRDefault="00375DBE" w:rsidP="00375DBE">
            <w:pPr>
              <w:pStyle w:val="table"/>
            </w:pPr>
            <w:r w:rsidRPr="00992DFA">
              <w:t>-</w:t>
            </w:r>
          </w:p>
        </w:tc>
      </w:tr>
      <w:tr w:rsidR="00375DBE" w:rsidRPr="00992DFA" w14:paraId="727EA060" w14:textId="77777777" w:rsidTr="00375DBE">
        <w:trPr>
          <w:cantSplit/>
        </w:trPr>
        <w:tc>
          <w:tcPr>
            <w:tcW w:w="2160" w:type="dxa"/>
            <w:vMerge/>
          </w:tcPr>
          <w:p w14:paraId="1DF2D4B1" w14:textId="77777777" w:rsidR="00375DBE" w:rsidRPr="00992DFA" w:rsidRDefault="00375DBE" w:rsidP="00375DBE">
            <w:pPr>
              <w:pStyle w:val="table"/>
            </w:pPr>
          </w:p>
        </w:tc>
        <w:tc>
          <w:tcPr>
            <w:tcW w:w="3969" w:type="dxa"/>
          </w:tcPr>
          <w:p w14:paraId="07D65DB3" w14:textId="77777777" w:rsidR="00375DBE" w:rsidRPr="00992DFA" w:rsidRDefault="00375DBE" w:rsidP="00375DBE">
            <w:pPr>
              <w:pStyle w:val="table"/>
            </w:pPr>
            <w:proofErr w:type="spellStart"/>
            <w:r w:rsidRPr="00992DFA">
              <w:t>ObservationStatement</w:t>
            </w:r>
            <w:proofErr w:type="spellEnd"/>
            <w:r w:rsidRPr="00992DFA">
              <w:t xml:space="preserve"> (“OBSERVATIONSTATEMENT”) </w:t>
            </w:r>
          </w:p>
        </w:tc>
        <w:tc>
          <w:tcPr>
            <w:tcW w:w="1304" w:type="dxa"/>
            <w:vMerge/>
          </w:tcPr>
          <w:p w14:paraId="45D555DF" w14:textId="77777777" w:rsidR="00375DBE" w:rsidRPr="00992DFA" w:rsidRDefault="00375DBE" w:rsidP="00375DBE">
            <w:pPr>
              <w:pStyle w:val="table"/>
            </w:pPr>
          </w:p>
        </w:tc>
        <w:tc>
          <w:tcPr>
            <w:tcW w:w="2835" w:type="dxa"/>
          </w:tcPr>
          <w:p w14:paraId="244C2E8B" w14:textId="77777777" w:rsidR="00375DBE" w:rsidRPr="00992DFA" w:rsidRDefault="00375DBE" w:rsidP="00375DBE">
            <w:pPr>
              <w:pStyle w:val="table"/>
            </w:pPr>
            <w:r w:rsidRPr="00992DFA">
              <w:t xml:space="preserve">See Section </w:t>
            </w:r>
            <w:r>
              <w:fldChar w:fldCharType="begin"/>
            </w:r>
            <w:r>
              <w:instrText xml:space="preserve"> REF _Ref261522065 \r \h  \* MERGEFORMAT </w:instrText>
            </w:r>
            <w:r>
              <w:fldChar w:fldCharType="separate"/>
            </w:r>
            <w:r w:rsidRPr="00602DDC">
              <w:t>5.5</w:t>
            </w:r>
            <w:r>
              <w:fldChar w:fldCharType="end"/>
            </w:r>
            <w:r w:rsidRPr="00992DFA">
              <w:t xml:space="preserve"> </w:t>
            </w:r>
            <w:hyperlink w:anchor="_Observation_Statement_breakdown" w:history="1">
              <w:r w:rsidRPr="00992DFA">
                <w:rPr>
                  <w:rStyle w:val="Hyperlink"/>
                </w:rPr>
                <w:t>Observation Statement breakdown</w:t>
              </w:r>
            </w:hyperlink>
            <w:r w:rsidRPr="00992DFA">
              <w:t xml:space="preserve"> Below</w:t>
            </w:r>
          </w:p>
        </w:tc>
        <w:tc>
          <w:tcPr>
            <w:tcW w:w="2348" w:type="dxa"/>
          </w:tcPr>
          <w:p w14:paraId="19A25EDE" w14:textId="77777777" w:rsidR="00375DBE" w:rsidRPr="00992DFA" w:rsidRDefault="00375DBE" w:rsidP="00375DBE">
            <w:pPr>
              <w:pStyle w:val="table"/>
            </w:pPr>
            <w:r w:rsidRPr="00992DFA">
              <w:t>-</w:t>
            </w:r>
          </w:p>
        </w:tc>
        <w:tc>
          <w:tcPr>
            <w:tcW w:w="2268" w:type="dxa"/>
          </w:tcPr>
          <w:p w14:paraId="051E325C" w14:textId="77777777" w:rsidR="00375DBE" w:rsidRPr="00992DFA" w:rsidRDefault="00375DBE" w:rsidP="00375DBE">
            <w:pPr>
              <w:pStyle w:val="table"/>
            </w:pPr>
            <w:r w:rsidRPr="00992DFA">
              <w:t>-</w:t>
            </w:r>
          </w:p>
        </w:tc>
      </w:tr>
      <w:tr w:rsidR="00375DBE" w:rsidRPr="00992DFA" w14:paraId="69882E3C" w14:textId="77777777" w:rsidTr="00375DBE">
        <w:trPr>
          <w:cantSplit/>
        </w:trPr>
        <w:tc>
          <w:tcPr>
            <w:tcW w:w="2160" w:type="dxa"/>
            <w:vMerge/>
          </w:tcPr>
          <w:p w14:paraId="7EDB8279" w14:textId="77777777" w:rsidR="00375DBE" w:rsidRPr="00992DFA" w:rsidRDefault="00375DBE" w:rsidP="00375DBE">
            <w:pPr>
              <w:pStyle w:val="table"/>
            </w:pPr>
          </w:p>
        </w:tc>
        <w:tc>
          <w:tcPr>
            <w:tcW w:w="3969" w:type="dxa"/>
          </w:tcPr>
          <w:p w14:paraId="4629690C" w14:textId="77777777" w:rsidR="00375DBE" w:rsidRPr="00992DFA" w:rsidRDefault="00375DBE" w:rsidP="00375DBE">
            <w:pPr>
              <w:pStyle w:val="table"/>
            </w:pPr>
            <w:r w:rsidRPr="00992DFA">
              <w:t xml:space="preserve">Medication (“MEDICATION”) </w:t>
            </w:r>
          </w:p>
        </w:tc>
        <w:tc>
          <w:tcPr>
            <w:tcW w:w="1304" w:type="dxa"/>
            <w:vMerge/>
          </w:tcPr>
          <w:p w14:paraId="3DAFCC66" w14:textId="77777777" w:rsidR="00375DBE" w:rsidRPr="00992DFA" w:rsidRDefault="00375DBE" w:rsidP="00375DBE">
            <w:pPr>
              <w:pStyle w:val="table"/>
            </w:pPr>
          </w:p>
        </w:tc>
        <w:tc>
          <w:tcPr>
            <w:tcW w:w="2835" w:type="dxa"/>
          </w:tcPr>
          <w:p w14:paraId="1C413322" w14:textId="77777777" w:rsidR="00375DBE" w:rsidRPr="00992DFA" w:rsidRDefault="00375DBE" w:rsidP="00375DBE">
            <w:pPr>
              <w:pStyle w:val="table"/>
            </w:pPr>
            <w:r w:rsidRPr="00992DFA">
              <w:t xml:space="preserve">See Section </w:t>
            </w:r>
            <w:r>
              <w:fldChar w:fldCharType="begin"/>
            </w:r>
            <w:r>
              <w:instrText xml:space="preserve"> REF _Ref261522097 \r \h  \* MERGEFORMAT </w:instrText>
            </w:r>
            <w:r>
              <w:fldChar w:fldCharType="separate"/>
            </w:r>
            <w:r w:rsidRPr="00602DDC">
              <w:t>5.6</w:t>
            </w:r>
            <w:r>
              <w:fldChar w:fldCharType="end"/>
            </w:r>
            <w:r w:rsidRPr="00992DFA">
              <w:t xml:space="preserve"> </w:t>
            </w:r>
            <w:hyperlink w:anchor="_Medication_breakdown" w:history="1">
              <w:r w:rsidRPr="00992DFA">
                <w:rPr>
                  <w:rStyle w:val="Hyperlink"/>
                </w:rPr>
                <w:t>Medication breakdown</w:t>
              </w:r>
            </w:hyperlink>
            <w:r w:rsidRPr="00992DFA">
              <w:t xml:space="preserve"> Below</w:t>
            </w:r>
          </w:p>
        </w:tc>
        <w:tc>
          <w:tcPr>
            <w:tcW w:w="2348" w:type="dxa"/>
          </w:tcPr>
          <w:p w14:paraId="0C535D2C" w14:textId="77777777" w:rsidR="00375DBE" w:rsidRPr="00992DFA" w:rsidRDefault="00375DBE" w:rsidP="00375DBE">
            <w:pPr>
              <w:pStyle w:val="table"/>
            </w:pPr>
            <w:r w:rsidRPr="00992DFA">
              <w:t>-</w:t>
            </w:r>
          </w:p>
        </w:tc>
        <w:tc>
          <w:tcPr>
            <w:tcW w:w="2268" w:type="dxa"/>
          </w:tcPr>
          <w:p w14:paraId="752A0ED6" w14:textId="77777777" w:rsidR="00375DBE" w:rsidRPr="00992DFA" w:rsidRDefault="00375DBE" w:rsidP="00375DBE">
            <w:pPr>
              <w:pStyle w:val="table"/>
            </w:pPr>
            <w:r w:rsidRPr="00992DFA">
              <w:t>-</w:t>
            </w:r>
          </w:p>
        </w:tc>
      </w:tr>
      <w:tr w:rsidR="00375DBE" w:rsidRPr="00992DFA" w14:paraId="60F4F03B" w14:textId="77777777" w:rsidTr="00375DBE">
        <w:trPr>
          <w:cantSplit/>
        </w:trPr>
        <w:tc>
          <w:tcPr>
            <w:tcW w:w="2160" w:type="dxa"/>
            <w:vMerge/>
          </w:tcPr>
          <w:p w14:paraId="2862B5CD" w14:textId="77777777" w:rsidR="00375DBE" w:rsidRPr="00992DFA" w:rsidRDefault="00375DBE" w:rsidP="00375DBE">
            <w:pPr>
              <w:pStyle w:val="table"/>
            </w:pPr>
          </w:p>
        </w:tc>
        <w:tc>
          <w:tcPr>
            <w:tcW w:w="3969" w:type="dxa"/>
          </w:tcPr>
          <w:p w14:paraId="6DE53291" w14:textId="77777777" w:rsidR="00375DBE" w:rsidRPr="00992DFA" w:rsidRDefault="00375DBE" w:rsidP="00375DBE">
            <w:pPr>
              <w:pStyle w:val="table"/>
            </w:pPr>
            <w:proofErr w:type="spellStart"/>
            <w:r w:rsidRPr="00992DFA">
              <w:t>ProcedureEvent</w:t>
            </w:r>
            <w:proofErr w:type="spellEnd"/>
            <w:r w:rsidRPr="00992DFA">
              <w:t xml:space="preserve"> (“PROCEDUREEVENT”) </w:t>
            </w:r>
          </w:p>
        </w:tc>
        <w:tc>
          <w:tcPr>
            <w:tcW w:w="1304" w:type="dxa"/>
            <w:vMerge/>
          </w:tcPr>
          <w:p w14:paraId="0CD1CE41" w14:textId="77777777" w:rsidR="00375DBE" w:rsidRPr="00992DFA" w:rsidRDefault="00375DBE" w:rsidP="00375DBE">
            <w:pPr>
              <w:pStyle w:val="table"/>
            </w:pPr>
          </w:p>
        </w:tc>
        <w:tc>
          <w:tcPr>
            <w:tcW w:w="2835" w:type="dxa"/>
          </w:tcPr>
          <w:p w14:paraId="67E2448A" w14:textId="77777777" w:rsidR="00375DBE" w:rsidRPr="00992DFA" w:rsidRDefault="00375DBE" w:rsidP="00375DBE">
            <w:pPr>
              <w:pStyle w:val="table"/>
            </w:pPr>
            <w:r w:rsidRPr="00992DFA">
              <w:t xml:space="preserve">See Section </w:t>
            </w:r>
            <w:r>
              <w:fldChar w:fldCharType="begin"/>
            </w:r>
            <w:r>
              <w:instrText xml:space="preserve"> REF _Ref261522145 \r \h  \* MERGEFORMAT </w:instrText>
            </w:r>
            <w:r>
              <w:fldChar w:fldCharType="separate"/>
            </w:r>
            <w:r w:rsidRPr="00602DDC">
              <w:t>5.7</w:t>
            </w:r>
            <w:r>
              <w:fldChar w:fldCharType="end"/>
            </w:r>
            <w:r w:rsidRPr="00992DFA">
              <w:t xml:space="preserve"> </w:t>
            </w:r>
            <w:hyperlink w:anchor="_Procedure_Event_breakdown" w:history="1">
              <w:r w:rsidRPr="00992DFA">
                <w:rPr>
                  <w:rStyle w:val="Hyperlink"/>
                </w:rPr>
                <w:t>Procedure Event breakdown</w:t>
              </w:r>
            </w:hyperlink>
            <w:r w:rsidRPr="00992DFA">
              <w:t xml:space="preserve"> Below</w:t>
            </w:r>
          </w:p>
        </w:tc>
        <w:tc>
          <w:tcPr>
            <w:tcW w:w="2348" w:type="dxa"/>
          </w:tcPr>
          <w:p w14:paraId="6E6C536C" w14:textId="77777777" w:rsidR="00375DBE" w:rsidRPr="00992DFA" w:rsidRDefault="00375DBE" w:rsidP="00375DBE">
            <w:pPr>
              <w:pStyle w:val="table"/>
            </w:pPr>
            <w:r w:rsidRPr="00992DFA">
              <w:t>-</w:t>
            </w:r>
          </w:p>
        </w:tc>
        <w:tc>
          <w:tcPr>
            <w:tcW w:w="2268" w:type="dxa"/>
          </w:tcPr>
          <w:p w14:paraId="4CC948A6" w14:textId="77777777" w:rsidR="00375DBE" w:rsidRPr="00992DFA" w:rsidRDefault="00375DBE" w:rsidP="00375DBE">
            <w:pPr>
              <w:pStyle w:val="table"/>
            </w:pPr>
            <w:r w:rsidRPr="00992DFA">
              <w:t>-</w:t>
            </w:r>
          </w:p>
        </w:tc>
      </w:tr>
      <w:tr w:rsidR="00375DBE" w:rsidRPr="00992DFA" w14:paraId="7ED8E2B9" w14:textId="77777777" w:rsidTr="00375DBE">
        <w:trPr>
          <w:cantSplit/>
        </w:trPr>
        <w:tc>
          <w:tcPr>
            <w:tcW w:w="2160" w:type="dxa"/>
            <w:vMerge/>
          </w:tcPr>
          <w:p w14:paraId="2FB0DECD" w14:textId="77777777" w:rsidR="00375DBE" w:rsidRPr="00992DFA" w:rsidRDefault="00375DBE" w:rsidP="00375DBE">
            <w:pPr>
              <w:pStyle w:val="table"/>
            </w:pPr>
          </w:p>
        </w:tc>
        <w:tc>
          <w:tcPr>
            <w:tcW w:w="3969" w:type="dxa"/>
          </w:tcPr>
          <w:p w14:paraId="2F60305F" w14:textId="77777777" w:rsidR="00375DBE" w:rsidRPr="00992DFA" w:rsidRDefault="00375DBE" w:rsidP="00375DBE">
            <w:pPr>
              <w:pStyle w:val="table"/>
            </w:pPr>
            <w:proofErr w:type="spellStart"/>
            <w:r w:rsidRPr="00992DFA">
              <w:t>NarrativeStatement</w:t>
            </w:r>
            <w:proofErr w:type="spellEnd"/>
            <w:r w:rsidRPr="00992DFA">
              <w:t xml:space="preserve"> (“NARRATIVESTATEMENT”) </w:t>
            </w:r>
          </w:p>
        </w:tc>
        <w:tc>
          <w:tcPr>
            <w:tcW w:w="1304" w:type="dxa"/>
            <w:vMerge/>
          </w:tcPr>
          <w:p w14:paraId="182C7472" w14:textId="77777777" w:rsidR="00375DBE" w:rsidRPr="00992DFA" w:rsidRDefault="00375DBE" w:rsidP="00375DBE">
            <w:pPr>
              <w:pStyle w:val="table"/>
            </w:pPr>
          </w:p>
        </w:tc>
        <w:tc>
          <w:tcPr>
            <w:tcW w:w="2835" w:type="dxa"/>
          </w:tcPr>
          <w:p w14:paraId="7C7BFB46" w14:textId="77777777" w:rsidR="00375DBE" w:rsidRPr="00992DFA" w:rsidRDefault="00375DBE" w:rsidP="00375DBE">
            <w:pPr>
              <w:pStyle w:val="table"/>
            </w:pPr>
            <w:r w:rsidRPr="00992DFA">
              <w:t xml:space="preserve">See Section </w:t>
            </w:r>
            <w:r>
              <w:fldChar w:fldCharType="begin"/>
            </w:r>
            <w:r>
              <w:instrText xml:space="preserve"> REF _Ref261522167 \r \h  \* MERGEFORMAT </w:instrText>
            </w:r>
            <w:r>
              <w:fldChar w:fldCharType="separate"/>
            </w:r>
            <w:r w:rsidRPr="00602DDC">
              <w:t>5.8</w:t>
            </w:r>
            <w:r>
              <w:fldChar w:fldCharType="end"/>
            </w:r>
            <w:r w:rsidRPr="00992DFA">
              <w:t xml:space="preserve"> </w:t>
            </w:r>
            <w:hyperlink w:anchor="_Narrative_Statement_breakdown" w:history="1">
              <w:r w:rsidRPr="00992DFA">
                <w:rPr>
                  <w:rStyle w:val="Hyperlink"/>
                </w:rPr>
                <w:t>Narrative Statement breakdown</w:t>
              </w:r>
            </w:hyperlink>
            <w:r w:rsidRPr="00992DFA">
              <w:t xml:space="preserve"> Below</w:t>
            </w:r>
          </w:p>
        </w:tc>
        <w:tc>
          <w:tcPr>
            <w:tcW w:w="2348" w:type="dxa"/>
          </w:tcPr>
          <w:p w14:paraId="3B639FAC" w14:textId="77777777" w:rsidR="00375DBE" w:rsidRPr="00992DFA" w:rsidRDefault="00375DBE" w:rsidP="00375DBE">
            <w:pPr>
              <w:pStyle w:val="table"/>
            </w:pPr>
            <w:r w:rsidRPr="00992DFA">
              <w:t>-</w:t>
            </w:r>
          </w:p>
        </w:tc>
        <w:tc>
          <w:tcPr>
            <w:tcW w:w="2268" w:type="dxa"/>
          </w:tcPr>
          <w:p w14:paraId="77F14B0B" w14:textId="77777777" w:rsidR="00375DBE" w:rsidRPr="00992DFA" w:rsidRDefault="00375DBE" w:rsidP="00375DBE">
            <w:pPr>
              <w:pStyle w:val="table"/>
            </w:pPr>
            <w:r w:rsidRPr="00992DFA">
              <w:t>-</w:t>
            </w:r>
          </w:p>
        </w:tc>
      </w:tr>
      <w:tr w:rsidR="00375DBE" w:rsidRPr="00B937C3" w14:paraId="08A75F8C" w14:textId="77777777" w:rsidTr="00375DBE">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617ECB9D" w14:textId="77777777" w:rsidR="00375DBE" w:rsidRPr="00B937C3" w:rsidRDefault="00375DBE" w:rsidP="00375DBE">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58564257" w14:textId="77777777" w:rsidR="00375DBE" w:rsidRPr="00B937C3" w:rsidRDefault="00375DBE" w:rsidP="00375DBE">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003BEA90" w14:textId="77777777" w:rsidR="00375DBE" w:rsidRPr="00B937C3" w:rsidRDefault="00375DBE" w:rsidP="00375DBE">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15A23975" w14:textId="77777777" w:rsidR="00375DBE" w:rsidRPr="00B937C3" w:rsidRDefault="00375DBE" w:rsidP="00375DBE">
            <w:pPr>
              <w:pStyle w:val="table"/>
              <w:rPr>
                <w:sz w:val="16"/>
                <w:szCs w:val="16"/>
              </w:rPr>
            </w:pPr>
          </w:p>
        </w:tc>
        <w:tc>
          <w:tcPr>
            <w:tcW w:w="2348" w:type="dxa"/>
            <w:tcBorders>
              <w:top w:val="single" w:sz="4" w:space="0" w:color="auto"/>
              <w:left w:val="nil"/>
              <w:bottom w:val="single" w:sz="4" w:space="0" w:color="auto"/>
              <w:right w:val="nil"/>
            </w:tcBorders>
            <w:shd w:val="clear" w:color="auto" w:fill="D9D9D9" w:themeFill="background1" w:themeFillShade="D9"/>
          </w:tcPr>
          <w:p w14:paraId="0B82F841" w14:textId="77777777" w:rsidR="00375DBE" w:rsidRPr="00B937C3" w:rsidRDefault="00375DBE" w:rsidP="00375DBE">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3A7A80AE" w14:textId="77777777" w:rsidR="00375DBE" w:rsidRPr="00B937C3" w:rsidRDefault="00375DBE" w:rsidP="00375DBE">
            <w:pPr>
              <w:pStyle w:val="table"/>
              <w:rPr>
                <w:sz w:val="16"/>
                <w:szCs w:val="16"/>
              </w:rPr>
            </w:pPr>
          </w:p>
        </w:tc>
      </w:tr>
    </w:tbl>
    <w:p w14:paraId="18093CBA" w14:textId="3817A8E9" w:rsidR="00375DBE" w:rsidRDefault="00375DBE" w:rsidP="00375DBE">
      <w:bookmarkStart w:id="146" w:name="CategoryHeade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160"/>
        <w:gridCol w:w="3969"/>
        <w:gridCol w:w="1304"/>
        <w:gridCol w:w="2835"/>
        <w:gridCol w:w="2348"/>
        <w:gridCol w:w="2268"/>
      </w:tblGrid>
      <w:tr w:rsidR="00375DBE" w:rsidRPr="00375DBE" w14:paraId="5C88C3E0" w14:textId="77777777" w:rsidTr="00375DBE">
        <w:trPr>
          <w:cantSplit/>
          <w:tblHeader/>
        </w:trPr>
        <w:tc>
          <w:tcPr>
            <w:tcW w:w="2160" w:type="dxa"/>
            <w:shd w:val="clear" w:color="auto" w:fill="B3B3B3"/>
          </w:tcPr>
          <w:p w14:paraId="19E9ADA8" w14:textId="77777777" w:rsidR="00375DBE" w:rsidRPr="00375DBE" w:rsidRDefault="00375DBE" w:rsidP="00375DBE">
            <w:pPr>
              <w:pStyle w:val="table"/>
              <w:rPr>
                <w:b/>
              </w:rPr>
            </w:pPr>
            <w:r w:rsidRPr="00375DBE">
              <w:rPr>
                <w:b/>
              </w:rPr>
              <w:t>Object</w:t>
            </w:r>
          </w:p>
        </w:tc>
        <w:tc>
          <w:tcPr>
            <w:tcW w:w="3969" w:type="dxa"/>
            <w:shd w:val="clear" w:color="auto" w:fill="B3B3B3"/>
          </w:tcPr>
          <w:p w14:paraId="34B7D78E" w14:textId="77777777" w:rsidR="00375DBE" w:rsidRPr="00375DBE" w:rsidRDefault="00375DBE" w:rsidP="00375DBE">
            <w:pPr>
              <w:pStyle w:val="table"/>
              <w:rPr>
                <w:b/>
              </w:rPr>
            </w:pPr>
            <w:r w:rsidRPr="00375DBE">
              <w:rPr>
                <w:b/>
              </w:rPr>
              <w:t xml:space="preserve">Element </w:t>
            </w:r>
          </w:p>
        </w:tc>
        <w:tc>
          <w:tcPr>
            <w:tcW w:w="1304" w:type="dxa"/>
            <w:shd w:val="clear" w:color="auto" w:fill="B3B3B3"/>
          </w:tcPr>
          <w:p w14:paraId="0BD52E0B" w14:textId="77777777" w:rsidR="00375DBE" w:rsidRPr="00375DBE" w:rsidRDefault="00375DBE" w:rsidP="00375DBE">
            <w:pPr>
              <w:pStyle w:val="table"/>
              <w:rPr>
                <w:b/>
              </w:rPr>
            </w:pPr>
            <w:r w:rsidRPr="00375DBE">
              <w:rPr>
                <w:b/>
              </w:rPr>
              <w:t>Mandatory</w:t>
            </w:r>
          </w:p>
          <w:p w14:paraId="0C540C1B" w14:textId="77777777" w:rsidR="00375DBE" w:rsidRPr="00375DBE" w:rsidRDefault="00375DBE" w:rsidP="00375DBE">
            <w:pPr>
              <w:pStyle w:val="table"/>
              <w:rPr>
                <w:b/>
              </w:rPr>
            </w:pPr>
          </w:p>
        </w:tc>
        <w:tc>
          <w:tcPr>
            <w:tcW w:w="2835" w:type="dxa"/>
            <w:shd w:val="clear" w:color="auto" w:fill="B3B3B3"/>
          </w:tcPr>
          <w:p w14:paraId="0F610C74" w14:textId="4DAAB127" w:rsidR="00375DBE" w:rsidRPr="00375DBE" w:rsidRDefault="00375DBE" w:rsidP="00375DBE">
            <w:pPr>
              <w:pStyle w:val="table"/>
              <w:rPr>
                <w:b/>
              </w:rPr>
            </w:pPr>
            <w:r w:rsidRPr="00375DBE">
              <w:rPr>
                <w:b/>
              </w:rPr>
              <w:t xml:space="preserve">Shown in </w:t>
            </w:r>
            <w:r w:rsidR="00863FA4">
              <w:rPr>
                <w:b/>
              </w:rPr>
              <w:t>NHS e-RS</w:t>
            </w:r>
            <w:r w:rsidRPr="00375DBE">
              <w:rPr>
                <w:b/>
              </w:rPr>
              <w:t xml:space="preserve"> </w:t>
            </w:r>
          </w:p>
        </w:tc>
        <w:tc>
          <w:tcPr>
            <w:tcW w:w="2348" w:type="dxa"/>
            <w:shd w:val="clear" w:color="auto" w:fill="B3B3B3"/>
          </w:tcPr>
          <w:p w14:paraId="19276ACD" w14:textId="285B0D65" w:rsidR="00375DBE" w:rsidRPr="00375DBE" w:rsidRDefault="00375DBE" w:rsidP="00375DBE">
            <w:pPr>
              <w:pStyle w:val="table"/>
              <w:rPr>
                <w:b/>
              </w:rPr>
            </w:pPr>
            <w:r w:rsidRPr="00375DBE">
              <w:rPr>
                <w:b/>
              </w:rPr>
              <w:t xml:space="preserve">Label in </w:t>
            </w:r>
            <w:r w:rsidR="00863FA4">
              <w:rPr>
                <w:b/>
              </w:rPr>
              <w:t>NHS e-RS</w:t>
            </w:r>
          </w:p>
        </w:tc>
        <w:tc>
          <w:tcPr>
            <w:tcW w:w="2268" w:type="dxa"/>
            <w:shd w:val="clear" w:color="auto" w:fill="B3B3B3"/>
          </w:tcPr>
          <w:p w14:paraId="1838F7D7" w14:textId="481DA891" w:rsidR="00375DBE" w:rsidRPr="00375DBE" w:rsidRDefault="00375DBE" w:rsidP="00375DBE">
            <w:pPr>
              <w:pStyle w:val="table"/>
              <w:rPr>
                <w:b/>
              </w:rPr>
            </w:pPr>
            <w:r w:rsidRPr="00375DBE">
              <w:rPr>
                <w:b/>
              </w:rPr>
              <w:t xml:space="preserve">Value Expected by </w:t>
            </w:r>
            <w:r w:rsidR="00863FA4">
              <w:rPr>
                <w:b/>
              </w:rPr>
              <w:t>NHS e-RS</w:t>
            </w:r>
          </w:p>
        </w:tc>
      </w:tr>
      <w:tr w:rsidR="00375DBE" w:rsidRPr="00992DFA" w14:paraId="7F1CD483" w14:textId="77777777" w:rsidTr="00375DBE">
        <w:trPr>
          <w:cantSplit/>
        </w:trPr>
        <w:tc>
          <w:tcPr>
            <w:tcW w:w="2160" w:type="dxa"/>
          </w:tcPr>
          <w:p w14:paraId="6F99E3EE" w14:textId="77777777" w:rsidR="00375DBE" w:rsidRPr="00992DFA" w:rsidRDefault="00375DBE" w:rsidP="00375DBE">
            <w:pPr>
              <w:pStyle w:val="table"/>
            </w:pPr>
            <w:proofErr w:type="spellStart"/>
            <w:r w:rsidRPr="00992DFA">
              <w:t>CategoryHeader</w:t>
            </w:r>
            <w:bookmarkEnd w:id="146"/>
            <w:proofErr w:type="spellEnd"/>
          </w:p>
        </w:tc>
        <w:tc>
          <w:tcPr>
            <w:tcW w:w="3969" w:type="dxa"/>
          </w:tcPr>
          <w:p w14:paraId="7DCA020A" w14:textId="77777777" w:rsidR="00375DBE" w:rsidRPr="00992DFA" w:rsidRDefault="00375DBE" w:rsidP="00375DBE">
            <w:pPr>
              <w:pStyle w:val="table"/>
            </w:pPr>
            <w:r w:rsidRPr="00992DFA">
              <w:t>id (“II”)</w:t>
            </w:r>
          </w:p>
        </w:tc>
        <w:tc>
          <w:tcPr>
            <w:tcW w:w="1304" w:type="dxa"/>
          </w:tcPr>
          <w:p w14:paraId="49BD3F14" w14:textId="77777777" w:rsidR="00375DBE" w:rsidRPr="00992DFA" w:rsidRDefault="00375DBE" w:rsidP="00375DBE">
            <w:pPr>
              <w:pStyle w:val="table"/>
            </w:pPr>
            <w:r w:rsidRPr="00992DFA">
              <w:t>Y</w:t>
            </w:r>
          </w:p>
        </w:tc>
        <w:tc>
          <w:tcPr>
            <w:tcW w:w="2835" w:type="dxa"/>
          </w:tcPr>
          <w:p w14:paraId="7C29CF6F" w14:textId="77777777" w:rsidR="00375DBE" w:rsidRPr="00992DFA" w:rsidRDefault="00375DBE" w:rsidP="00375DBE">
            <w:pPr>
              <w:pStyle w:val="table"/>
            </w:pPr>
            <w:r w:rsidRPr="00992DFA">
              <w:t xml:space="preserve">N </w:t>
            </w:r>
          </w:p>
        </w:tc>
        <w:tc>
          <w:tcPr>
            <w:tcW w:w="2348" w:type="dxa"/>
          </w:tcPr>
          <w:p w14:paraId="6B07C81D" w14:textId="77777777" w:rsidR="00375DBE" w:rsidRPr="00992DFA" w:rsidRDefault="00375DBE" w:rsidP="00375DBE">
            <w:pPr>
              <w:pStyle w:val="table"/>
            </w:pPr>
            <w:r w:rsidRPr="00992DFA">
              <w:t>N/A</w:t>
            </w:r>
          </w:p>
        </w:tc>
        <w:tc>
          <w:tcPr>
            <w:tcW w:w="2268" w:type="dxa"/>
          </w:tcPr>
          <w:p w14:paraId="2494E4DE" w14:textId="77777777" w:rsidR="00375DBE" w:rsidRPr="00992DFA" w:rsidRDefault="00375DBE" w:rsidP="00375DBE">
            <w:pPr>
              <w:pStyle w:val="table"/>
            </w:pPr>
            <w:r w:rsidRPr="00992DFA">
              <w:t>-</w:t>
            </w:r>
          </w:p>
        </w:tc>
      </w:tr>
      <w:tr w:rsidR="00375DBE" w:rsidRPr="00992DFA" w14:paraId="43AAC572" w14:textId="77777777" w:rsidTr="00375DBE">
        <w:trPr>
          <w:cantSplit/>
        </w:trPr>
        <w:tc>
          <w:tcPr>
            <w:tcW w:w="2160" w:type="dxa"/>
          </w:tcPr>
          <w:p w14:paraId="1011AAD1" w14:textId="77777777" w:rsidR="00375DBE" w:rsidRPr="00992DFA" w:rsidRDefault="00375DBE" w:rsidP="00375DBE">
            <w:pPr>
              <w:pStyle w:val="table"/>
            </w:pPr>
          </w:p>
        </w:tc>
        <w:tc>
          <w:tcPr>
            <w:tcW w:w="3969" w:type="dxa"/>
          </w:tcPr>
          <w:p w14:paraId="10D2C5E8" w14:textId="77777777" w:rsidR="00375DBE" w:rsidRPr="00992DFA" w:rsidRDefault="00375DBE" w:rsidP="00375DBE">
            <w:pPr>
              <w:pStyle w:val="table"/>
            </w:pPr>
            <w:r w:rsidRPr="00992DFA">
              <w:t>code (“CS”)</w:t>
            </w:r>
          </w:p>
        </w:tc>
        <w:tc>
          <w:tcPr>
            <w:tcW w:w="1304" w:type="dxa"/>
          </w:tcPr>
          <w:p w14:paraId="00FF0EAE" w14:textId="77777777" w:rsidR="00375DBE" w:rsidRPr="00992DFA" w:rsidRDefault="00375DBE" w:rsidP="00375DBE">
            <w:pPr>
              <w:pStyle w:val="table"/>
            </w:pPr>
            <w:r w:rsidRPr="00992DFA">
              <w:t>Y</w:t>
            </w:r>
          </w:p>
        </w:tc>
        <w:tc>
          <w:tcPr>
            <w:tcW w:w="2835" w:type="dxa"/>
          </w:tcPr>
          <w:p w14:paraId="53E2E1EE" w14:textId="77777777" w:rsidR="00375DBE" w:rsidRPr="00992DFA" w:rsidRDefault="00375DBE" w:rsidP="00375DBE">
            <w:pPr>
              <w:pStyle w:val="table"/>
            </w:pPr>
            <w:r w:rsidRPr="00992DFA">
              <w:t xml:space="preserve">N - Not displayed in Choose and Book, but identifies the header under which the referral components indicated by each </w:t>
            </w:r>
            <w:proofErr w:type="spellStart"/>
            <w:r w:rsidRPr="00992DFA">
              <w:t>component.actRef</w:t>
            </w:r>
            <w:proofErr w:type="spellEnd"/>
            <w:r w:rsidRPr="00992DFA">
              <w:t xml:space="preserve"> will be displayed.</w:t>
            </w:r>
          </w:p>
        </w:tc>
        <w:tc>
          <w:tcPr>
            <w:tcW w:w="2348" w:type="dxa"/>
          </w:tcPr>
          <w:p w14:paraId="4202548F" w14:textId="77777777" w:rsidR="00375DBE" w:rsidRPr="00992DFA" w:rsidRDefault="00375DBE" w:rsidP="00375DBE">
            <w:pPr>
              <w:pStyle w:val="table"/>
            </w:pPr>
            <w:r w:rsidRPr="00992DFA">
              <w:t>N/A</w:t>
            </w:r>
          </w:p>
        </w:tc>
        <w:tc>
          <w:tcPr>
            <w:tcW w:w="2268" w:type="dxa"/>
          </w:tcPr>
          <w:p w14:paraId="6E72C2DF" w14:textId="77777777" w:rsidR="00375DBE" w:rsidRPr="00992DFA" w:rsidRDefault="00375DBE" w:rsidP="00375DBE">
            <w:pPr>
              <w:pStyle w:val="table"/>
            </w:pPr>
            <w:r w:rsidRPr="00992DFA">
              <w:t>01 – 17 as defined in the MIM</w:t>
            </w:r>
            <w:r>
              <w:t xml:space="preserve"> </w:t>
            </w:r>
          </w:p>
        </w:tc>
      </w:tr>
      <w:tr w:rsidR="00375DBE" w:rsidRPr="00992DFA" w14:paraId="374F4CAD" w14:textId="77777777" w:rsidTr="00375DBE">
        <w:trPr>
          <w:cantSplit/>
        </w:trPr>
        <w:tc>
          <w:tcPr>
            <w:tcW w:w="2160" w:type="dxa"/>
          </w:tcPr>
          <w:p w14:paraId="09657791" w14:textId="77777777" w:rsidR="00375DBE" w:rsidRPr="00992DFA" w:rsidRDefault="00375DBE" w:rsidP="00375DBE">
            <w:pPr>
              <w:pStyle w:val="table"/>
            </w:pPr>
          </w:p>
        </w:tc>
        <w:tc>
          <w:tcPr>
            <w:tcW w:w="3969" w:type="dxa"/>
          </w:tcPr>
          <w:p w14:paraId="14A89E4A" w14:textId="77777777" w:rsidR="00375DBE" w:rsidRPr="00992DFA" w:rsidRDefault="00375DBE" w:rsidP="00375DBE">
            <w:pPr>
              <w:pStyle w:val="table"/>
            </w:pPr>
            <w:r w:rsidRPr="00992DFA">
              <w:t>component (“COMPONENT”)</w:t>
            </w:r>
          </w:p>
        </w:tc>
        <w:tc>
          <w:tcPr>
            <w:tcW w:w="1304" w:type="dxa"/>
          </w:tcPr>
          <w:p w14:paraId="23CD4198" w14:textId="77777777" w:rsidR="00375DBE" w:rsidRPr="00992DFA" w:rsidRDefault="00375DBE" w:rsidP="00375DBE">
            <w:pPr>
              <w:pStyle w:val="table"/>
            </w:pPr>
            <w:r w:rsidRPr="00992DFA">
              <w:t>Y</w:t>
            </w:r>
          </w:p>
        </w:tc>
        <w:tc>
          <w:tcPr>
            <w:tcW w:w="2835" w:type="dxa"/>
          </w:tcPr>
          <w:p w14:paraId="145A2D5A" w14:textId="44F320F3" w:rsidR="00375DBE" w:rsidRPr="00992DFA" w:rsidRDefault="00375DBE" w:rsidP="00375DBE">
            <w:pPr>
              <w:pStyle w:val="table"/>
            </w:pPr>
            <w:r w:rsidRPr="00992DFA">
              <w:t xml:space="preserve">One or more component elements </w:t>
            </w:r>
            <w:r w:rsidR="00541C20">
              <w:t>Must</w:t>
            </w:r>
            <w:r w:rsidRPr="00992DFA">
              <w:t xml:space="preserve"> be present within the </w:t>
            </w:r>
            <w:proofErr w:type="spellStart"/>
            <w:r w:rsidRPr="00992DFA">
              <w:t>categoryHeader</w:t>
            </w:r>
            <w:proofErr w:type="spellEnd"/>
            <w:r w:rsidRPr="00992DFA">
              <w:t xml:space="preserve">. See </w:t>
            </w:r>
            <w:hyperlink w:anchor="component" w:history="1">
              <w:r w:rsidRPr="00992DFA">
                <w:rPr>
                  <w:rStyle w:val="Hyperlink"/>
                  <w:b/>
                </w:rPr>
                <w:t>component</w:t>
              </w:r>
            </w:hyperlink>
            <w:r w:rsidRPr="00992DFA">
              <w:t xml:space="preserve"> below</w:t>
            </w:r>
          </w:p>
        </w:tc>
        <w:tc>
          <w:tcPr>
            <w:tcW w:w="2348" w:type="dxa"/>
          </w:tcPr>
          <w:p w14:paraId="628A93F5" w14:textId="77777777" w:rsidR="00375DBE" w:rsidRPr="00992DFA" w:rsidRDefault="00375DBE" w:rsidP="00375DBE">
            <w:pPr>
              <w:pStyle w:val="table"/>
            </w:pPr>
            <w:r w:rsidRPr="00992DFA">
              <w:t>-</w:t>
            </w:r>
          </w:p>
        </w:tc>
        <w:tc>
          <w:tcPr>
            <w:tcW w:w="2268" w:type="dxa"/>
          </w:tcPr>
          <w:p w14:paraId="795B1C08" w14:textId="77777777" w:rsidR="00375DBE" w:rsidRPr="00992DFA" w:rsidRDefault="00375DBE" w:rsidP="00375DBE">
            <w:pPr>
              <w:pStyle w:val="table"/>
            </w:pPr>
            <w:r w:rsidRPr="00992DFA">
              <w:t>-</w:t>
            </w:r>
          </w:p>
        </w:tc>
      </w:tr>
      <w:tr w:rsidR="00375DBE" w:rsidRPr="00B937C3" w14:paraId="45D413A5" w14:textId="77777777" w:rsidTr="00375DBE">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783D66BB" w14:textId="77777777" w:rsidR="00375DBE" w:rsidRPr="00B937C3" w:rsidRDefault="00375DBE" w:rsidP="00375DBE">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669B04A0" w14:textId="77777777" w:rsidR="00375DBE" w:rsidRPr="00B937C3" w:rsidRDefault="00375DBE" w:rsidP="00375DBE">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640D4F28" w14:textId="77777777" w:rsidR="00375DBE" w:rsidRPr="00B937C3" w:rsidRDefault="00375DBE" w:rsidP="00375DBE">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6DA293FC" w14:textId="77777777" w:rsidR="00375DBE" w:rsidRPr="00B937C3" w:rsidRDefault="00375DBE" w:rsidP="00375DBE">
            <w:pPr>
              <w:pStyle w:val="table"/>
              <w:rPr>
                <w:sz w:val="16"/>
                <w:szCs w:val="16"/>
              </w:rPr>
            </w:pPr>
          </w:p>
        </w:tc>
        <w:tc>
          <w:tcPr>
            <w:tcW w:w="2348" w:type="dxa"/>
            <w:tcBorders>
              <w:top w:val="single" w:sz="4" w:space="0" w:color="auto"/>
              <w:left w:val="nil"/>
              <w:bottom w:val="single" w:sz="4" w:space="0" w:color="auto"/>
              <w:right w:val="nil"/>
            </w:tcBorders>
            <w:shd w:val="clear" w:color="auto" w:fill="D9D9D9" w:themeFill="background1" w:themeFillShade="D9"/>
          </w:tcPr>
          <w:p w14:paraId="11141E50" w14:textId="77777777" w:rsidR="00375DBE" w:rsidRPr="00B937C3" w:rsidRDefault="00375DBE" w:rsidP="00375DBE">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4BDBAEF7" w14:textId="77777777" w:rsidR="00375DBE" w:rsidRPr="00B937C3" w:rsidRDefault="00375DBE" w:rsidP="00375DBE">
            <w:pPr>
              <w:pStyle w:val="table"/>
              <w:rPr>
                <w:sz w:val="16"/>
                <w:szCs w:val="16"/>
              </w:rPr>
            </w:pPr>
          </w:p>
        </w:tc>
      </w:tr>
      <w:tr w:rsidR="00375DBE" w:rsidRPr="00992DFA" w14:paraId="09B1320C" w14:textId="77777777" w:rsidTr="00375DBE">
        <w:trPr>
          <w:cantSplit/>
        </w:trPr>
        <w:tc>
          <w:tcPr>
            <w:tcW w:w="2160" w:type="dxa"/>
          </w:tcPr>
          <w:p w14:paraId="74027994" w14:textId="77777777" w:rsidR="00375DBE" w:rsidRPr="00992DFA" w:rsidRDefault="00375DBE" w:rsidP="00375DBE">
            <w:pPr>
              <w:pStyle w:val="table"/>
            </w:pPr>
            <w:bookmarkStart w:id="147" w:name="component"/>
            <w:r w:rsidRPr="00992DFA">
              <w:t>component</w:t>
            </w:r>
            <w:bookmarkEnd w:id="147"/>
          </w:p>
        </w:tc>
        <w:tc>
          <w:tcPr>
            <w:tcW w:w="3969" w:type="dxa"/>
          </w:tcPr>
          <w:p w14:paraId="1DFF1E66" w14:textId="77777777" w:rsidR="00375DBE" w:rsidRPr="00992DFA" w:rsidRDefault="00375DBE" w:rsidP="00375DBE">
            <w:pPr>
              <w:pStyle w:val="table"/>
            </w:pPr>
            <w:proofErr w:type="spellStart"/>
            <w:r w:rsidRPr="00992DFA">
              <w:t>actRef</w:t>
            </w:r>
            <w:proofErr w:type="spellEnd"/>
            <w:r w:rsidRPr="00992DFA">
              <w:t xml:space="preserve"> (“ACTREF”) </w:t>
            </w:r>
          </w:p>
        </w:tc>
        <w:tc>
          <w:tcPr>
            <w:tcW w:w="1304" w:type="dxa"/>
          </w:tcPr>
          <w:p w14:paraId="5F3DFDCE" w14:textId="77777777" w:rsidR="00375DBE" w:rsidRPr="00992DFA" w:rsidRDefault="00375DBE" w:rsidP="00375DBE">
            <w:pPr>
              <w:pStyle w:val="table"/>
            </w:pPr>
            <w:r w:rsidRPr="00992DFA">
              <w:t>Y</w:t>
            </w:r>
          </w:p>
        </w:tc>
        <w:tc>
          <w:tcPr>
            <w:tcW w:w="2835" w:type="dxa"/>
          </w:tcPr>
          <w:p w14:paraId="683E9E00" w14:textId="77777777" w:rsidR="00375DBE" w:rsidRPr="00992DFA" w:rsidRDefault="00375DBE" w:rsidP="00375DBE">
            <w:pPr>
              <w:pStyle w:val="table"/>
            </w:pPr>
            <w:r w:rsidRPr="00992DFA">
              <w:t xml:space="preserve">See </w:t>
            </w:r>
            <w:hyperlink w:anchor="actRef" w:history="1">
              <w:proofErr w:type="spellStart"/>
              <w:r w:rsidRPr="00992DFA">
                <w:rPr>
                  <w:rStyle w:val="Hyperlink"/>
                  <w:b/>
                </w:rPr>
                <w:t>actRef</w:t>
              </w:r>
              <w:proofErr w:type="spellEnd"/>
            </w:hyperlink>
            <w:r w:rsidRPr="00992DFA">
              <w:t xml:space="preserve"> below</w:t>
            </w:r>
          </w:p>
        </w:tc>
        <w:tc>
          <w:tcPr>
            <w:tcW w:w="2348" w:type="dxa"/>
          </w:tcPr>
          <w:p w14:paraId="454061DB" w14:textId="77777777" w:rsidR="00375DBE" w:rsidRPr="00992DFA" w:rsidRDefault="00375DBE" w:rsidP="00375DBE">
            <w:pPr>
              <w:pStyle w:val="table"/>
            </w:pPr>
            <w:r w:rsidRPr="00992DFA">
              <w:t>-</w:t>
            </w:r>
          </w:p>
        </w:tc>
        <w:tc>
          <w:tcPr>
            <w:tcW w:w="2268" w:type="dxa"/>
          </w:tcPr>
          <w:p w14:paraId="51F6F210" w14:textId="77777777" w:rsidR="00375DBE" w:rsidRPr="00992DFA" w:rsidRDefault="00375DBE" w:rsidP="00375DBE">
            <w:pPr>
              <w:pStyle w:val="table"/>
            </w:pPr>
            <w:r w:rsidRPr="00992DFA">
              <w:t>-</w:t>
            </w:r>
          </w:p>
        </w:tc>
      </w:tr>
      <w:tr w:rsidR="00375DBE" w:rsidRPr="00B937C3" w14:paraId="414F9FDD" w14:textId="77777777" w:rsidTr="00375DBE">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6DD9AEDA" w14:textId="77777777" w:rsidR="00375DBE" w:rsidRPr="00B937C3" w:rsidRDefault="00375DBE" w:rsidP="00375DBE">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5315DFC0" w14:textId="77777777" w:rsidR="00375DBE" w:rsidRPr="00B937C3" w:rsidRDefault="00375DBE" w:rsidP="00375DBE">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09359AA6" w14:textId="77777777" w:rsidR="00375DBE" w:rsidRPr="00B937C3" w:rsidRDefault="00375DBE" w:rsidP="00375DBE">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687A9A3C" w14:textId="77777777" w:rsidR="00375DBE" w:rsidRPr="00B937C3" w:rsidRDefault="00375DBE" w:rsidP="00375DBE">
            <w:pPr>
              <w:pStyle w:val="table"/>
              <w:rPr>
                <w:sz w:val="16"/>
                <w:szCs w:val="16"/>
              </w:rPr>
            </w:pPr>
          </w:p>
        </w:tc>
        <w:tc>
          <w:tcPr>
            <w:tcW w:w="2348" w:type="dxa"/>
            <w:tcBorders>
              <w:top w:val="single" w:sz="4" w:space="0" w:color="auto"/>
              <w:left w:val="nil"/>
              <w:bottom w:val="single" w:sz="4" w:space="0" w:color="auto"/>
              <w:right w:val="nil"/>
            </w:tcBorders>
            <w:shd w:val="clear" w:color="auto" w:fill="D9D9D9" w:themeFill="background1" w:themeFillShade="D9"/>
          </w:tcPr>
          <w:p w14:paraId="427BD806" w14:textId="77777777" w:rsidR="00375DBE" w:rsidRPr="00B937C3" w:rsidRDefault="00375DBE" w:rsidP="00375DBE">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241B2B0F" w14:textId="77777777" w:rsidR="00375DBE" w:rsidRPr="00B937C3" w:rsidRDefault="00375DBE" w:rsidP="00375DBE">
            <w:pPr>
              <w:pStyle w:val="table"/>
              <w:rPr>
                <w:sz w:val="16"/>
                <w:szCs w:val="16"/>
              </w:rPr>
            </w:pPr>
          </w:p>
        </w:tc>
      </w:tr>
      <w:tr w:rsidR="00375DBE" w:rsidRPr="00992DFA" w14:paraId="3EFB8CF3" w14:textId="77777777" w:rsidTr="00375DBE">
        <w:trPr>
          <w:cantSplit/>
        </w:trPr>
        <w:tc>
          <w:tcPr>
            <w:tcW w:w="2160" w:type="dxa"/>
          </w:tcPr>
          <w:p w14:paraId="26B4AAB7" w14:textId="77777777" w:rsidR="00375DBE" w:rsidRPr="00992DFA" w:rsidRDefault="00375DBE" w:rsidP="00375DBE">
            <w:pPr>
              <w:pStyle w:val="table"/>
            </w:pPr>
            <w:bookmarkStart w:id="148" w:name="actRef"/>
            <w:proofErr w:type="spellStart"/>
            <w:r w:rsidRPr="00992DFA">
              <w:t>actRef</w:t>
            </w:r>
            <w:bookmarkEnd w:id="148"/>
            <w:proofErr w:type="spellEnd"/>
          </w:p>
        </w:tc>
        <w:tc>
          <w:tcPr>
            <w:tcW w:w="3969" w:type="dxa"/>
          </w:tcPr>
          <w:p w14:paraId="7C06089E" w14:textId="77777777" w:rsidR="00375DBE" w:rsidRPr="00992DFA" w:rsidRDefault="00375DBE" w:rsidP="00375DBE">
            <w:pPr>
              <w:pStyle w:val="table"/>
            </w:pPr>
            <w:bookmarkStart w:id="149" w:name="ID_CatHead"/>
            <w:r w:rsidRPr="00992DFA">
              <w:t xml:space="preserve">id (“II”) </w:t>
            </w:r>
            <w:bookmarkEnd w:id="149"/>
          </w:p>
        </w:tc>
        <w:tc>
          <w:tcPr>
            <w:tcW w:w="1304" w:type="dxa"/>
          </w:tcPr>
          <w:p w14:paraId="0E8582F2" w14:textId="77777777" w:rsidR="00375DBE" w:rsidRPr="00992DFA" w:rsidRDefault="00375DBE" w:rsidP="00375DBE">
            <w:pPr>
              <w:pStyle w:val="table"/>
            </w:pPr>
            <w:r w:rsidRPr="00992DFA">
              <w:t>Y</w:t>
            </w:r>
          </w:p>
        </w:tc>
        <w:tc>
          <w:tcPr>
            <w:tcW w:w="2835" w:type="dxa"/>
          </w:tcPr>
          <w:p w14:paraId="32FD46F8" w14:textId="77777777" w:rsidR="00375DBE" w:rsidRPr="00992DFA" w:rsidRDefault="00375DBE" w:rsidP="00375DBE">
            <w:pPr>
              <w:pStyle w:val="table"/>
            </w:pPr>
            <w:r w:rsidRPr="00992DFA">
              <w:t>N – this id matches the id of one of the referral components</w:t>
            </w:r>
            <w:r w:rsidRPr="00992DFA">
              <w:rPr>
                <w:rStyle w:val="FootnoteReference"/>
                <w:rFonts w:asciiTheme="minorHAnsi" w:hAnsiTheme="minorHAnsi"/>
              </w:rPr>
              <w:footnoteReference w:id="1"/>
            </w:r>
            <w:r w:rsidRPr="00992DFA">
              <w:t xml:space="preserve">.  See sections </w:t>
            </w:r>
            <w:r>
              <w:fldChar w:fldCharType="begin"/>
            </w:r>
            <w:r>
              <w:instrText xml:space="preserve"> REF _Ref261522044 \r \h  \* MERGEFORMAT </w:instrText>
            </w:r>
            <w:r>
              <w:fldChar w:fldCharType="separate"/>
            </w:r>
            <w:r w:rsidRPr="00602DDC">
              <w:t>5.4</w:t>
            </w:r>
            <w:r>
              <w:fldChar w:fldCharType="end"/>
            </w:r>
            <w:r w:rsidRPr="00992DFA">
              <w:t xml:space="preserve">, </w:t>
            </w:r>
            <w:r>
              <w:fldChar w:fldCharType="begin"/>
            </w:r>
            <w:r>
              <w:instrText xml:space="preserve"> REF _Ref261522065 \r \h  \* MERGEFORMAT </w:instrText>
            </w:r>
            <w:r>
              <w:fldChar w:fldCharType="separate"/>
            </w:r>
            <w:r w:rsidRPr="00602DDC">
              <w:t>5.5</w:t>
            </w:r>
            <w:r>
              <w:fldChar w:fldCharType="end"/>
            </w:r>
            <w:r w:rsidRPr="00992DFA">
              <w:t xml:space="preserve">, </w:t>
            </w:r>
            <w:r>
              <w:fldChar w:fldCharType="begin"/>
            </w:r>
            <w:r>
              <w:instrText xml:space="preserve"> REF _Ref261522097 \r \h  \* MERGEFORMAT </w:instrText>
            </w:r>
            <w:r>
              <w:fldChar w:fldCharType="separate"/>
            </w:r>
            <w:r w:rsidRPr="00602DDC">
              <w:t>5.6</w:t>
            </w:r>
            <w:r>
              <w:fldChar w:fldCharType="end"/>
            </w:r>
            <w:r w:rsidRPr="00992DFA">
              <w:t xml:space="preserve">, </w:t>
            </w:r>
            <w:r>
              <w:fldChar w:fldCharType="begin"/>
            </w:r>
            <w:r>
              <w:instrText xml:space="preserve"> REF _Ref261522145 \r \h  \* MERGEFORMAT </w:instrText>
            </w:r>
            <w:r>
              <w:fldChar w:fldCharType="separate"/>
            </w:r>
            <w:r w:rsidRPr="00602DDC">
              <w:t>5.7</w:t>
            </w:r>
            <w:r>
              <w:fldChar w:fldCharType="end"/>
            </w:r>
            <w:r w:rsidRPr="00992DFA">
              <w:t xml:space="preserve">, &amp; </w:t>
            </w:r>
            <w:r>
              <w:fldChar w:fldCharType="begin"/>
            </w:r>
            <w:r>
              <w:instrText xml:space="preserve"> REF _Ref261522167 \r \h  \* MERGEFORMAT </w:instrText>
            </w:r>
            <w:r>
              <w:fldChar w:fldCharType="separate"/>
            </w:r>
            <w:r w:rsidRPr="00602DDC">
              <w:t>5.8</w:t>
            </w:r>
            <w:r>
              <w:fldChar w:fldCharType="end"/>
            </w:r>
            <w:r w:rsidRPr="00992DFA">
              <w:t xml:space="preserve"> below</w:t>
            </w:r>
          </w:p>
        </w:tc>
        <w:tc>
          <w:tcPr>
            <w:tcW w:w="2348" w:type="dxa"/>
          </w:tcPr>
          <w:p w14:paraId="399875C1" w14:textId="77777777" w:rsidR="00375DBE" w:rsidRPr="00992DFA" w:rsidRDefault="00375DBE" w:rsidP="00375DBE">
            <w:pPr>
              <w:pStyle w:val="table"/>
            </w:pPr>
            <w:r w:rsidRPr="00992DFA">
              <w:t>N/A</w:t>
            </w:r>
          </w:p>
        </w:tc>
        <w:tc>
          <w:tcPr>
            <w:tcW w:w="2268" w:type="dxa"/>
          </w:tcPr>
          <w:p w14:paraId="28EA48E7" w14:textId="77777777" w:rsidR="00375DBE" w:rsidRPr="00992DFA" w:rsidRDefault="00375DBE" w:rsidP="00375DBE">
            <w:pPr>
              <w:pStyle w:val="table"/>
            </w:pPr>
            <w:r w:rsidRPr="00992DFA">
              <w:t>-</w:t>
            </w:r>
          </w:p>
        </w:tc>
      </w:tr>
      <w:tr w:rsidR="00375DBE" w:rsidRPr="00B937C3" w14:paraId="08CEEAD4" w14:textId="77777777" w:rsidTr="00375DBE">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535B279C" w14:textId="77777777" w:rsidR="00375DBE" w:rsidRPr="00B937C3" w:rsidRDefault="00375DBE" w:rsidP="00375DBE">
            <w:pPr>
              <w:pStyle w:val="table"/>
              <w:rPr>
                <w:sz w:val="16"/>
                <w:szCs w:val="16"/>
              </w:rPr>
            </w:pPr>
            <w:bookmarkStart w:id="150" w:name="OLE_LINK3"/>
            <w:bookmarkStart w:id="151" w:name="OLE_LINK4"/>
          </w:p>
        </w:tc>
        <w:tc>
          <w:tcPr>
            <w:tcW w:w="3969" w:type="dxa"/>
            <w:tcBorders>
              <w:top w:val="single" w:sz="4" w:space="0" w:color="auto"/>
              <w:left w:val="nil"/>
              <w:bottom w:val="single" w:sz="4" w:space="0" w:color="auto"/>
              <w:right w:val="nil"/>
            </w:tcBorders>
            <w:shd w:val="clear" w:color="auto" w:fill="D9D9D9" w:themeFill="background1" w:themeFillShade="D9"/>
          </w:tcPr>
          <w:p w14:paraId="6B0B63A3" w14:textId="77777777" w:rsidR="00375DBE" w:rsidRPr="00B937C3" w:rsidRDefault="00375DBE" w:rsidP="00375DBE">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2EFA477F" w14:textId="77777777" w:rsidR="00375DBE" w:rsidRPr="00B937C3" w:rsidRDefault="00375DBE" w:rsidP="00375DBE">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5295A089" w14:textId="77777777" w:rsidR="00375DBE" w:rsidRPr="00B937C3" w:rsidRDefault="00375DBE" w:rsidP="00375DBE">
            <w:pPr>
              <w:pStyle w:val="table"/>
              <w:rPr>
                <w:sz w:val="16"/>
                <w:szCs w:val="16"/>
              </w:rPr>
            </w:pPr>
          </w:p>
        </w:tc>
        <w:tc>
          <w:tcPr>
            <w:tcW w:w="2348" w:type="dxa"/>
            <w:tcBorders>
              <w:top w:val="single" w:sz="4" w:space="0" w:color="auto"/>
              <w:left w:val="nil"/>
              <w:bottom w:val="single" w:sz="4" w:space="0" w:color="auto"/>
              <w:right w:val="nil"/>
            </w:tcBorders>
            <w:shd w:val="clear" w:color="auto" w:fill="D9D9D9" w:themeFill="background1" w:themeFillShade="D9"/>
          </w:tcPr>
          <w:p w14:paraId="513C99F6" w14:textId="77777777" w:rsidR="00375DBE" w:rsidRPr="00B937C3" w:rsidRDefault="00375DBE" w:rsidP="00375DBE">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1CEB4551" w14:textId="77777777" w:rsidR="00375DBE" w:rsidRPr="00B937C3" w:rsidRDefault="00375DBE" w:rsidP="00375DBE">
            <w:pPr>
              <w:pStyle w:val="table"/>
              <w:rPr>
                <w:sz w:val="16"/>
                <w:szCs w:val="16"/>
              </w:rPr>
            </w:pPr>
          </w:p>
        </w:tc>
      </w:tr>
      <w:tr w:rsidR="00375DBE" w:rsidRPr="00992DFA" w14:paraId="4E5CD45B" w14:textId="77777777" w:rsidTr="00375DBE">
        <w:trPr>
          <w:cantSplit/>
        </w:trPr>
        <w:tc>
          <w:tcPr>
            <w:tcW w:w="2160" w:type="dxa"/>
          </w:tcPr>
          <w:p w14:paraId="0513758D" w14:textId="77777777" w:rsidR="00375DBE" w:rsidRPr="00992DFA" w:rsidRDefault="00375DBE" w:rsidP="00375DBE">
            <w:pPr>
              <w:pStyle w:val="table"/>
            </w:pPr>
            <w:bookmarkStart w:id="152" w:name="pertinentRequestedAction"/>
            <w:bookmarkEnd w:id="150"/>
            <w:bookmarkEnd w:id="151"/>
            <w:proofErr w:type="spellStart"/>
            <w:r w:rsidRPr="00992DFA">
              <w:rPr>
                <w:bCs/>
              </w:rPr>
              <w:t>pertinentRequestedAction</w:t>
            </w:r>
            <w:bookmarkEnd w:id="152"/>
            <w:proofErr w:type="spellEnd"/>
          </w:p>
        </w:tc>
        <w:tc>
          <w:tcPr>
            <w:tcW w:w="3969" w:type="dxa"/>
          </w:tcPr>
          <w:p w14:paraId="56914DFB" w14:textId="77777777" w:rsidR="00375DBE" w:rsidRPr="00992DFA" w:rsidRDefault="00375DBE" w:rsidP="00375DBE">
            <w:pPr>
              <w:pStyle w:val="table"/>
            </w:pPr>
            <w:r w:rsidRPr="00992DFA">
              <w:t>code (“CV”)</w:t>
            </w:r>
          </w:p>
        </w:tc>
        <w:tc>
          <w:tcPr>
            <w:tcW w:w="1304" w:type="dxa"/>
          </w:tcPr>
          <w:p w14:paraId="1F697306" w14:textId="77777777" w:rsidR="00375DBE" w:rsidRPr="00992DFA" w:rsidRDefault="00375DBE" w:rsidP="00375DBE">
            <w:pPr>
              <w:pStyle w:val="table"/>
            </w:pPr>
            <w:r w:rsidRPr="00992DFA">
              <w:t>Y</w:t>
            </w:r>
          </w:p>
        </w:tc>
        <w:tc>
          <w:tcPr>
            <w:tcW w:w="2835" w:type="dxa"/>
          </w:tcPr>
          <w:p w14:paraId="2B6E62AE" w14:textId="77777777" w:rsidR="00375DBE" w:rsidRPr="00992DFA" w:rsidRDefault="00375DBE" w:rsidP="00375DBE">
            <w:pPr>
              <w:pStyle w:val="table"/>
            </w:pPr>
            <w:r w:rsidRPr="00992DFA">
              <w:t xml:space="preserve">Y – </w:t>
            </w:r>
            <w:proofErr w:type="spellStart"/>
            <w:r w:rsidRPr="00992DFA">
              <w:t>displayName</w:t>
            </w:r>
            <w:proofErr w:type="spellEnd"/>
            <w:r w:rsidRPr="00992DFA">
              <w:t xml:space="preserve"> attribute</w:t>
            </w:r>
          </w:p>
        </w:tc>
        <w:tc>
          <w:tcPr>
            <w:tcW w:w="2348" w:type="dxa"/>
          </w:tcPr>
          <w:p w14:paraId="44CC7B36" w14:textId="77777777" w:rsidR="00375DBE" w:rsidRPr="00992DFA" w:rsidRDefault="00375DBE" w:rsidP="00375DBE">
            <w:pPr>
              <w:pStyle w:val="table"/>
            </w:pPr>
            <w:r w:rsidRPr="00992DFA">
              <w:t xml:space="preserve">Requested Action: </w:t>
            </w:r>
          </w:p>
        </w:tc>
        <w:tc>
          <w:tcPr>
            <w:tcW w:w="2268" w:type="dxa"/>
          </w:tcPr>
          <w:p w14:paraId="739FA3D3" w14:textId="77777777" w:rsidR="00375DBE" w:rsidRPr="00992DFA" w:rsidRDefault="00375DBE" w:rsidP="00375DBE">
            <w:pPr>
              <w:pStyle w:val="table"/>
            </w:pPr>
            <w:r w:rsidRPr="00992DFA">
              <w:t xml:space="preserve">01-05, 99 plus description in </w:t>
            </w:r>
            <w:proofErr w:type="spellStart"/>
            <w:r w:rsidRPr="00992DFA">
              <w:t>displayName</w:t>
            </w:r>
            <w:proofErr w:type="spellEnd"/>
            <w:r w:rsidRPr="00992DFA">
              <w:t xml:space="preserve"> attribute</w:t>
            </w:r>
            <w:r>
              <w:t xml:space="preserve"> as defined in the MiM</w:t>
            </w:r>
          </w:p>
        </w:tc>
      </w:tr>
      <w:tr w:rsidR="00375DBE" w:rsidRPr="00992DFA" w14:paraId="0BE78B37" w14:textId="77777777" w:rsidTr="00375DBE">
        <w:trPr>
          <w:cantSplit/>
        </w:trPr>
        <w:tc>
          <w:tcPr>
            <w:tcW w:w="2160" w:type="dxa"/>
          </w:tcPr>
          <w:p w14:paraId="5A4B86E4" w14:textId="77777777" w:rsidR="00375DBE" w:rsidRPr="00992DFA" w:rsidRDefault="00375DBE" w:rsidP="00375DBE">
            <w:pPr>
              <w:pStyle w:val="table"/>
            </w:pPr>
          </w:p>
        </w:tc>
        <w:tc>
          <w:tcPr>
            <w:tcW w:w="3969" w:type="dxa"/>
          </w:tcPr>
          <w:p w14:paraId="1E82BEE2" w14:textId="77777777" w:rsidR="00375DBE" w:rsidRPr="00992DFA" w:rsidRDefault="00375DBE" w:rsidP="00375DBE">
            <w:pPr>
              <w:pStyle w:val="table"/>
            </w:pPr>
            <w:r w:rsidRPr="00992DFA">
              <w:t>text (“ST”)</w:t>
            </w:r>
          </w:p>
        </w:tc>
        <w:tc>
          <w:tcPr>
            <w:tcW w:w="1304" w:type="dxa"/>
          </w:tcPr>
          <w:p w14:paraId="18E1A6B7" w14:textId="77777777" w:rsidR="00375DBE" w:rsidRPr="00992DFA" w:rsidRDefault="00375DBE" w:rsidP="00375DBE">
            <w:pPr>
              <w:pStyle w:val="table"/>
            </w:pPr>
            <w:r w:rsidRPr="00992DFA">
              <w:t>N</w:t>
            </w:r>
          </w:p>
        </w:tc>
        <w:tc>
          <w:tcPr>
            <w:tcW w:w="2835" w:type="dxa"/>
          </w:tcPr>
          <w:p w14:paraId="23C58051" w14:textId="77777777" w:rsidR="00375DBE" w:rsidRPr="00992DFA" w:rsidRDefault="00375DBE" w:rsidP="00375DBE">
            <w:pPr>
              <w:pStyle w:val="table"/>
            </w:pPr>
            <w:r w:rsidRPr="00992DFA">
              <w:t xml:space="preserve">Y </w:t>
            </w:r>
          </w:p>
        </w:tc>
        <w:tc>
          <w:tcPr>
            <w:tcW w:w="2348" w:type="dxa"/>
          </w:tcPr>
          <w:p w14:paraId="6AD861FD" w14:textId="77777777" w:rsidR="00375DBE" w:rsidRPr="00992DFA" w:rsidRDefault="00375DBE" w:rsidP="00375DBE">
            <w:pPr>
              <w:pStyle w:val="table"/>
            </w:pPr>
            <w:r w:rsidRPr="00992DFA">
              <w:t xml:space="preserve">Requested Action Comments: </w:t>
            </w:r>
          </w:p>
        </w:tc>
        <w:tc>
          <w:tcPr>
            <w:tcW w:w="2268" w:type="dxa"/>
          </w:tcPr>
          <w:p w14:paraId="0A341A74" w14:textId="77777777" w:rsidR="00375DBE" w:rsidRPr="00992DFA" w:rsidRDefault="00375DBE" w:rsidP="00375DBE">
            <w:pPr>
              <w:pStyle w:val="table"/>
            </w:pPr>
          </w:p>
        </w:tc>
      </w:tr>
    </w:tbl>
    <w:p w14:paraId="4CD483DD" w14:textId="77777777" w:rsidR="00375DBE" w:rsidRDefault="00375DBE" w:rsidP="00375DBE">
      <w:pPr>
        <w:pStyle w:val="table"/>
      </w:pPr>
    </w:p>
    <w:p w14:paraId="06CD3CFA" w14:textId="77777777" w:rsidR="000A612A" w:rsidRDefault="000A612A" w:rsidP="00D357F3"/>
    <w:p w14:paraId="10E0F1CA" w14:textId="77777777" w:rsidR="00375DBE" w:rsidRPr="00375DBE" w:rsidRDefault="00375DBE" w:rsidP="00375DBE">
      <w:pPr>
        <w:pStyle w:val="Heading3"/>
      </w:pPr>
      <w:bookmarkStart w:id="153" w:name="_Ref261522044"/>
      <w:bookmarkStart w:id="154" w:name="_Toc274577351"/>
      <w:r w:rsidRPr="00375DBE">
        <w:lastRenderedPageBreak/>
        <w:t>Compound Statement breakdown</w:t>
      </w:r>
      <w:bookmarkEnd w:id="153"/>
      <w:bookmarkEnd w:id="154"/>
      <w:r w:rsidRPr="00375DBE">
        <w:t xml:space="preserve"> </w:t>
      </w:r>
    </w:p>
    <w:p w14:paraId="20A88603" w14:textId="34D8AA74" w:rsidR="00375DBE" w:rsidRPr="00951C48" w:rsidRDefault="00375DBE" w:rsidP="00375DBE">
      <w:r>
        <w:t xml:space="preserve">A compound statement groups together items that have a logical connection.  For this to display in </w:t>
      </w:r>
      <w:r w:rsidR="00863FA4">
        <w:t>NHS e-RS</w:t>
      </w:r>
      <w:r>
        <w:t xml:space="preserve"> in a readable format, it is recommended that compound statements are not embedded more than 3 levels.</w:t>
      </w:r>
    </w:p>
    <w:p w14:paraId="7C29DA55" w14:textId="77777777" w:rsidR="00375DBE" w:rsidRDefault="00375DBE" w:rsidP="00375DBE">
      <w:r>
        <w:t>Only use a compound statement where needed, like grouping a number of details under a topic i.e. Blood pressure results, pathology results like liver function tests.</w:t>
      </w:r>
    </w:p>
    <w:p w14:paraId="6CA9E663" w14:textId="77777777" w:rsidR="00375DBE" w:rsidRDefault="00375DBE" w:rsidP="00375DBE">
      <w:r>
        <w:t>It is not mandatory that a message includes compound statements but the mandatory column below indicates the fields that are mandatory within a compound statement if included.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160"/>
        <w:gridCol w:w="3969"/>
        <w:gridCol w:w="1304"/>
        <w:gridCol w:w="2835"/>
        <w:gridCol w:w="2348"/>
        <w:gridCol w:w="2268"/>
      </w:tblGrid>
      <w:tr w:rsidR="00375DBE" w:rsidRPr="00375DBE" w14:paraId="21B09152" w14:textId="77777777" w:rsidTr="00375DBE">
        <w:trPr>
          <w:cantSplit/>
          <w:tblHeader/>
        </w:trPr>
        <w:tc>
          <w:tcPr>
            <w:tcW w:w="2160" w:type="dxa"/>
            <w:shd w:val="clear" w:color="auto" w:fill="B3B3B3"/>
          </w:tcPr>
          <w:p w14:paraId="74D3BE85" w14:textId="77777777" w:rsidR="00375DBE" w:rsidRPr="00375DBE" w:rsidRDefault="00375DBE" w:rsidP="00375DBE">
            <w:pPr>
              <w:pStyle w:val="table"/>
              <w:rPr>
                <w:b/>
              </w:rPr>
            </w:pPr>
            <w:r w:rsidRPr="00375DBE">
              <w:rPr>
                <w:b/>
              </w:rPr>
              <w:t>Object</w:t>
            </w:r>
          </w:p>
        </w:tc>
        <w:tc>
          <w:tcPr>
            <w:tcW w:w="3969" w:type="dxa"/>
            <w:shd w:val="clear" w:color="auto" w:fill="B3B3B3"/>
          </w:tcPr>
          <w:p w14:paraId="7A40F20B" w14:textId="77777777" w:rsidR="00375DBE" w:rsidRPr="00375DBE" w:rsidRDefault="00375DBE" w:rsidP="00375DBE">
            <w:pPr>
              <w:pStyle w:val="table"/>
              <w:rPr>
                <w:b/>
              </w:rPr>
            </w:pPr>
            <w:r w:rsidRPr="00375DBE">
              <w:rPr>
                <w:b/>
              </w:rPr>
              <w:t xml:space="preserve">Element </w:t>
            </w:r>
          </w:p>
        </w:tc>
        <w:tc>
          <w:tcPr>
            <w:tcW w:w="1304" w:type="dxa"/>
            <w:shd w:val="clear" w:color="auto" w:fill="B3B3B3"/>
          </w:tcPr>
          <w:p w14:paraId="28928868" w14:textId="77777777" w:rsidR="00375DBE" w:rsidRPr="00375DBE" w:rsidRDefault="00375DBE" w:rsidP="00375DBE">
            <w:pPr>
              <w:pStyle w:val="table"/>
              <w:rPr>
                <w:b/>
              </w:rPr>
            </w:pPr>
            <w:r w:rsidRPr="00375DBE">
              <w:rPr>
                <w:b/>
              </w:rPr>
              <w:t>Mandatory</w:t>
            </w:r>
          </w:p>
          <w:p w14:paraId="1887D3BA" w14:textId="77777777" w:rsidR="00375DBE" w:rsidRPr="00375DBE" w:rsidRDefault="00375DBE" w:rsidP="00375DBE">
            <w:pPr>
              <w:pStyle w:val="table"/>
              <w:rPr>
                <w:b/>
              </w:rPr>
            </w:pPr>
          </w:p>
        </w:tc>
        <w:tc>
          <w:tcPr>
            <w:tcW w:w="2835" w:type="dxa"/>
            <w:shd w:val="clear" w:color="auto" w:fill="B3B3B3"/>
          </w:tcPr>
          <w:p w14:paraId="2DD24729" w14:textId="770FED91" w:rsidR="00375DBE" w:rsidRPr="00375DBE" w:rsidRDefault="00375DBE" w:rsidP="00375DBE">
            <w:pPr>
              <w:pStyle w:val="table"/>
              <w:rPr>
                <w:b/>
              </w:rPr>
            </w:pPr>
            <w:r w:rsidRPr="00375DBE">
              <w:rPr>
                <w:b/>
              </w:rPr>
              <w:t xml:space="preserve">Shown in </w:t>
            </w:r>
            <w:r w:rsidR="00863FA4">
              <w:rPr>
                <w:b/>
              </w:rPr>
              <w:t>NHS e-RS</w:t>
            </w:r>
            <w:r w:rsidRPr="00375DBE">
              <w:rPr>
                <w:b/>
              </w:rPr>
              <w:t xml:space="preserve"> </w:t>
            </w:r>
          </w:p>
        </w:tc>
        <w:tc>
          <w:tcPr>
            <w:tcW w:w="2348" w:type="dxa"/>
            <w:shd w:val="clear" w:color="auto" w:fill="B3B3B3"/>
          </w:tcPr>
          <w:p w14:paraId="7700B965" w14:textId="3919D42E" w:rsidR="00375DBE" w:rsidRPr="00375DBE" w:rsidRDefault="00375DBE" w:rsidP="00375DBE">
            <w:pPr>
              <w:pStyle w:val="table"/>
              <w:rPr>
                <w:b/>
              </w:rPr>
            </w:pPr>
            <w:r w:rsidRPr="00375DBE">
              <w:rPr>
                <w:b/>
              </w:rPr>
              <w:t xml:space="preserve">Label in </w:t>
            </w:r>
            <w:r w:rsidR="00863FA4">
              <w:rPr>
                <w:b/>
              </w:rPr>
              <w:t>NHS e-RS</w:t>
            </w:r>
          </w:p>
        </w:tc>
        <w:tc>
          <w:tcPr>
            <w:tcW w:w="2268" w:type="dxa"/>
            <w:shd w:val="clear" w:color="auto" w:fill="B3B3B3"/>
          </w:tcPr>
          <w:p w14:paraId="71D55F29" w14:textId="2EEDAFF8" w:rsidR="00375DBE" w:rsidRPr="00375DBE" w:rsidRDefault="00375DBE" w:rsidP="00375DBE">
            <w:pPr>
              <w:pStyle w:val="table"/>
              <w:rPr>
                <w:b/>
              </w:rPr>
            </w:pPr>
            <w:r w:rsidRPr="00375DBE">
              <w:rPr>
                <w:b/>
              </w:rPr>
              <w:t xml:space="preserve">Value Expected by </w:t>
            </w:r>
            <w:r w:rsidR="00863FA4">
              <w:rPr>
                <w:b/>
              </w:rPr>
              <w:t>NHS e-RS</w:t>
            </w:r>
          </w:p>
        </w:tc>
      </w:tr>
      <w:tr w:rsidR="00375DBE" w:rsidRPr="00992DFA" w14:paraId="68BD4802" w14:textId="77777777" w:rsidTr="00375DBE">
        <w:trPr>
          <w:cantSplit/>
        </w:trPr>
        <w:tc>
          <w:tcPr>
            <w:tcW w:w="2160" w:type="dxa"/>
          </w:tcPr>
          <w:p w14:paraId="193ED3E7" w14:textId="77777777" w:rsidR="00375DBE" w:rsidRPr="00992DFA" w:rsidRDefault="00375DBE" w:rsidP="00375DBE">
            <w:pPr>
              <w:pStyle w:val="table"/>
            </w:pPr>
            <w:proofErr w:type="spellStart"/>
            <w:r w:rsidRPr="00992DFA">
              <w:rPr>
                <w:highlight w:val="white"/>
              </w:rPr>
              <w:t>CompoundStatement</w:t>
            </w:r>
            <w:proofErr w:type="spellEnd"/>
          </w:p>
        </w:tc>
        <w:tc>
          <w:tcPr>
            <w:tcW w:w="3969" w:type="dxa"/>
          </w:tcPr>
          <w:p w14:paraId="1A53FB52" w14:textId="77777777" w:rsidR="00375DBE" w:rsidRPr="00992DFA" w:rsidRDefault="00375DBE" w:rsidP="00375DBE">
            <w:pPr>
              <w:pStyle w:val="table"/>
            </w:pPr>
            <w:r w:rsidRPr="00992DFA">
              <w:t xml:space="preserve">id (“II”) </w:t>
            </w:r>
          </w:p>
        </w:tc>
        <w:tc>
          <w:tcPr>
            <w:tcW w:w="1304" w:type="dxa"/>
          </w:tcPr>
          <w:p w14:paraId="22DD2752" w14:textId="77777777" w:rsidR="00375DBE" w:rsidRPr="00992DFA" w:rsidRDefault="00375DBE" w:rsidP="00375DBE">
            <w:pPr>
              <w:pStyle w:val="table"/>
            </w:pPr>
            <w:r w:rsidRPr="00992DFA">
              <w:t>Y</w:t>
            </w:r>
          </w:p>
        </w:tc>
        <w:tc>
          <w:tcPr>
            <w:tcW w:w="2835" w:type="dxa"/>
          </w:tcPr>
          <w:p w14:paraId="193A46EA" w14:textId="77777777" w:rsidR="00375DBE" w:rsidRPr="00992DFA" w:rsidRDefault="00375DBE" w:rsidP="00375DBE">
            <w:pPr>
              <w:pStyle w:val="table"/>
            </w:pPr>
            <w:r w:rsidRPr="00992DFA">
              <w:t>N</w:t>
            </w:r>
          </w:p>
        </w:tc>
        <w:tc>
          <w:tcPr>
            <w:tcW w:w="2348" w:type="dxa"/>
          </w:tcPr>
          <w:p w14:paraId="6BBF357A" w14:textId="77777777" w:rsidR="00375DBE" w:rsidRPr="00992DFA" w:rsidRDefault="00375DBE" w:rsidP="00375DBE">
            <w:pPr>
              <w:pStyle w:val="table"/>
            </w:pPr>
            <w:r w:rsidRPr="00992DFA">
              <w:t>N/A</w:t>
            </w:r>
          </w:p>
        </w:tc>
        <w:tc>
          <w:tcPr>
            <w:tcW w:w="2268" w:type="dxa"/>
          </w:tcPr>
          <w:p w14:paraId="21738B8C" w14:textId="77777777" w:rsidR="00375DBE" w:rsidRPr="00992DFA" w:rsidRDefault="00375DBE" w:rsidP="00375DBE">
            <w:pPr>
              <w:pStyle w:val="table"/>
            </w:pPr>
            <w:r w:rsidRPr="00992DFA">
              <w:t xml:space="preserve">This id is referred to from within the </w:t>
            </w:r>
            <w:hyperlink w:anchor="ID_CatHead" w:history="1">
              <w:proofErr w:type="spellStart"/>
              <w:r w:rsidRPr="00992DFA">
                <w:rPr>
                  <w:rStyle w:val="Hyperlink"/>
                </w:rPr>
                <w:t>categoryHeader.component.actRef</w:t>
              </w:r>
              <w:proofErr w:type="spellEnd"/>
            </w:hyperlink>
          </w:p>
        </w:tc>
      </w:tr>
      <w:tr w:rsidR="00375DBE" w:rsidRPr="00992DFA" w14:paraId="253EE816" w14:textId="77777777" w:rsidTr="00375DBE">
        <w:trPr>
          <w:cantSplit/>
        </w:trPr>
        <w:tc>
          <w:tcPr>
            <w:tcW w:w="2160" w:type="dxa"/>
          </w:tcPr>
          <w:p w14:paraId="40805FE0" w14:textId="77777777" w:rsidR="00375DBE" w:rsidRPr="00992DFA" w:rsidRDefault="00375DBE" w:rsidP="00375DBE">
            <w:pPr>
              <w:pStyle w:val="table"/>
            </w:pPr>
          </w:p>
        </w:tc>
        <w:tc>
          <w:tcPr>
            <w:tcW w:w="3969" w:type="dxa"/>
          </w:tcPr>
          <w:p w14:paraId="17EAE47A" w14:textId="77777777" w:rsidR="00375DBE" w:rsidRPr="00992DFA" w:rsidRDefault="00375DBE" w:rsidP="00375DBE">
            <w:pPr>
              <w:pStyle w:val="table"/>
            </w:pPr>
            <w:r w:rsidRPr="00992DFA">
              <w:t xml:space="preserve">code (“CD”) </w:t>
            </w:r>
          </w:p>
        </w:tc>
        <w:tc>
          <w:tcPr>
            <w:tcW w:w="1304" w:type="dxa"/>
          </w:tcPr>
          <w:p w14:paraId="294BD677" w14:textId="77777777" w:rsidR="00375DBE" w:rsidRPr="00992DFA" w:rsidRDefault="00375DBE" w:rsidP="00375DBE">
            <w:pPr>
              <w:pStyle w:val="table"/>
            </w:pPr>
            <w:r w:rsidRPr="00992DFA">
              <w:t>Y</w:t>
            </w:r>
          </w:p>
        </w:tc>
        <w:tc>
          <w:tcPr>
            <w:tcW w:w="2835" w:type="dxa"/>
          </w:tcPr>
          <w:p w14:paraId="5D6F6B45" w14:textId="77777777" w:rsidR="00375DBE" w:rsidRPr="00992DFA" w:rsidRDefault="00375DBE" w:rsidP="00375DBE">
            <w:pPr>
              <w:pStyle w:val="table"/>
            </w:pPr>
            <w:r w:rsidRPr="00992DFA">
              <w:t xml:space="preserve">Y – </w:t>
            </w:r>
            <w:proofErr w:type="spellStart"/>
            <w:r w:rsidRPr="00992DFA">
              <w:t>displayName</w:t>
            </w:r>
            <w:proofErr w:type="spellEnd"/>
            <w:r w:rsidRPr="00992DFA">
              <w:t xml:space="preserve"> attribute</w:t>
            </w:r>
          </w:p>
        </w:tc>
        <w:tc>
          <w:tcPr>
            <w:tcW w:w="2348" w:type="dxa"/>
          </w:tcPr>
          <w:p w14:paraId="16732051" w14:textId="77777777" w:rsidR="00375DBE" w:rsidRPr="00992DFA" w:rsidRDefault="00375DBE" w:rsidP="00375DBE">
            <w:pPr>
              <w:pStyle w:val="table"/>
            </w:pPr>
            <w:r w:rsidRPr="00992DFA">
              <w:rPr>
                <w:i/>
              </w:rPr>
              <w:t>-</w:t>
            </w:r>
          </w:p>
        </w:tc>
        <w:tc>
          <w:tcPr>
            <w:tcW w:w="2268" w:type="dxa"/>
          </w:tcPr>
          <w:p w14:paraId="59AB8CA1" w14:textId="77777777" w:rsidR="00375DBE" w:rsidRPr="00992DFA" w:rsidRDefault="00375DBE" w:rsidP="00375DBE">
            <w:pPr>
              <w:pStyle w:val="table"/>
            </w:pPr>
            <w:r w:rsidRPr="00992DFA">
              <w:t>-</w:t>
            </w:r>
          </w:p>
        </w:tc>
      </w:tr>
      <w:tr w:rsidR="00375DBE" w:rsidRPr="00992DFA" w14:paraId="750073CF" w14:textId="77777777" w:rsidTr="00375DBE">
        <w:trPr>
          <w:cantSplit/>
        </w:trPr>
        <w:tc>
          <w:tcPr>
            <w:tcW w:w="2160" w:type="dxa"/>
          </w:tcPr>
          <w:p w14:paraId="795A6789" w14:textId="77777777" w:rsidR="00375DBE" w:rsidRPr="00992DFA" w:rsidRDefault="00375DBE" w:rsidP="00375DBE">
            <w:pPr>
              <w:pStyle w:val="table"/>
            </w:pPr>
          </w:p>
        </w:tc>
        <w:tc>
          <w:tcPr>
            <w:tcW w:w="3969" w:type="dxa"/>
          </w:tcPr>
          <w:p w14:paraId="1C42E0EB" w14:textId="77777777" w:rsidR="00375DBE" w:rsidRPr="00992DFA" w:rsidRDefault="00375DBE" w:rsidP="00375DBE">
            <w:pPr>
              <w:pStyle w:val="table"/>
            </w:pPr>
            <w:proofErr w:type="spellStart"/>
            <w:r w:rsidRPr="00992DFA">
              <w:t>statusCode</w:t>
            </w:r>
            <w:proofErr w:type="spellEnd"/>
            <w:r w:rsidRPr="00992DFA">
              <w:t xml:space="preserve"> (“CS”) </w:t>
            </w:r>
          </w:p>
        </w:tc>
        <w:tc>
          <w:tcPr>
            <w:tcW w:w="1304" w:type="dxa"/>
          </w:tcPr>
          <w:p w14:paraId="4CBB4B72" w14:textId="77777777" w:rsidR="00375DBE" w:rsidRPr="00992DFA" w:rsidRDefault="00375DBE" w:rsidP="00375DBE">
            <w:pPr>
              <w:pStyle w:val="table"/>
            </w:pPr>
            <w:r w:rsidRPr="00992DFA">
              <w:t>Y</w:t>
            </w:r>
          </w:p>
        </w:tc>
        <w:tc>
          <w:tcPr>
            <w:tcW w:w="2835" w:type="dxa"/>
          </w:tcPr>
          <w:p w14:paraId="484A3778" w14:textId="77777777" w:rsidR="00375DBE" w:rsidRPr="00992DFA" w:rsidRDefault="00375DBE" w:rsidP="00375DBE">
            <w:pPr>
              <w:pStyle w:val="table"/>
            </w:pPr>
            <w:r w:rsidRPr="00992DFA">
              <w:t>N</w:t>
            </w:r>
          </w:p>
        </w:tc>
        <w:tc>
          <w:tcPr>
            <w:tcW w:w="2348" w:type="dxa"/>
          </w:tcPr>
          <w:p w14:paraId="623ED560" w14:textId="77777777" w:rsidR="00375DBE" w:rsidRPr="00992DFA" w:rsidRDefault="00375DBE" w:rsidP="00375DBE">
            <w:pPr>
              <w:pStyle w:val="table"/>
            </w:pPr>
            <w:r w:rsidRPr="00992DFA">
              <w:t>N/A</w:t>
            </w:r>
          </w:p>
        </w:tc>
        <w:tc>
          <w:tcPr>
            <w:tcW w:w="2268" w:type="dxa"/>
          </w:tcPr>
          <w:p w14:paraId="1F8CBB76" w14:textId="77777777" w:rsidR="00375DBE" w:rsidRPr="00992DFA" w:rsidRDefault="00375DBE" w:rsidP="00375DBE">
            <w:pPr>
              <w:pStyle w:val="table"/>
            </w:pPr>
            <w:r w:rsidRPr="00992DFA">
              <w:t>As per MIM</w:t>
            </w:r>
          </w:p>
        </w:tc>
      </w:tr>
      <w:tr w:rsidR="00375DBE" w:rsidRPr="00992DFA" w14:paraId="35E74A5D" w14:textId="77777777" w:rsidTr="00375DBE">
        <w:trPr>
          <w:cantSplit/>
        </w:trPr>
        <w:tc>
          <w:tcPr>
            <w:tcW w:w="2160" w:type="dxa"/>
          </w:tcPr>
          <w:p w14:paraId="2D67B327" w14:textId="77777777" w:rsidR="00375DBE" w:rsidRPr="00992DFA" w:rsidRDefault="00375DBE" w:rsidP="00375DBE">
            <w:pPr>
              <w:pStyle w:val="table"/>
            </w:pPr>
          </w:p>
        </w:tc>
        <w:tc>
          <w:tcPr>
            <w:tcW w:w="3969" w:type="dxa"/>
          </w:tcPr>
          <w:p w14:paraId="7E50A8D2" w14:textId="77777777" w:rsidR="00375DBE" w:rsidRPr="00992DFA" w:rsidRDefault="00375DBE" w:rsidP="00375DBE">
            <w:pPr>
              <w:pStyle w:val="table"/>
            </w:pPr>
            <w:proofErr w:type="spellStart"/>
            <w:r w:rsidRPr="00992DFA">
              <w:t>effectiveTime</w:t>
            </w:r>
            <w:proofErr w:type="spellEnd"/>
            <w:r w:rsidRPr="00992DFA">
              <w:t xml:space="preserve"> (“IVL&lt;TS&gt;”) </w:t>
            </w:r>
          </w:p>
        </w:tc>
        <w:tc>
          <w:tcPr>
            <w:tcW w:w="1304" w:type="dxa"/>
          </w:tcPr>
          <w:p w14:paraId="77696F54" w14:textId="77777777" w:rsidR="00375DBE" w:rsidRPr="00992DFA" w:rsidRDefault="00375DBE" w:rsidP="00375DBE">
            <w:pPr>
              <w:pStyle w:val="table"/>
            </w:pPr>
            <w:r w:rsidRPr="00992DFA">
              <w:t>N</w:t>
            </w:r>
          </w:p>
        </w:tc>
        <w:tc>
          <w:tcPr>
            <w:tcW w:w="2835" w:type="dxa"/>
          </w:tcPr>
          <w:p w14:paraId="22E0F136" w14:textId="77777777" w:rsidR="00375DBE" w:rsidRPr="00992DFA" w:rsidRDefault="00375DBE" w:rsidP="00375DBE">
            <w:pPr>
              <w:pStyle w:val="table"/>
            </w:pPr>
            <w:r w:rsidRPr="00992DFA">
              <w:t xml:space="preserve">Y – to the left of the code </w:t>
            </w:r>
            <w:proofErr w:type="spellStart"/>
            <w:r w:rsidRPr="00992DFA">
              <w:t>displayName</w:t>
            </w:r>
            <w:proofErr w:type="spellEnd"/>
            <w:r w:rsidRPr="00992DFA">
              <w:t xml:space="preserve"> attribute</w:t>
            </w:r>
          </w:p>
        </w:tc>
        <w:tc>
          <w:tcPr>
            <w:tcW w:w="2348" w:type="dxa"/>
          </w:tcPr>
          <w:p w14:paraId="2A927CA9" w14:textId="77777777" w:rsidR="00375DBE" w:rsidRPr="00992DFA" w:rsidRDefault="00375DBE" w:rsidP="00375DBE">
            <w:pPr>
              <w:pStyle w:val="table"/>
              <w:rPr>
                <w:i/>
              </w:rPr>
            </w:pPr>
            <w:r w:rsidRPr="00992DFA">
              <w:rPr>
                <w:i/>
              </w:rPr>
              <w:t>-</w:t>
            </w:r>
          </w:p>
        </w:tc>
        <w:tc>
          <w:tcPr>
            <w:tcW w:w="2268" w:type="dxa"/>
          </w:tcPr>
          <w:p w14:paraId="50C52347" w14:textId="77777777" w:rsidR="00375DBE" w:rsidRPr="00992DFA" w:rsidRDefault="00375DBE" w:rsidP="00375DBE">
            <w:pPr>
              <w:pStyle w:val="table"/>
            </w:pPr>
            <w:r w:rsidRPr="00992DFA">
              <w:t>The clinically relevant date and time.</w:t>
            </w:r>
          </w:p>
        </w:tc>
      </w:tr>
      <w:tr w:rsidR="00375DBE" w:rsidRPr="00992DFA" w14:paraId="69E76078" w14:textId="77777777" w:rsidTr="00375DBE">
        <w:trPr>
          <w:cantSplit/>
        </w:trPr>
        <w:tc>
          <w:tcPr>
            <w:tcW w:w="2160" w:type="dxa"/>
          </w:tcPr>
          <w:p w14:paraId="051C9706" w14:textId="77777777" w:rsidR="00375DBE" w:rsidRPr="00992DFA" w:rsidRDefault="00375DBE" w:rsidP="00375DBE">
            <w:pPr>
              <w:pStyle w:val="table"/>
            </w:pPr>
          </w:p>
        </w:tc>
        <w:tc>
          <w:tcPr>
            <w:tcW w:w="3969" w:type="dxa"/>
          </w:tcPr>
          <w:p w14:paraId="34DA6E5D" w14:textId="77777777" w:rsidR="00375DBE" w:rsidRPr="00992DFA" w:rsidRDefault="00375DBE" w:rsidP="00375DBE">
            <w:pPr>
              <w:pStyle w:val="table"/>
            </w:pPr>
            <w:proofErr w:type="spellStart"/>
            <w:r w:rsidRPr="00992DFA">
              <w:t>activityTime</w:t>
            </w:r>
            <w:proofErr w:type="spellEnd"/>
            <w:r w:rsidRPr="00992DFA">
              <w:t xml:space="preserve"> (“IVL&lt;TS&gt;”) </w:t>
            </w:r>
          </w:p>
        </w:tc>
        <w:tc>
          <w:tcPr>
            <w:tcW w:w="1304" w:type="dxa"/>
          </w:tcPr>
          <w:p w14:paraId="3AC8AD91" w14:textId="77777777" w:rsidR="00375DBE" w:rsidRPr="00992DFA" w:rsidRDefault="00375DBE" w:rsidP="00375DBE">
            <w:pPr>
              <w:pStyle w:val="table"/>
            </w:pPr>
            <w:r w:rsidRPr="00992DFA">
              <w:t>N</w:t>
            </w:r>
          </w:p>
        </w:tc>
        <w:tc>
          <w:tcPr>
            <w:tcW w:w="2835" w:type="dxa"/>
          </w:tcPr>
          <w:p w14:paraId="3FB76DF7" w14:textId="77777777" w:rsidR="00375DBE" w:rsidRPr="00992DFA" w:rsidRDefault="00375DBE" w:rsidP="00375DBE">
            <w:pPr>
              <w:pStyle w:val="table"/>
            </w:pPr>
            <w:r w:rsidRPr="00992DFA">
              <w:t>Y – within the ‘Recorded by Details’ reveal.</w:t>
            </w:r>
          </w:p>
        </w:tc>
        <w:tc>
          <w:tcPr>
            <w:tcW w:w="2348" w:type="dxa"/>
          </w:tcPr>
          <w:p w14:paraId="7B0271D9" w14:textId="77777777" w:rsidR="00375DBE" w:rsidRPr="00992DFA" w:rsidRDefault="00375DBE" w:rsidP="00375DBE">
            <w:pPr>
              <w:pStyle w:val="table"/>
            </w:pPr>
            <w:r w:rsidRPr="00992DFA">
              <w:t>Dependent upon the linked Category Header</w:t>
            </w:r>
          </w:p>
        </w:tc>
        <w:tc>
          <w:tcPr>
            <w:tcW w:w="2268" w:type="dxa"/>
          </w:tcPr>
          <w:p w14:paraId="27D678DC" w14:textId="77777777" w:rsidR="00375DBE" w:rsidRPr="00992DFA" w:rsidRDefault="00375DBE" w:rsidP="00375DBE">
            <w:pPr>
              <w:pStyle w:val="table"/>
            </w:pPr>
            <w:r w:rsidRPr="00992DFA">
              <w:t xml:space="preserve">Time when the observations or actions actually took place.  </w:t>
            </w:r>
          </w:p>
        </w:tc>
      </w:tr>
      <w:tr w:rsidR="00375DBE" w:rsidRPr="00992DFA" w14:paraId="3B181C4F" w14:textId="77777777" w:rsidTr="00375DBE">
        <w:trPr>
          <w:cantSplit/>
        </w:trPr>
        <w:tc>
          <w:tcPr>
            <w:tcW w:w="2160" w:type="dxa"/>
          </w:tcPr>
          <w:p w14:paraId="6C6CBF8C" w14:textId="77777777" w:rsidR="00375DBE" w:rsidRPr="00992DFA" w:rsidRDefault="00375DBE" w:rsidP="00375DBE">
            <w:pPr>
              <w:pStyle w:val="table"/>
            </w:pPr>
          </w:p>
        </w:tc>
        <w:tc>
          <w:tcPr>
            <w:tcW w:w="3969" w:type="dxa"/>
          </w:tcPr>
          <w:p w14:paraId="22FD438A" w14:textId="77777777" w:rsidR="00375DBE" w:rsidRPr="00992DFA" w:rsidRDefault="00375DBE" w:rsidP="00375DBE">
            <w:pPr>
              <w:pStyle w:val="table"/>
            </w:pPr>
            <w:proofErr w:type="spellStart"/>
            <w:r w:rsidRPr="00992DFA">
              <w:t>availabilityTime</w:t>
            </w:r>
            <w:proofErr w:type="spellEnd"/>
            <w:r w:rsidRPr="00992DFA">
              <w:t xml:space="preserve"> (“TS”) </w:t>
            </w:r>
          </w:p>
        </w:tc>
        <w:tc>
          <w:tcPr>
            <w:tcW w:w="1304" w:type="dxa"/>
          </w:tcPr>
          <w:p w14:paraId="6914CB57" w14:textId="77777777" w:rsidR="00375DBE" w:rsidRPr="00992DFA" w:rsidRDefault="00375DBE" w:rsidP="00375DBE">
            <w:pPr>
              <w:pStyle w:val="table"/>
            </w:pPr>
            <w:r w:rsidRPr="00992DFA">
              <w:t>Y</w:t>
            </w:r>
          </w:p>
        </w:tc>
        <w:tc>
          <w:tcPr>
            <w:tcW w:w="2835" w:type="dxa"/>
          </w:tcPr>
          <w:p w14:paraId="5DC9AA03" w14:textId="77777777" w:rsidR="00375DBE" w:rsidRPr="00992DFA" w:rsidRDefault="00375DBE" w:rsidP="00375DBE">
            <w:pPr>
              <w:pStyle w:val="table"/>
            </w:pPr>
            <w:r w:rsidRPr="00992DFA">
              <w:t>N</w:t>
            </w:r>
          </w:p>
        </w:tc>
        <w:tc>
          <w:tcPr>
            <w:tcW w:w="2348" w:type="dxa"/>
          </w:tcPr>
          <w:p w14:paraId="1C8C1407" w14:textId="77777777" w:rsidR="00375DBE" w:rsidRPr="00992DFA" w:rsidRDefault="00375DBE" w:rsidP="00375DBE">
            <w:pPr>
              <w:pStyle w:val="table"/>
            </w:pPr>
            <w:r w:rsidRPr="00992DFA">
              <w:t>N/A</w:t>
            </w:r>
          </w:p>
        </w:tc>
        <w:tc>
          <w:tcPr>
            <w:tcW w:w="2268" w:type="dxa"/>
          </w:tcPr>
          <w:p w14:paraId="44E90957" w14:textId="77777777" w:rsidR="00375DBE" w:rsidRPr="00992DFA" w:rsidRDefault="00375DBE" w:rsidP="00375DBE">
            <w:pPr>
              <w:pStyle w:val="table"/>
            </w:pPr>
            <w:r w:rsidRPr="00992DFA">
              <w:t>-</w:t>
            </w:r>
          </w:p>
        </w:tc>
      </w:tr>
      <w:tr w:rsidR="00375DBE" w:rsidRPr="00992DFA" w14:paraId="10C1A91C" w14:textId="77777777" w:rsidTr="00375DBE">
        <w:trPr>
          <w:cantSplit/>
        </w:trPr>
        <w:tc>
          <w:tcPr>
            <w:tcW w:w="2160" w:type="dxa"/>
          </w:tcPr>
          <w:p w14:paraId="2702C40A" w14:textId="77777777" w:rsidR="00375DBE" w:rsidRPr="00992DFA" w:rsidRDefault="00375DBE" w:rsidP="00375DBE">
            <w:pPr>
              <w:pStyle w:val="table"/>
            </w:pPr>
          </w:p>
        </w:tc>
        <w:tc>
          <w:tcPr>
            <w:tcW w:w="3969" w:type="dxa"/>
          </w:tcPr>
          <w:p w14:paraId="30277618" w14:textId="77777777" w:rsidR="00375DBE" w:rsidRPr="00992DFA" w:rsidRDefault="00375DBE" w:rsidP="00375DBE">
            <w:pPr>
              <w:pStyle w:val="table"/>
            </w:pPr>
            <w:proofErr w:type="spellStart"/>
            <w:r w:rsidRPr="00992DFA">
              <w:t>priorityCode</w:t>
            </w:r>
            <w:proofErr w:type="spellEnd"/>
            <w:r w:rsidRPr="00992DFA">
              <w:t xml:space="preserve"> (“CV”) </w:t>
            </w:r>
          </w:p>
        </w:tc>
        <w:tc>
          <w:tcPr>
            <w:tcW w:w="1304" w:type="dxa"/>
          </w:tcPr>
          <w:p w14:paraId="74EA54FA" w14:textId="77777777" w:rsidR="00375DBE" w:rsidRPr="00992DFA" w:rsidRDefault="00375DBE" w:rsidP="00375DBE">
            <w:pPr>
              <w:pStyle w:val="table"/>
            </w:pPr>
            <w:r w:rsidRPr="00992DFA">
              <w:t>N</w:t>
            </w:r>
          </w:p>
        </w:tc>
        <w:tc>
          <w:tcPr>
            <w:tcW w:w="2835" w:type="dxa"/>
          </w:tcPr>
          <w:p w14:paraId="5CCAE7FD" w14:textId="77777777" w:rsidR="00375DBE" w:rsidRPr="00992DFA" w:rsidRDefault="00375DBE" w:rsidP="00375DBE">
            <w:pPr>
              <w:pStyle w:val="table"/>
            </w:pPr>
            <w:r w:rsidRPr="00992DFA">
              <w:t xml:space="preserve">Y - </w:t>
            </w:r>
            <w:proofErr w:type="spellStart"/>
            <w:r w:rsidRPr="00992DFA">
              <w:t>displayName</w:t>
            </w:r>
            <w:proofErr w:type="spellEnd"/>
            <w:r w:rsidRPr="00992DFA">
              <w:t xml:space="preserve"> attribute</w:t>
            </w:r>
          </w:p>
        </w:tc>
        <w:tc>
          <w:tcPr>
            <w:tcW w:w="2348" w:type="dxa"/>
          </w:tcPr>
          <w:p w14:paraId="6F32C7C6" w14:textId="77777777" w:rsidR="00375DBE" w:rsidRPr="00992DFA" w:rsidRDefault="00375DBE" w:rsidP="00375DBE">
            <w:pPr>
              <w:pStyle w:val="table"/>
            </w:pPr>
            <w:r w:rsidRPr="00992DFA">
              <w:t>Priority:</w:t>
            </w:r>
          </w:p>
        </w:tc>
        <w:tc>
          <w:tcPr>
            <w:tcW w:w="2268" w:type="dxa"/>
          </w:tcPr>
          <w:p w14:paraId="0A26E23B" w14:textId="77777777" w:rsidR="00375DBE" w:rsidRPr="00992DFA" w:rsidRDefault="00375DBE" w:rsidP="00375DBE">
            <w:pPr>
              <w:pStyle w:val="table"/>
            </w:pPr>
          </w:p>
        </w:tc>
      </w:tr>
      <w:tr w:rsidR="00375DBE" w:rsidRPr="00B937C3" w14:paraId="33454695" w14:textId="77777777" w:rsidTr="00375DBE">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70814912" w14:textId="77777777" w:rsidR="00375DBE" w:rsidRPr="00B937C3" w:rsidRDefault="00375DBE" w:rsidP="00375DBE">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2ADD36B2" w14:textId="77777777" w:rsidR="00375DBE" w:rsidRPr="00B937C3" w:rsidRDefault="00375DBE" w:rsidP="00375DBE">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03880796" w14:textId="77777777" w:rsidR="00375DBE" w:rsidRPr="00B937C3" w:rsidRDefault="00375DBE" w:rsidP="00375DBE">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1497AC75" w14:textId="77777777" w:rsidR="00375DBE" w:rsidRPr="00B937C3" w:rsidRDefault="00375DBE" w:rsidP="00375DBE">
            <w:pPr>
              <w:pStyle w:val="table"/>
              <w:rPr>
                <w:sz w:val="16"/>
                <w:szCs w:val="16"/>
              </w:rPr>
            </w:pPr>
          </w:p>
        </w:tc>
        <w:tc>
          <w:tcPr>
            <w:tcW w:w="2348" w:type="dxa"/>
            <w:tcBorders>
              <w:top w:val="single" w:sz="4" w:space="0" w:color="auto"/>
              <w:left w:val="nil"/>
              <w:bottom w:val="single" w:sz="4" w:space="0" w:color="auto"/>
              <w:right w:val="nil"/>
            </w:tcBorders>
            <w:shd w:val="clear" w:color="auto" w:fill="D9D9D9" w:themeFill="background1" w:themeFillShade="D9"/>
          </w:tcPr>
          <w:p w14:paraId="19BFC95E" w14:textId="77777777" w:rsidR="00375DBE" w:rsidRPr="00B937C3" w:rsidRDefault="00375DBE" w:rsidP="00375DBE">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6D9CCBD9" w14:textId="77777777" w:rsidR="00375DBE" w:rsidRPr="00B937C3" w:rsidRDefault="00375DBE" w:rsidP="00375DBE">
            <w:pPr>
              <w:pStyle w:val="table"/>
              <w:rPr>
                <w:sz w:val="16"/>
                <w:szCs w:val="16"/>
              </w:rPr>
            </w:pPr>
          </w:p>
        </w:tc>
      </w:tr>
      <w:tr w:rsidR="00375DBE" w:rsidRPr="00992DFA" w14:paraId="574740AF" w14:textId="77777777" w:rsidTr="00375DBE">
        <w:trPr>
          <w:cantSplit/>
          <w:trHeight w:val="70"/>
        </w:trPr>
        <w:tc>
          <w:tcPr>
            <w:tcW w:w="2160" w:type="dxa"/>
          </w:tcPr>
          <w:p w14:paraId="03B19AA0" w14:textId="77777777" w:rsidR="00375DBE" w:rsidRPr="00992DFA" w:rsidRDefault="00375DBE" w:rsidP="00375DBE">
            <w:pPr>
              <w:pStyle w:val="table"/>
            </w:pPr>
          </w:p>
        </w:tc>
        <w:tc>
          <w:tcPr>
            <w:tcW w:w="3969" w:type="dxa"/>
          </w:tcPr>
          <w:p w14:paraId="4F858D18" w14:textId="77777777" w:rsidR="00375DBE" w:rsidRPr="00992DFA" w:rsidRDefault="00375DBE" w:rsidP="00375DBE">
            <w:pPr>
              <w:pStyle w:val="table"/>
            </w:pPr>
            <w:proofErr w:type="spellStart"/>
            <w:r w:rsidRPr="00992DFA">
              <w:t>uncertaintyCode</w:t>
            </w:r>
            <w:proofErr w:type="spellEnd"/>
            <w:r w:rsidRPr="00992DFA">
              <w:t xml:space="preserve"> (“CS”) </w:t>
            </w:r>
          </w:p>
        </w:tc>
        <w:tc>
          <w:tcPr>
            <w:tcW w:w="1304" w:type="dxa"/>
          </w:tcPr>
          <w:p w14:paraId="5182A88F" w14:textId="77777777" w:rsidR="00375DBE" w:rsidRPr="00992DFA" w:rsidRDefault="00375DBE" w:rsidP="00375DBE">
            <w:pPr>
              <w:pStyle w:val="table"/>
            </w:pPr>
            <w:r w:rsidRPr="00992DFA">
              <w:t>N</w:t>
            </w:r>
          </w:p>
        </w:tc>
        <w:tc>
          <w:tcPr>
            <w:tcW w:w="2835" w:type="dxa"/>
          </w:tcPr>
          <w:p w14:paraId="1C8963CC" w14:textId="77777777" w:rsidR="00375DBE" w:rsidRPr="00992DFA" w:rsidRDefault="00375DBE" w:rsidP="00375DBE">
            <w:pPr>
              <w:pStyle w:val="table"/>
            </w:pPr>
            <w:r w:rsidRPr="00992DFA">
              <w:t xml:space="preserve">Y - </w:t>
            </w:r>
            <w:proofErr w:type="spellStart"/>
            <w:r w:rsidRPr="00992DFA">
              <w:rPr>
                <w:i/>
              </w:rPr>
              <w:t>displayName</w:t>
            </w:r>
            <w:proofErr w:type="spellEnd"/>
            <w:r w:rsidRPr="00992DFA">
              <w:rPr>
                <w:i/>
              </w:rPr>
              <w:t xml:space="preserve"> attribute</w:t>
            </w:r>
            <w:bookmarkStart w:id="155" w:name="_Ref261507823"/>
            <w:r w:rsidRPr="00992DFA">
              <w:rPr>
                <w:rStyle w:val="FootnoteReference"/>
                <w:rFonts w:asciiTheme="minorHAnsi" w:hAnsiTheme="minorHAnsi"/>
              </w:rPr>
              <w:footnoteReference w:id="2"/>
            </w:r>
            <w:bookmarkEnd w:id="155"/>
          </w:p>
        </w:tc>
        <w:tc>
          <w:tcPr>
            <w:tcW w:w="2348" w:type="dxa"/>
          </w:tcPr>
          <w:p w14:paraId="5DC64786" w14:textId="77777777" w:rsidR="00375DBE" w:rsidRPr="00992DFA" w:rsidRDefault="00375DBE" w:rsidP="00375DBE">
            <w:pPr>
              <w:pStyle w:val="table"/>
            </w:pPr>
            <w:r w:rsidRPr="00992DFA">
              <w:rPr>
                <w:i/>
              </w:rPr>
              <w:t>-</w:t>
            </w:r>
          </w:p>
        </w:tc>
        <w:tc>
          <w:tcPr>
            <w:tcW w:w="2268" w:type="dxa"/>
          </w:tcPr>
          <w:p w14:paraId="1AB2C549" w14:textId="77777777" w:rsidR="00375DBE" w:rsidRPr="00992DFA" w:rsidRDefault="00375DBE" w:rsidP="00375DBE">
            <w:pPr>
              <w:pStyle w:val="table"/>
            </w:pPr>
            <w:r w:rsidRPr="00992DFA">
              <w:t>As per MIM (see footnote)</w:t>
            </w:r>
          </w:p>
        </w:tc>
      </w:tr>
      <w:tr w:rsidR="00375DBE" w:rsidRPr="00992DFA" w14:paraId="102F9755" w14:textId="77777777" w:rsidTr="00375DBE">
        <w:trPr>
          <w:cantSplit/>
        </w:trPr>
        <w:tc>
          <w:tcPr>
            <w:tcW w:w="2160" w:type="dxa"/>
          </w:tcPr>
          <w:p w14:paraId="63895822" w14:textId="77777777" w:rsidR="00375DBE" w:rsidRPr="00992DFA" w:rsidRDefault="00375DBE" w:rsidP="00375DBE">
            <w:pPr>
              <w:pStyle w:val="table"/>
            </w:pPr>
          </w:p>
        </w:tc>
        <w:tc>
          <w:tcPr>
            <w:tcW w:w="3969" w:type="dxa"/>
          </w:tcPr>
          <w:p w14:paraId="2706F309" w14:textId="77777777" w:rsidR="00375DBE" w:rsidRPr="00992DFA" w:rsidRDefault="00375DBE" w:rsidP="00375DBE">
            <w:pPr>
              <w:pStyle w:val="table"/>
            </w:pPr>
            <w:proofErr w:type="spellStart"/>
            <w:r w:rsidRPr="00992DFA">
              <w:t>interpretationCode</w:t>
            </w:r>
            <w:proofErr w:type="spellEnd"/>
            <w:r w:rsidRPr="00992DFA">
              <w:t xml:space="preserve"> (“CV”) </w:t>
            </w:r>
          </w:p>
        </w:tc>
        <w:tc>
          <w:tcPr>
            <w:tcW w:w="1304" w:type="dxa"/>
          </w:tcPr>
          <w:p w14:paraId="50A65C36" w14:textId="77777777" w:rsidR="00375DBE" w:rsidRPr="00992DFA" w:rsidRDefault="00375DBE" w:rsidP="00375DBE">
            <w:pPr>
              <w:pStyle w:val="table"/>
            </w:pPr>
            <w:r w:rsidRPr="00992DFA">
              <w:t>N</w:t>
            </w:r>
          </w:p>
        </w:tc>
        <w:tc>
          <w:tcPr>
            <w:tcW w:w="2835" w:type="dxa"/>
          </w:tcPr>
          <w:p w14:paraId="192C6973" w14:textId="77777777" w:rsidR="00375DBE" w:rsidRPr="00992DFA" w:rsidRDefault="00375DBE" w:rsidP="00375DBE">
            <w:pPr>
              <w:pStyle w:val="table"/>
            </w:pPr>
            <w:r w:rsidRPr="00992DFA">
              <w:t xml:space="preserve">Y – </w:t>
            </w:r>
            <w:proofErr w:type="spellStart"/>
            <w:r w:rsidRPr="00992DFA">
              <w:t>displayName</w:t>
            </w:r>
            <w:proofErr w:type="spellEnd"/>
            <w:r w:rsidRPr="00992DFA">
              <w:t xml:space="preserve"> attribute</w:t>
            </w:r>
          </w:p>
        </w:tc>
        <w:tc>
          <w:tcPr>
            <w:tcW w:w="2348" w:type="dxa"/>
          </w:tcPr>
          <w:p w14:paraId="57D60E7C" w14:textId="77777777" w:rsidR="00375DBE" w:rsidRPr="00992DFA" w:rsidRDefault="00375DBE" w:rsidP="00375DBE">
            <w:pPr>
              <w:pStyle w:val="table"/>
            </w:pPr>
            <w:r w:rsidRPr="00992DFA">
              <w:rPr>
                <w:i/>
              </w:rPr>
              <w:t>-</w:t>
            </w:r>
          </w:p>
        </w:tc>
        <w:tc>
          <w:tcPr>
            <w:tcW w:w="2268" w:type="dxa"/>
          </w:tcPr>
          <w:p w14:paraId="49F67D3E" w14:textId="77777777" w:rsidR="00375DBE" w:rsidRPr="00992DFA" w:rsidRDefault="00375DBE" w:rsidP="00375DBE">
            <w:pPr>
              <w:pStyle w:val="table"/>
            </w:pPr>
            <w:r w:rsidRPr="00992DFA">
              <w:t>-</w:t>
            </w:r>
          </w:p>
        </w:tc>
      </w:tr>
      <w:tr w:rsidR="00375DBE" w:rsidRPr="00B937C3" w14:paraId="6D1E2FAD" w14:textId="77777777" w:rsidTr="00375DBE">
        <w:trPr>
          <w:cantSplit/>
        </w:trPr>
        <w:tc>
          <w:tcPr>
            <w:tcW w:w="2160" w:type="dxa"/>
          </w:tcPr>
          <w:p w14:paraId="0CCD4943" w14:textId="77777777" w:rsidR="00375DBE" w:rsidRPr="00B937C3" w:rsidRDefault="00375DBE" w:rsidP="00375DBE">
            <w:pPr>
              <w:pStyle w:val="table"/>
            </w:pPr>
          </w:p>
        </w:tc>
        <w:tc>
          <w:tcPr>
            <w:tcW w:w="3969" w:type="dxa"/>
          </w:tcPr>
          <w:p w14:paraId="3A80375A" w14:textId="77777777" w:rsidR="00375DBE" w:rsidRPr="00B937C3" w:rsidRDefault="00375DBE" w:rsidP="00375DBE">
            <w:pPr>
              <w:pStyle w:val="table"/>
            </w:pPr>
            <w:r w:rsidRPr="00B937C3">
              <w:t>component (“COMPONENT”)</w:t>
            </w:r>
          </w:p>
        </w:tc>
        <w:tc>
          <w:tcPr>
            <w:tcW w:w="1304" w:type="dxa"/>
          </w:tcPr>
          <w:p w14:paraId="63D85162" w14:textId="77777777" w:rsidR="00375DBE" w:rsidRPr="00B937C3" w:rsidRDefault="00375DBE" w:rsidP="00375DBE">
            <w:pPr>
              <w:pStyle w:val="table"/>
            </w:pPr>
            <w:r w:rsidRPr="00B937C3">
              <w:t>Y</w:t>
            </w:r>
          </w:p>
        </w:tc>
        <w:tc>
          <w:tcPr>
            <w:tcW w:w="2835" w:type="dxa"/>
          </w:tcPr>
          <w:p w14:paraId="7CB706B2" w14:textId="77777777" w:rsidR="00375DBE" w:rsidRPr="00B937C3" w:rsidRDefault="00375DBE" w:rsidP="00375DBE">
            <w:pPr>
              <w:pStyle w:val="table"/>
            </w:pPr>
            <w:r w:rsidRPr="00B937C3">
              <w:t xml:space="preserve">At least one component element required in the referral message.  See </w:t>
            </w:r>
            <w:hyperlink w:anchor="component_1" w:history="1">
              <w:r w:rsidRPr="00B937C3">
                <w:rPr>
                  <w:rStyle w:val="Hyperlink"/>
                  <w:b/>
                </w:rPr>
                <w:t>component</w:t>
              </w:r>
            </w:hyperlink>
            <w:r w:rsidRPr="00B937C3">
              <w:t xml:space="preserve"> below.</w:t>
            </w:r>
          </w:p>
        </w:tc>
        <w:tc>
          <w:tcPr>
            <w:tcW w:w="2348" w:type="dxa"/>
          </w:tcPr>
          <w:p w14:paraId="1488E2A9" w14:textId="77777777" w:rsidR="00375DBE" w:rsidRPr="00B937C3" w:rsidRDefault="00375DBE" w:rsidP="00375DBE">
            <w:pPr>
              <w:pStyle w:val="table"/>
            </w:pPr>
            <w:r w:rsidRPr="00B937C3">
              <w:t>-</w:t>
            </w:r>
          </w:p>
        </w:tc>
        <w:tc>
          <w:tcPr>
            <w:tcW w:w="2268" w:type="dxa"/>
          </w:tcPr>
          <w:p w14:paraId="626C3AF2" w14:textId="77777777" w:rsidR="00375DBE" w:rsidRPr="00B937C3" w:rsidRDefault="00375DBE" w:rsidP="00375DBE">
            <w:pPr>
              <w:pStyle w:val="table"/>
            </w:pPr>
            <w:r w:rsidRPr="00B937C3">
              <w:t>-</w:t>
            </w:r>
          </w:p>
        </w:tc>
      </w:tr>
      <w:tr w:rsidR="00375DBE" w:rsidRPr="00B937C3" w14:paraId="5343A71C" w14:textId="77777777" w:rsidTr="00375DBE">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3A17F0EA" w14:textId="77777777" w:rsidR="00375DBE" w:rsidRPr="00B937C3" w:rsidRDefault="00375DBE" w:rsidP="00375DBE">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43821E98" w14:textId="77777777" w:rsidR="00375DBE" w:rsidRPr="00B937C3" w:rsidRDefault="00375DBE" w:rsidP="00375DBE">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71DC8209" w14:textId="77777777" w:rsidR="00375DBE" w:rsidRPr="00B937C3" w:rsidRDefault="00375DBE" w:rsidP="00375DBE">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337584C9" w14:textId="77777777" w:rsidR="00375DBE" w:rsidRPr="00B937C3" w:rsidRDefault="00375DBE" w:rsidP="00375DBE">
            <w:pPr>
              <w:pStyle w:val="table"/>
              <w:rPr>
                <w:sz w:val="16"/>
                <w:szCs w:val="16"/>
              </w:rPr>
            </w:pPr>
          </w:p>
        </w:tc>
        <w:tc>
          <w:tcPr>
            <w:tcW w:w="2348" w:type="dxa"/>
            <w:tcBorders>
              <w:top w:val="single" w:sz="4" w:space="0" w:color="auto"/>
              <w:left w:val="nil"/>
              <w:bottom w:val="single" w:sz="4" w:space="0" w:color="auto"/>
              <w:right w:val="nil"/>
            </w:tcBorders>
            <w:shd w:val="clear" w:color="auto" w:fill="D9D9D9" w:themeFill="background1" w:themeFillShade="D9"/>
          </w:tcPr>
          <w:p w14:paraId="3E73F40D" w14:textId="77777777" w:rsidR="00375DBE" w:rsidRPr="00B937C3" w:rsidRDefault="00375DBE" w:rsidP="00375DBE">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0166792F" w14:textId="77777777" w:rsidR="00375DBE" w:rsidRPr="00B937C3" w:rsidRDefault="00375DBE" w:rsidP="00375DBE">
            <w:pPr>
              <w:pStyle w:val="table"/>
              <w:rPr>
                <w:sz w:val="16"/>
                <w:szCs w:val="16"/>
              </w:rPr>
            </w:pPr>
          </w:p>
        </w:tc>
      </w:tr>
      <w:tr w:rsidR="00375DBE" w:rsidRPr="00B937C3" w14:paraId="075A466D" w14:textId="77777777" w:rsidTr="00375DBE">
        <w:trPr>
          <w:cantSplit/>
        </w:trPr>
        <w:tc>
          <w:tcPr>
            <w:tcW w:w="2160" w:type="dxa"/>
            <w:vMerge w:val="restart"/>
          </w:tcPr>
          <w:p w14:paraId="656ECF5D" w14:textId="77777777" w:rsidR="00375DBE" w:rsidRPr="00B937C3" w:rsidRDefault="00375DBE" w:rsidP="00375DBE">
            <w:pPr>
              <w:pStyle w:val="table"/>
            </w:pPr>
            <w:bookmarkStart w:id="156" w:name="component_1"/>
            <w:r w:rsidRPr="00B937C3">
              <w:t>component</w:t>
            </w:r>
            <w:bookmarkEnd w:id="156"/>
          </w:p>
        </w:tc>
        <w:tc>
          <w:tcPr>
            <w:tcW w:w="3969" w:type="dxa"/>
          </w:tcPr>
          <w:p w14:paraId="67160131" w14:textId="77777777" w:rsidR="00375DBE" w:rsidRPr="00B937C3" w:rsidRDefault="00375DBE" w:rsidP="00375DBE">
            <w:pPr>
              <w:pStyle w:val="table"/>
            </w:pPr>
            <w:proofErr w:type="spellStart"/>
            <w:r w:rsidRPr="00B937C3">
              <w:t>CompoundStatement</w:t>
            </w:r>
            <w:proofErr w:type="spellEnd"/>
            <w:r w:rsidRPr="00B937C3">
              <w:t xml:space="preserve"> (“COMPOUNDSTATEMENT”)</w:t>
            </w:r>
          </w:p>
        </w:tc>
        <w:tc>
          <w:tcPr>
            <w:tcW w:w="1304" w:type="dxa"/>
            <w:vMerge w:val="restart"/>
          </w:tcPr>
          <w:p w14:paraId="5238AFE8" w14:textId="4FEEC969" w:rsidR="00375DBE" w:rsidRPr="00B937C3" w:rsidRDefault="00375DBE" w:rsidP="00375DBE">
            <w:pPr>
              <w:pStyle w:val="table"/>
            </w:pPr>
            <w:r w:rsidRPr="00B937C3">
              <w:t xml:space="preserve">Y – one of either compound, observation, medication, procedure or narrative </w:t>
            </w:r>
            <w:r w:rsidR="00541C20">
              <w:t>Must</w:t>
            </w:r>
            <w:r w:rsidRPr="00B937C3">
              <w:t xml:space="preserve"> be included.</w:t>
            </w:r>
          </w:p>
        </w:tc>
        <w:tc>
          <w:tcPr>
            <w:tcW w:w="2835" w:type="dxa"/>
          </w:tcPr>
          <w:p w14:paraId="63C141D4" w14:textId="77777777" w:rsidR="00375DBE" w:rsidRPr="00B937C3" w:rsidRDefault="00375DBE" w:rsidP="00375DBE">
            <w:pPr>
              <w:pStyle w:val="table"/>
            </w:pPr>
            <w:r w:rsidRPr="00B937C3">
              <w:t xml:space="preserve">See Section </w:t>
            </w:r>
            <w:r>
              <w:fldChar w:fldCharType="begin"/>
            </w:r>
            <w:r>
              <w:instrText xml:space="preserve"> REF _Ref261522044 \r \h  \* MERGEFORMAT </w:instrText>
            </w:r>
            <w:r>
              <w:fldChar w:fldCharType="separate"/>
            </w:r>
            <w:r w:rsidRPr="00602DDC">
              <w:t>5.4</w:t>
            </w:r>
            <w:r>
              <w:fldChar w:fldCharType="end"/>
            </w:r>
            <w:r w:rsidRPr="00B937C3">
              <w:t xml:space="preserve"> </w:t>
            </w:r>
            <w:hyperlink w:anchor="_Compound_Statement_breakdown" w:history="1">
              <w:r w:rsidRPr="00B937C3">
                <w:rPr>
                  <w:rStyle w:val="Hyperlink"/>
                </w:rPr>
                <w:t>Compound Statement breakdown</w:t>
              </w:r>
            </w:hyperlink>
            <w:r w:rsidRPr="00B937C3">
              <w:t xml:space="preserve"> Below </w:t>
            </w:r>
          </w:p>
        </w:tc>
        <w:tc>
          <w:tcPr>
            <w:tcW w:w="2348" w:type="dxa"/>
          </w:tcPr>
          <w:p w14:paraId="08074719" w14:textId="77777777" w:rsidR="00375DBE" w:rsidRPr="00B937C3" w:rsidRDefault="00375DBE" w:rsidP="00375DBE">
            <w:pPr>
              <w:pStyle w:val="table"/>
            </w:pPr>
            <w:r w:rsidRPr="00B937C3">
              <w:t>-</w:t>
            </w:r>
          </w:p>
        </w:tc>
        <w:tc>
          <w:tcPr>
            <w:tcW w:w="2268" w:type="dxa"/>
          </w:tcPr>
          <w:p w14:paraId="1A3F3ED6" w14:textId="77777777" w:rsidR="00375DBE" w:rsidRPr="00B937C3" w:rsidRDefault="00375DBE" w:rsidP="00375DBE">
            <w:pPr>
              <w:pStyle w:val="table"/>
            </w:pPr>
            <w:r w:rsidRPr="00B937C3">
              <w:t>-</w:t>
            </w:r>
          </w:p>
        </w:tc>
      </w:tr>
      <w:tr w:rsidR="00375DBE" w:rsidRPr="00B937C3" w14:paraId="21A365EC" w14:textId="77777777" w:rsidTr="00375DBE">
        <w:trPr>
          <w:cantSplit/>
        </w:trPr>
        <w:tc>
          <w:tcPr>
            <w:tcW w:w="2160" w:type="dxa"/>
            <w:vMerge/>
          </w:tcPr>
          <w:p w14:paraId="2D4C7D4B" w14:textId="77777777" w:rsidR="00375DBE" w:rsidRPr="00B937C3" w:rsidRDefault="00375DBE" w:rsidP="00375DBE">
            <w:pPr>
              <w:pStyle w:val="table"/>
              <w:rPr>
                <w:b/>
              </w:rPr>
            </w:pPr>
          </w:p>
        </w:tc>
        <w:tc>
          <w:tcPr>
            <w:tcW w:w="3969" w:type="dxa"/>
          </w:tcPr>
          <w:p w14:paraId="6A6F7AD6" w14:textId="77777777" w:rsidR="00375DBE" w:rsidRPr="00B937C3" w:rsidRDefault="00375DBE" w:rsidP="00375DBE">
            <w:pPr>
              <w:pStyle w:val="table"/>
            </w:pPr>
            <w:proofErr w:type="spellStart"/>
            <w:r w:rsidRPr="00B937C3">
              <w:rPr>
                <w:b/>
              </w:rPr>
              <w:t>ObservationStatement</w:t>
            </w:r>
            <w:proofErr w:type="spellEnd"/>
            <w:r w:rsidRPr="00B937C3">
              <w:t xml:space="preserve"> (“OBSERVATIONSTATEMENT”) </w:t>
            </w:r>
          </w:p>
        </w:tc>
        <w:tc>
          <w:tcPr>
            <w:tcW w:w="1304" w:type="dxa"/>
            <w:vMerge/>
          </w:tcPr>
          <w:p w14:paraId="51C866B7" w14:textId="77777777" w:rsidR="00375DBE" w:rsidRPr="00B937C3" w:rsidRDefault="00375DBE" w:rsidP="00375DBE">
            <w:pPr>
              <w:pStyle w:val="table"/>
            </w:pPr>
          </w:p>
        </w:tc>
        <w:tc>
          <w:tcPr>
            <w:tcW w:w="2835" w:type="dxa"/>
          </w:tcPr>
          <w:p w14:paraId="101967CE" w14:textId="77777777" w:rsidR="00375DBE" w:rsidRPr="00B937C3" w:rsidRDefault="00375DBE" w:rsidP="00375DBE">
            <w:pPr>
              <w:pStyle w:val="table"/>
            </w:pPr>
            <w:r w:rsidRPr="00B937C3">
              <w:t xml:space="preserve">See Section </w:t>
            </w:r>
            <w:r>
              <w:fldChar w:fldCharType="begin"/>
            </w:r>
            <w:r>
              <w:instrText xml:space="preserve"> REF _Ref261522065 \r \h  \* MERGEFORMAT </w:instrText>
            </w:r>
            <w:r>
              <w:fldChar w:fldCharType="separate"/>
            </w:r>
            <w:r w:rsidRPr="00602DDC">
              <w:t>5.5</w:t>
            </w:r>
            <w:r>
              <w:fldChar w:fldCharType="end"/>
            </w:r>
            <w:r w:rsidRPr="00B937C3">
              <w:t xml:space="preserve"> </w:t>
            </w:r>
            <w:hyperlink w:anchor="_Observation_Statement_breakdown" w:history="1">
              <w:r w:rsidRPr="00B937C3">
                <w:rPr>
                  <w:rStyle w:val="Hyperlink"/>
                </w:rPr>
                <w:t>Observation Statement breakdown</w:t>
              </w:r>
            </w:hyperlink>
            <w:r w:rsidRPr="00B937C3">
              <w:t xml:space="preserve"> Below</w:t>
            </w:r>
          </w:p>
        </w:tc>
        <w:tc>
          <w:tcPr>
            <w:tcW w:w="2348" w:type="dxa"/>
          </w:tcPr>
          <w:p w14:paraId="39AFFDD6" w14:textId="77777777" w:rsidR="00375DBE" w:rsidRPr="00B937C3" w:rsidRDefault="00375DBE" w:rsidP="00375DBE">
            <w:pPr>
              <w:pStyle w:val="table"/>
            </w:pPr>
            <w:r w:rsidRPr="00B937C3">
              <w:t>-</w:t>
            </w:r>
          </w:p>
        </w:tc>
        <w:tc>
          <w:tcPr>
            <w:tcW w:w="2268" w:type="dxa"/>
          </w:tcPr>
          <w:p w14:paraId="2FA9D6D5" w14:textId="77777777" w:rsidR="00375DBE" w:rsidRPr="00B937C3" w:rsidRDefault="00375DBE" w:rsidP="00375DBE">
            <w:pPr>
              <w:pStyle w:val="table"/>
            </w:pPr>
            <w:r w:rsidRPr="00B937C3">
              <w:t>-</w:t>
            </w:r>
          </w:p>
        </w:tc>
      </w:tr>
      <w:tr w:rsidR="00375DBE" w:rsidRPr="00B937C3" w14:paraId="00E71C12" w14:textId="77777777" w:rsidTr="00375DBE">
        <w:trPr>
          <w:cantSplit/>
        </w:trPr>
        <w:tc>
          <w:tcPr>
            <w:tcW w:w="2160" w:type="dxa"/>
            <w:vMerge/>
          </w:tcPr>
          <w:p w14:paraId="1489DF96" w14:textId="77777777" w:rsidR="00375DBE" w:rsidRPr="00B937C3" w:rsidRDefault="00375DBE" w:rsidP="00375DBE">
            <w:pPr>
              <w:pStyle w:val="table"/>
              <w:rPr>
                <w:b/>
              </w:rPr>
            </w:pPr>
          </w:p>
        </w:tc>
        <w:tc>
          <w:tcPr>
            <w:tcW w:w="3969" w:type="dxa"/>
          </w:tcPr>
          <w:p w14:paraId="08533099" w14:textId="77777777" w:rsidR="00375DBE" w:rsidRPr="00B937C3" w:rsidRDefault="00375DBE" w:rsidP="00375DBE">
            <w:pPr>
              <w:pStyle w:val="table"/>
            </w:pPr>
            <w:r w:rsidRPr="00B937C3">
              <w:rPr>
                <w:b/>
              </w:rPr>
              <w:t>Medication</w:t>
            </w:r>
            <w:r w:rsidRPr="00B937C3">
              <w:t xml:space="preserve"> (“MEDICATION”) </w:t>
            </w:r>
          </w:p>
        </w:tc>
        <w:tc>
          <w:tcPr>
            <w:tcW w:w="1304" w:type="dxa"/>
            <w:vMerge/>
          </w:tcPr>
          <w:p w14:paraId="7A7C0C69" w14:textId="77777777" w:rsidR="00375DBE" w:rsidRPr="00B937C3" w:rsidRDefault="00375DBE" w:rsidP="00375DBE">
            <w:pPr>
              <w:pStyle w:val="table"/>
            </w:pPr>
          </w:p>
        </w:tc>
        <w:tc>
          <w:tcPr>
            <w:tcW w:w="2835" w:type="dxa"/>
          </w:tcPr>
          <w:p w14:paraId="03F50625" w14:textId="77777777" w:rsidR="00375DBE" w:rsidRPr="00B937C3" w:rsidRDefault="00375DBE" w:rsidP="00375DBE">
            <w:pPr>
              <w:pStyle w:val="table"/>
            </w:pPr>
            <w:r w:rsidRPr="00B937C3">
              <w:t xml:space="preserve">See Section </w:t>
            </w:r>
            <w:r>
              <w:fldChar w:fldCharType="begin"/>
            </w:r>
            <w:r>
              <w:instrText xml:space="preserve"> REF _Ref261522097 \r \h  \* MERGEFORMAT </w:instrText>
            </w:r>
            <w:r>
              <w:fldChar w:fldCharType="separate"/>
            </w:r>
            <w:r w:rsidRPr="00602DDC">
              <w:t>5.6</w:t>
            </w:r>
            <w:r>
              <w:fldChar w:fldCharType="end"/>
            </w:r>
            <w:r w:rsidRPr="00B937C3">
              <w:t xml:space="preserve"> </w:t>
            </w:r>
            <w:hyperlink w:anchor="_Medication_breakdown" w:history="1">
              <w:r w:rsidRPr="00B937C3">
                <w:rPr>
                  <w:rStyle w:val="Hyperlink"/>
                </w:rPr>
                <w:t>Medication breakdown</w:t>
              </w:r>
            </w:hyperlink>
            <w:r w:rsidRPr="00B937C3">
              <w:t xml:space="preserve"> Below</w:t>
            </w:r>
          </w:p>
        </w:tc>
        <w:tc>
          <w:tcPr>
            <w:tcW w:w="2348" w:type="dxa"/>
          </w:tcPr>
          <w:p w14:paraId="69F95F6E" w14:textId="77777777" w:rsidR="00375DBE" w:rsidRPr="00B937C3" w:rsidRDefault="00375DBE" w:rsidP="00375DBE">
            <w:pPr>
              <w:pStyle w:val="table"/>
            </w:pPr>
            <w:r w:rsidRPr="00B937C3">
              <w:t>-</w:t>
            </w:r>
          </w:p>
        </w:tc>
        <w:tc>
          <w:tcPr>
            <w:tcW w:w="2268" w:type="dxa"/>
          </w:tcPr>
          <w:p w14:paraId="1ECEDC53" w14:textId="77777777" w:rsidR="00375DBE" w:rsidRPr="00B937C3" w:rsidRDefault="00375DBE" w:rsidP="00375DBE">
            <w:pPr>
              <w:pStyle w:val="table"/>
            </w:pPr>
            <w:r w:rsidRPr="00B937C3">
              <w:t>-</w:t>
            </w:r>
          </w:p>
        </w:tc>
      </w:tr>
      <w:tr w:rsidR="00375DBE" w:rsidRPr="00B937C3" w14:paraId="68179744" w14:textId="77777777" w:rsidTr="00375DBE">
        <w:trPr>
          <w:cantSplit/>
        </w:trPr>
        <w:tc>
          <w:tcPr>
            <w:tcW w:w="2160" w:type="dxa"/>
            <w:vMerge/>
          </w:tcPr>
          <w:p w14:paraId="3D2C8FB1" w14:textId="77777777" w:rsidR="00375DBE" w:rsidRPr="00B937C3" w:rsidRDefault="00375DBE" w:rsidP="00375DBE">
            <w:pPr>
              <w:pStyle w:val="table"/>
              <w:rPr>
                <w:b/>
              </w:rPr>
            </w:pPr>
          </w:p>
        </w:tc>
        <w:tc>
          <w:tcPr>
            <w:tcW w:w="3969" w:type="dxa"/>
          </w:tcPr>
          <w:p w14:paraId="71915922" w14:textId="77777777" w:rsidR="00375DBE" w:rsidRPr="00B937C3" w:rsidRDefault="00375DBE" w:rsidP="00375DBE">
            <w:pPr>
              <w:pStyle w:val="table"/>
            </w:pPr>
            <w:proofErr w:type="spellStart"/>
            <w:r w:rsidRPr="00B937C3">
              <w:rPr>
                <w:b/>
              </w:rPr>
              <w:t>ProcedureEvent</w:t>
            </w:r>
            <w:proofErr w:type="spellEnd"/>
            <w:r w:rsidRPr="00B937C3">
              <w:t xml:space="preserve"> (“PROCEDUREEVENT”) </w:t>
            </w:r>
          </w:p>
        </w:tc>
        <w:tc>
          <w:tcPr>
            <w:tcW w:w="1304" w:type="dxa"/>
            <w:vMerge/>
          </w:tcPr>
          <w:p w14:paraId="70155EDE" w14:textId="77777777" w:rsidR="00375DBE" w:rsidRPr="00B937C3" w:rsidRDefault="00375DBE" w:rsidP="00375DBE">
            <w:pPr>
              <w:pStyle w:val="table"/>
            </w:pPr>
          </w:p>
        </w:tc>
        <w:tc>
          <w:tcPr>
            <w:tcW w:w="2835" w:type="dxa"/>
          </w:tcPr>
          <w:p w14:paraId="7EE54BAD" w14:textId="77777777" w:rsidR="00375DBE" w:rsidRPr="00B937C3" w:rsidRDefault="00375DBE" w:rsidP="00375DBE">
            <w:pPr>
              <w:pStyle w:val="table"/>
            </w:pPr>
            <w:r w:rsidRPr="00B937C3">
              <w:t xml:space="preserve">See Section </w:t>
            </w:r>
            <w:r>
              <w:fldChar w:fldCharType="begin"/>
            </w:r>
            <w:r>
              <w:instrText xml:space="preserve"> REF _Ref261522145 \r \h  \* MERGEFORMAT </w:instrText>
            </w:r>
            <w:r>
              <w:fldChar w:fldCharType="separate"/>
            </w:r>
            <w:r w:rsidRPr="00602DDC">
              <w:t>5.7</w:t>
            </w:r>
            <w:r>
              <w:fldChar w:fldCharType="end"/>
            </w:r>
            <w:r w:rsidRPr="00B937C3">
              <w:t xml:space="preserve"> </w:t>
            </w:r>
            <w:hyperlink w:anchor="_Procedure_Event_breakdown" w:history="1">
              <w:r w:rsidRPr="00B937C3">
                <w:rPr>
                  <w:rStyle w:val="Hyperlink"/>
                </w:rPr>
                <w:t>Procedure Event breakdown</w:t>
              </w:r>
            </w:hyperlink>
            <w:r w:rsidRPr="00B937C3">
              <w:t xml:space="preserve"> Below</w:t>
            </w:r>
          </w:p>
        </w:tc>
        <w:tc>
          <w:tcPr>
            <w:tcW w:w="2348" w:type="dxa"/>
          </w:tcPr>
          <w:p w14:paraId="3D9534BE" w14:textId="77777777" w:rsidR="00375DBE" w:rsidRPr="00B937C3" w:rsidRDefault="00375DBE" w:rsidP="00375DBE">
            <w:pPr>
              <w:pStyle w:val="table"/>
            </w:pPr>
            <w:r w:rsidRPr="00B937C3">
              <w:t>-</w:t>
            </w:r>
          </w:p>
        </w:tc>
        <w:tc>
          <w:tcPr>
            <w:tcW w:w="2268" w:type="dxa"/>
          </w:tcPr>
          <w:p w14:paraId="20153178" w14:textId="77777777" w:rsidR="00375DBE" w:rsidRPr="00B937C3" w:rsidRDefault="00375DBE" w:rsidP="00375DBE">
            <w:pPr>
              <w:pStyle w:val="table"/>
            </w:pPr>
            <w:r w:rsidRPr="00B937C3">
              <w:t>-</w:t>
            </w:r>
          </w:p>
        </w:tc>
      </w:tr>
      <w:tr w:rsidR="00375DBE" w:rsidRPr="00B937C3" w14:paraId="59EDEFC0" w14:textId="77777777" w:rsidTr="00375DBE">
        <w:trPr>
          <w:cantSplit/>
          <w:trHeight w:val="774"/>
        </w:trPr>
        <w:tc>
          <w:tcPr>
            <w:tcW w:w="2160" w:type="dxa"/>
            <w:vMerge/>
          </w:tcPr>
          <w:p w14:paraId="6C130143" w14:textId="77777777" w:rsidR="00375DBE" w:rsidRPr="00B937C3" w:rsidRDefault="00375DBE" w:rsidP="00375DBE">
            <w:pPr>
              <w:pStyle w:val="table"/>
              <w:rPr>
                <w:b/>
              </w:rPr>
            </w:pPr>
          </w:p>
        </w:tc>
        <w:tc>
          <w:tcPr>
            <w:tcW w:w="3969" w:type="dxa"/>
          </w:tcPr>
          <w:p w14:paraId="30246752" w14:textId="77777777" w:rsidR="00375DBE" w:rsidRPr="00B937C3" w:rsidRDefault="00375DBE" w:rsidP="00375DBE">
            <w:pPr>
              <w:pStyle w:val="table"/>
            </w:pPr>
            <w:proofErr w:type="spellStart"/>
            <w:r w:rsidRPr="00B937C3">
              <w:rPr>
                <w:b/>
              </w:rPr>
              <w:t>NarrativeStatement</w:t>
            </w:r>
            <w:proofErr w:type="spellEnd"/>
            <w:r w:rsidRPr="00B937C3">
              <w:t xml:space="preserve"> (“NARRATIVESTATEMENT”) </w:t>
            </w:r>
          </w:p>
        </w:tc>
        <w:tc>
          <w:tcPr>
            <w:tcW w:w="1304" w:type="dxa"/>
            <w:vMerge/>
          </w:tcPr>
          <w:p w14:paraId="7F9C718D" w14:textId="77777777" w:rsidR="00375DBE" w:rsidRPr="00B937C3" w:rsidRDefault="00375DBE" w:rsidP="00375DBE">
            <w:pPr>
              <w:pStyle w:val="table"/>
            </w:pPr>
          </w:p>
        </w:tc>
        <w:tc>
          <w:tcPr>
            <w:tcW w:w="2835" w:type="dxa"/>
          </w:tcPr>
          <w:p w14:paraId="2FBD3A57" w14:textId="77777777" w:rsidR="00375DBE" w:rsidRPr="00B937C3" w:rsidRDefault="00375DBE" w:rsidP="00375DBE">
            <w:pPr>
              <w:pStyle w:val="table"/>
            </w:pPr>
            <w:r w:rsidRPr="00B937C3">
              <w:t xml:space="preserve">See Section </w:t>
            </w:r>
            <w:r>
              <w:fldChar w:fldCharType="begin"/>
            </w:r>
            <w:r>
              <w:instrText xml:space="preserve"> REF _Ref261522167 \r \h  \* MERGEFORMAT </w:instrText>
            </w:r>
            <w:r>
              <w:fldChar w:fldCharType="separate"/>
            </w:r>
            <w:r w:rsidRPr="00602DDC">
              <w:t>5.8</w:t>
            </w:r>
            <w:r>
              <w:fldChar w:fldCharType="end"/>
            </w:r>
            <w:r w:rsidRPr="00B937C3">
              <w:t xml:space="preserve"> </w:t>
            </w:r>
            <w:hyperlink w:anchor="_Narrative_Statement_breakdown" w:history="1">
              <w:r w:rsidRPr="00B937C3">
                <w:rPr>
                  <w:rStyle w:val="Hyperlink"/>
                </w:rPr>
                <w:t>Narrative Statement breakdown</w:t>
              </w:r>
            </w:hyperlink>
            <w:r w:rsidRPr="00B937C3">
              <w:t xml:space="preserve"> Below</w:t>
            </w:r>
          </w:p>
        </w:tc>
        <w:tc>
          <w:tcPr>
            <w:tcW w:w="2348" w:type="dxa"/>
          </w:tcPr>
          <w:p w14:paraId="0973E8DC" w14:textId="77777777" w:rsidR="00375DBE" w:rsidRPr="00B937C3" w:rsidRDefault="00375DBE" w:rsidP="00375DBE">
            <w:pPr>
              <w:pStyle w:val="table"/>
            </w:pPr>
            <w:r w:rsidRPr="00B937C3">
              <w:t>-</w:t>
            </w:r>
          </w:p>
        </w:tc>
        <w:tc>
          <w:tcPr>
            <w:tcW w:w="2268" w:type="dxa"/>
          </w:tcPr>
          <w:p w14:paraId="3EB8FDD0" w14:textId="77777777" w:rsidR="00375DBE" w:rsidRPr="00B937C3" w:rsidRDefault="00375DBE" w:rsidP="00375DBE">
            <w:pPr>
              <w:pStyle w:val="table"/>
            </w:pPr>
            <w:r w:rsidRPr="00B937C3">
              <w:t>-</w:t>
            </w:r>
          </w:p>
        </w:tc>
      </w:tr>
    </w:tbl>
    <w:p w14:paraId="181374C4" w14:textId="77777777" w:rsidR="00375DBE" w:rsidRDefault="00375DBE" w:rsidP="00375DBE"/>
    <w:p w14:paraId="3D7338C7" w14:textId="41E929F0" w:rsidR="00375DBE" w:rsidRDefault="00375DBE" w:rsidP="00375DBE">
      <w:pPr>
        <w:pStyle w:val="Heading3"/>
      </w:pPr>
      <w:bookmarkStart w:id="157" w:name="_Observation_Statement_breakdown"/>
      <w:bookmarkStart w:id="158" w:name="_Ref261522065"/>
      <w:bookmarkStart w:id="159" w:name="_Toc274577352"/>
      <w:bookmarkEnd w:id="157"/>
      <w:r>
        <w:lastRenderedPageBreak/>
        <w:t>Observation Statement breakdown</w:t>
      </w:r>
      <w:bookmarkEnd w:id="158"/>
      <w:bookmarkEnd w:id="159"/>
    </w:p>
    <w:p w14:paraId="0855FF44" w14:textId="77777777" w:rsidR="00375DBE" w:rsidRDefault="00375DBE" w:rsidP="00375DBE">
      <w:r>
        <w:t>When sending an observation, only send coded values using the ‘Coded values with Original Text’ format where the original text differs from the description.  Where the description and original text is the same, send as Coded Plain.</w:t>
      </w:r>
    </w:p>
    <w:p w14:paraId="662E866D" w14:textId="77777777" w:rsidR="00375DBE" w:rsidRPr="00227F47" w:rsidRDefault="00375DBE" w:rsidP="00375DBE">
      <w:r>
        <w:t>It is not mandatory that a message includes observation statements but the mandatory column below indicates the fields that are mandatory within an observation statement if included.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160"/>
        <w:gridCol w:w="3969"/>
        <w:gridCol w:w="1304"/>
        <w:gridCol w:w="2835"/>
        <w:gridCol w:w="2351"/>
        <w:gridCol w:w="2268"/>
      </w:tblGrid>
      <w:tr w:rsidR="00375DBE" w:rsidRPr="00375DBE" w14:paraId="5730C49C" w14:textId="77777777" w:rsidTr="00375DBE">
        <w:trPr>
          <w:cantSplit/>
          <w:tblHeader/>
        </w:trPr>
        <w:tc>
          <w:tcPr>
            <w:tcW w:w="2160" w:type="dxa"/>
            <w:shd w:val="clear" w:color="auto" w:fill="B3B3B3"/>
          </w:tcPr>
          <w:p w14:paraId="28FAB31B" w14:textId="77777777" w:rsidR="00375DBE" w:rsidRPr="00375DBE" w:rsidRDefault="00375DBE" w:rsidP="00375DBE">
            <w:pPr>
              <w:pStyle w:val="table"/>
              <w:rPr>
                <w:b/>
              </w:rPr>
            </w:pPr>
            <w:r w:rsidRPr="00375DBE">
              <w:rPr>
                <w:b/>
              </w:rPr>
              <w:t>Object</w:t>
            </w:r>
          </w:p>
        </w:tc>
        <w:tc>
          <w:tcPr>
            <w:tcW w:w="3969" w:type="dxa"/>
            <w:shd w:val="clear" w:color="auto" w:fill="B3B3B3"/>
          </w:tcPr>
          <w:p w14:paraId="34B5ECB9" w14:textId="77777777" w:rsidR="00375DBE" w:rsidRPr="00375DBE" w:rsidRDefault="00375DBE" w:rsidP="00375DBE">
            <w:pPr>
              <w:pStyle w:val="table"/>
              <w:rPr>
                <w:b/>
              </w:rPr>
            </w:pPr>
            <w:r w:rsidRPr="00375DBE">
              <w:rPr>
                <w:b/>
              </w:rPr>
              <w:t xml:space="preserve">Element </w:t>
            </w:r>
          </w:p>
        </w:tc>
        <w:tc>
          <w:tcPr>
            <w:tcW w:w="1304" w:type="dxa"/>
            <w:shd w:val="clear" w:color="auto" w:fill="B3B3B3"/>
          </w:tcPr>
          <w:p w14:paraId="42474DD9" w14:textId="77777777" w:rsidR="00375DBE" w:rsidRPr="00375DBE" w:rsidRDefault="00375DBE" w:rsidP="00375DBE">
            <w:pPr>
              <w:pStyle w:val="table"/>
              <w:rPr>
                <w:b/>
              </w:rPr>
            </w:pPr>
            <w:r w:rsidRPr="00375DBE">
              <w:rPr>
                <w:b/>
              </w:rPr>
              <w:t>Mandatory</w:t>
            </w:r>
          </w:p>
          <w:p w14:paraId="4482531A" w14:textId="77777777" w:rsidR="00375DBE" w:rsidRPr="00375DBE" w:rsidRDefault="00375DBE" w:rsidP="00375DBE">
            <w:pPr>
              <w:pStyle w:val="table"/>
              <w:rPr>
                <w:b/>
              </w:rPr>
            </w:pPr>
          </w:p>
        </w:tc>
        <w:tc>
          <w:tcPr>
            <w:tcW w:w="2835" w:type="dxa"/>
            <w:shd w:val="clear" w:color="auto" w:fill="B3B3B3"/>
          </w:tcPr>
          <w:p w14:paraId="56BADB0B" w14:textId="6F848CF7" w:rsidR="00375DBE" w:rsidRPr="00375DBE" w:rsidRDefault="00375DBE" w:rsidP="00375DBE">
            <w:pPr>
              <w:pStyle w:val="table"/>
              <w:rPr>
                <w:b/>
              </w:rPr>
            </w:pPr>
            <w:r w:rsidRPr="00375DBE">
              <w:rPr>
                <w:b/>
              </w:rPr>
              <w:t xml:space="preserve">Shown in </w:t>
            </w:r>
            <w:r w:rsidR="00863FA4">
              <w:rPr>
                <w:b/>
              </w:rPr>
              <w:t>NHS e-RS</w:t>
            </w:r>
            <w:r w:rsidRPr="00375DBE">
              <w:rPr>
                <w:b/>
              </w:rPr>
              <w:t xml:space="preserve"> </w:t>
            </w:r>
          </w:p>
        </w:tc>
        <w:tc>
          <w:tcPr>
            <w:tcW w:w="2351" w:type="dxa"/>
            <w:shd w:val="clear" w:color="auto" w:fill="B3B3B3"/>
          </w:tcPr>
          <w:p w14:paraId="59722397" w14:textId="4B20D1B2" w:rsidR="00375DBE" w:rsidRPr="00375DBE" w:rsidRDefault="00375DBE" w:rsidP="00375DBE">
            <w:pPr>
              <w:pStyle w:val="table"/>
              <w:rPr>
                <w:b/>
              </w:rPr>
            </w:pPr>
            <w:r w:rsidRPr="00375DBE">
              <w:rPr>
                <w:b/>
              </w:rPr>
              <w:t xml:space="preserve">Label in </w:t>
            </w:r>
            <w:r w:rsidR="00863FA4">
              <w:rPr>
                <w:b/>
              </w:rPr>
              <w:t>NHS e-RS</w:t>
            </w:r>
          </w:p>
        </w:tc>
        <w:tc>
          <w:tcPr>
            <w:tcW w:w="2268" w:type="dxa"/>
            <w:shd w:val="clear" w:color="auto" w:fill="B3B3B3"/>
          </w:tcPr>
          <w:p w14:paraId="0ACC3598" w14:textId="3E6436A2" w:rsidR="00375DBE" w:rsidRPr="00375DBE" w:rsidRDefault="00375DBE" w:rsidP="00375DBE">
            <w:pPr>
              <w:pStyle w:val="table"/>
              <w:rPr>
                <w:b/>
              </w:rPr>
            </w:pPr>
            <w:r w:rsidRPr="00375DBE">
              <w:rPr>
                <w:b/>
              </w:rPr>
              <w:t xml:space="preserve">Value Expected by </w:t>
            </w:r>
            <w:r w:rsidR="00863FA4">
              <w:rPr>
                <w:b/>
              </w:rPr>
              <w:t>NHS e-RS</w:t>
            </w:r>
          </w:p>
        </w:tc>
      </w:tr>
      <w:tr w:rsidR="00375DBE" w:rsidRPr="0009700E" w14:paraId="65994AA2" w14:textId="77777777" w:rsidTr="00375DBE">
        <w:trPr>
          <w:cantSplit/>
        </w:trPr>
        <w:tc>
          <w:tcPr>
            <w:tcW w:w="2160" w:type="dxa"/>
          </w:tcPr>
          <w:p w14:paraId="10B99E61" w14:textId="77777777" w:rsidR="00375DBE" w:rsidRPr="00B937C3" w:rsidRDefault="00375DBE" w:rsidP="00375DBE">
            <w:pPr>
              <w:pStyle w:val="table"/>
              <w:rPr>
                <w:rFonts w:asciiTheme="minorHAnsi" w:hAnsiTheme="minorHAnsi"/>
              </w:rPr>
            </w:pPr>
            <w:proofErr w:type="spellStart"/>
            <w:r w:rsidRPr="00B937C3">
              <w:rPr>
                <w:rFonts w:asciiTheme="minorHAnsi" w:hAnsiTheme="minorHAnsi"/>
              </w:rPr>
              <w:t>ObservationStatement</w:t>
            </w:r>
            <w:proofErr w:type="spellEnd"/>
          </w:p>
        </w:tc>
        <w:tc>
          <w:tcPr>
            <w:tcW w:w="3969" w:type="dxa"/>
          </w:tcPr>
          <w:p w14:paraId="3BFDA962" w14:textId="77777777" w:rsidR="00375DBE" w:rsidRPr="00B937C3" w:rsidRDefault="00375DBE" w:rsidP="00375DBE">
            <w:pPr>
              <w:pStyle w:val="table"/>
              <w:rPr>
                <w:rFonts w:asciiTheme="minorHAnsi" w:hAnsiTheme="minorHAnsi"/>
              </w:rPr>
            </w:pPr>
            <w:r w:rsidRPr="00B937C3">
              <w:rPr>
                <w:rFonts w:asciiTheme="minorHAnsi" w:hAnsiTheme="minorHAnsi"/>
              </w:rPr>
              <w:t>id (“II”)</w:t>
            </w:r>
          </w:p>
        </w:tc>
        <w:tc>
          <w:tcPr>
            <w:tcW w:w="1304" w:type="dxa"/>
          </w:tcPr>
          <w:p w14:paraId="0D57ECA5" w14:textId="77777777" w:rsidR="00375DBE" w:rsidRPr="00B937C3" w:rsidRDefault="00375DBE" w:rsidP="00375DBE">
            <w:pPr>
              <w:pStyle w:val="table"/>
              <w:rPr>
                <w:rFonts w:asciiTheme="minorHAnsi" w:hAnsiTheme="minorHAnsi"/>
              </w:rPr>
            </w:pPr>
            <w:r w:rsidRPr="00B937C3">
              <w:rPr>
                <w:rFonts w:asciiTheme="minorHAnsi" w:hAnsiTheme="minorHAnsi"/>
              </w:rPr>
              <w:t>Y</w:t>
            </w:r>
          </w:p>
        </w:tc>
        <w:tc>
          <w:tcPr>
            <w:tcW w:w="2835" w:type="dxa"/>
          </w:tcPr>
          <w:p w14:paraId="011E39D5" w14:textId="77777777" w:rsidR="00375DBE" w:rsidRPr="00B937C3" w:rsidRDefault="00375DBE" w:rsidP="00375DBE">
            <w:pPr>
              <w:pStyle w:val="table"/>
              <w:rPr>
                <w:rFonts w:asciiTheme="minorHAnsi" w:hAnsiTheme="minorHAnsi"/>
              </w:rPr>
            </w:pPr>
            <w:r w:rsidRPr="00B937C3">
              <w:rPr>
                <w:rFonts w:asciiTheme="minorHAnsi" w:hAnsiTheme="minorHAnsi"/>
              </w:rPr>
              <w:t>N</w:t>
            </w:r>
          </w:p>
        </w:tc>
        <w:tc>
          <w:tcPr>
            <w:tcW w:w="2351" w:type="dxa"/>
          </w:tcPr>
          <w:p w14:paraId="7F9D4338" w14:textId="77777777" w:rsidR="00375DBE" w:rsidRPr="00B937C3" w:rsidRDefault="00375DBE" w:rsidP="00375DBE">
            <w:pPr>
              <w:pStyle w:val="table"/>
              <w:rPr>
                <w:rFonts w:asciiTheme="minorHAnsi" w:hAnsiTheme="minorHAnsi"/>
              </w:rPr>
            </w:pPr>
            <w:r w:rsidRPr="00B937C3">
              <w:rPr>
                <w:rFonts w:asciiTheme="minorHAnsi" w:hAnsiTheme="minorHAnsi"/>
              </w:rPr>
              <w:t>N/A</w:t>
            </w:r>
          </w:p>
        </w:tc>
        <w:tc>
          <w:tcPr>
            <w:tcW w:w="2268" w:type="dxa"/>
          </w:tcPr>
          <w:p w14:paraId="4F28A6F1" w14:textId="77777777" w:rsidR="00375DBE" w:rsidRPr="00B937C3" w:rsidRDefault="00375DBE" w:rsidP="00375DBE">
            <w:pPr>
              <w:pStyle w:val="table"/>
              <w:rPr>
                <w:rFonts w:asciiTheme="minorHAnsi" w:hAnsiTheme="minorHAnsi"/>
              </w:rPr>
            </w:pPr>
            <w:r w:rsidRPr="00B937C3">
              <w:rPr>
                <w:rFonts w:asciiTheme="minorHAnsi" w:hAnsiTheme="minorHAnsi"/>
              </w:rPr>
              <w:t xml:space="preserve">This id is referred to from within the </w:t>
            </w:r>
            <w:hyperlink w:anchor="ID_CatHead" w:history="1">
              <w:proofErr w:type="spellStart"/>
              <w:r w:rsidRPr="00B937C3">
                <w:rPr>
                  <w:rStyle w:val="Hyperlink"/>
                </w:rPr>
                <w:t>categoryHeader.component.actRef</w:t>
              </w:r>
              <w:proofErr w:type="spellEnd"/>
            </w:hyperlink>
          </w:p>
        </w:tc>
      </w:tr>
      <w:tr w:rsidR="00375DBE" w:rsidRPr="0009700E" w14:paraId="3836033A" w14:textId="77777777" w:rsidTr="00375DBE">
        <w:trPr>
          <w:cantSplit/>
        </w:trPr>
        <w:tc>
          <w:tcPr>
            <w:tcW w:w="2160" w:type="dxa"/>
          </w:tcPr>
          <w:p w14:paraId="44D115F2" w14:textId="77777777" w:rsidR="00375DBE" w:rsidRPr="00B937C3" w:rsidRDefault="00375DBE" w:rsidP="00375DBE">
            <w:pPr>
              <w:pStyle w:val="table"/>
              <w:rPr>
                <w:rFonts w:asciiTheme="minorHAnsi" w:hAnsiTheme="minorHAnsi"/>
              </w:rPr>
            </w:pPr>
          </w:p>
        </w:tc>
        <w:tc>
          <w:tcPr>
            <w:tcW w:w="3969" w:type="dxa"/>
          </w:tcPr>
          <w:p w14:paraId="2443D0BD" w14:textId="77777777" w:rsidR="00375DBE" w:rsidRPr="00B937C3" w:rsidRDefault="00375DBE" w:rsidP="00375DBE">
            <w:pPr>
              <w:pStyle w:val="table"/>
              <w:rPr>
                <w:rFonts w:asciiTheme="minorHAnsi" w:hAnsiTheme="minorHAnsi"/>
              </w:rPr>
            </w:pPr>
            <w:r w:rsidRPr="00B937C3">
              <w:rPr>
                <w:rFonts w:asciiTheme="minorHAnsi" w:hAnsiTheme="minorHAnsi"/>
              </w:rPr>
              <w:t>code (“CD”)</w:t>
            </w:r>
          </w:p>
        </w:tc>
        <w:tc>
          <w:tcPr>
            <w:tcW w:w="1304" w:type="dxa"/>
          </w:tcPr>
          <w:p w14:paraId="58ABA4BF" w14:textId="77777777" w:rsidR="00375DBE" w:rsidRPr="00B937C3" w:rsidRDefault="00375DBE" w:rsidP="00375DBE">
            <w:pPr>
              <w:pStyle w:val="table"/>
              <w:rPr>
                <w:rFonts w:asciiTheme="minorHAnsi" w:hAnsiTheme="minorHAnsi"/>
              </w:rPr>
            </w:pPr>
            <w:r w:rsidRPr="00B937C3">
              <w:rPr>
                <w:rFonts w:asciiTheme="minorHAnsi" w:hAnsiTheme="minorHAnsi"/>
              </w:rPr>
              <w:t>Y</w:t>
            </w:r>
          </w:p>
        </w:tc>
        <w:tc>
          <w:tcPr>
            <w:tcW w:w="2835" w:type="dxa"/>
          </w:tcPr>
          <w:p w14:paraId="4BDC152B" w14:textId="77777777" w:rsidR="00375DBE" w:rsidRPr="00B937C3" w:rsidRDefault="00375DBE" w:rsidP="00375DBE">
            <w:pPr>
              <w:pStyle w:val="table"/>
              <w:rPr>
                <w:rFonts w:asciiTheme="minorHAnsi" w:hAnsiTheme="minorHAnsi"/>
              </w:rPr>
            </w:pPr>
            <w:r w:rsidRPr="00B937C3">
              <w:rPr>
                <w:rFonts w:asciiTheme="minorHAnsi" w:hAnsiTheme="minorHAnsi"/>
              </w:rPr>
              <w:t xml:space="preserve">Y – </w:t>
            </w:r>
            <w:proofErr w:type="spellStart"/>
            <w:r w:rsidRPr="00B937C3">
              <w:rPr>
                <w:rFonts w:asciiTheme="minorHAnsi" w:hAnsiTheme="minorHAnsi"/>
              </w:rPr>
              <w:t>displayName</w:t>
            </w:r>
            <w:proofErr w:type="spellEnd"/>
            <w:r w:rsidRPr="00B937C3">
              <w:rPr>
                <w:rFonts w:asciiTheme="minorHAnsi" w:hAnsiTheme="minorHAnsi"/>
              </w:rPr>
              <w:t xml:space="preserve"> attribute</w:t>
            </w:r>
          </w:p>
        </w:tc>
        <w:tc>
          <w:tcPr>
            <w:tcW w:w="2351" w:type="dxa"/>
          </w:tcPr>
          <w:p w14:paraId="5524EE08" w14:textId="77777777" w:rsidR="00375DBE" w:rsidRPr="00B937C3" w:rsidRDefault="00375DBE" w:rsidP="00375DBE">
            <w:pPr>
              <w:pStyle w:val="table"/>
              <w:rPr>
                <w:rFonts w:asciiTheme="minorHAnsi" w:hAnsiTheme="minorHAnsi"/>
              </w:rPr>
            </w:pPr>
            <w:r w:rsidRPr="00B937C3">
              <w:rPr>
                <w:rFonts w:asciiTheme="minorHAnsi" w:hAnsiTheme="minorHAnsi"/>
                <w:i/>
              </w:rPr>
              <w:t>-</w:t>
            </w:r>
          </w:p>
        </w:tc>
        <w:tc>
          <w:tcPr>
            <w:tcW w:w="2268" w:type="dxa"/>
          </w:tcPr>
          <w:p w14:paraId="04CC99D4" w14:textId="77777777" w:rsidR="00375DBE" w:rsidRPr="00B937C3" w:rsidRDefault="00375DBE" w:rsidP="00375DBE">
            <w:pPr>
              <w:pStyle w:val="table"/>
              <w:rPr>
                <w:rFonts w:asciiTheme="minorHAnsi" w:hAnsiTheme="minorHAnsi"/>
              </w:rPr>
            </w:pPr>
          </w:p>
        </w:tc>
      </w:tr>
      <w:tr w:rsidR="00375DBE" w:rsidRPr="0009700E" w14:paraId="42B553EE" w14:textId="77777777" w:rsidTr="00375DBE">
        <w:trPr>
          <w:cantSplit/>
        </w:trPr>
        <w:tc>
          <w:tcPr>
            <w:tcW w:w="2160" w:type="dxa"/>
          </w:tcPr>
          <w:p w14:paraId="0B269E2B" w14:textId="77777777" w:rsidR="00375DBE" w:rsidRPr="00B937C3" w:rsidRDefault="00375DBE" w:rsidP="00375DBE">
            <w:pPr>
              <w:pStyle w:val="table"/>
              <w:rPr>
                <w:rFonts w:asciiTheme="minorHAnsi" w:hAnsiTheme="minorHAnsi"/>
              </w:rPr>
            </w:pPr>
          </w:p>
        </w:tc>
        <w:tc>
          <w:tcPr>
            <w:tcW w:w="3969" w:type="dxa"/>
          </w:tcPr>
          <w:p w14:paraId="638E7FC8" w14:textId="77777777" w:rsidR="00375DBE" w:rsidRPr="00B937C3" w:rsidRDefault="00375DBE" w:rsidP="00375DBE">
            <w:pPr>
              <w:pStyle w:val="table"/>
              <w:rPr>
                <w:rFonts w:asciiTheme="minorHAnsi" w:hAnsiTheme="minorHAnsi"/>
              </w:rPr>
            </w:pPr>
            <w:r w:rsidRPr="00B937C3">
              <w:rPr>
                <w:rFonts w:asciiTheme="minorHAnsi" w:hAnsiTheme="minorHAnsi"/>
              </w:rPr>
              <w:t>code(“CD”).</w:t>
            </w:r>
            <w:proofErr w:type="spellStart"/>
            <w:r w:rsidRPr="00B937C3">
              <w:rPr>
                <w:rFonts w:asciiTheme="minorHAnsi" w:hAnsiTheme="minorHAnsi"/>
              </w:rPr>
              <w:t>originalText</w:t>
            </w:r>
            <w:proofErr w:type="spellEnd"/>
            <w:r w:rsidRPr="00B937C3">
              <w:rPr>
                <w:rFonts w:asciiTheme="minorHAnsi" w:hAnsiTheme="minorHAnsi"/>
              </w:rPr>
              <w:t>(“ST”)</w:t>
            </w:r>
          </w:p>
        </w:tc>
        <w:tc>
          <w:tcPr>
            <w:tcW w:w="1304" w:type="dxa"/>
          </w:tcPr>
          <w:p w14:paraId="6CC90348" w14:textId="77777777" w:rsidR="00375DBE" w:rsidRPr="00B937C3" w:rsidRDefault="00375DBE" w:rsidP="00375DBE">
            <w:pPr>
              <w:pStyle w:val="table"/>
              <w:rPr>
                <w:rFonts w:asciiTheme="minorHAnsi" w:hAnsiTheme="minorHAnsi"/>
              </w:rPr>
            </w:pPr>
            <w:r w:rsidRPr="00B937C3">
              <w:rPr>
                <w:rFonts w:asciiTheme="minorHAnsi" w:hAnsiTheme="minorHAnsi"/>
              </w:rPr>
              <w:t>N</w:t>
            </w:r>
          </w:p>
        </w:tc>
        <w:tc>
          <w:tcPr>
            <w:tcW w:w="2835" w:type="dxa"/>
          </w:tcPr>
          <w:p w14:paraId="768FC302" w14:textId="77777777" w:rsidR="00375DBE" w:rsidRPr="00B937C3" w:rsidRDefault="00375DBE" w:rsidP="00375DBE">
            <w:pPr>
              <w:pStyle w:val="table"/>
              <w:rPr>
                <w:rFonts w:asciiTheme="minorHAnsi" w:hAnsiTheme="minorHAnsi"/>
              </w:rPr>
            </w:pPr>
            <w:r w:rsidRPr="00B937C3">
              <w:rPr>
                <w:rFonts w:asciiTheme="minorHAnsi" w:hAnsiTheme="minorHAnsi"/>
              </w:rPr>
              <w:t>Y</w:t>
            </w:r>
          </w:p>
        </w:tc>
        <w:tc>
          <w:tcPr>
            <w:tcW w:w="2351" w:type="dxa"/>
          </w:tcPr>
          <w:p w14:paraId="04392CA0" w14:textId="77777777" w:rsidR="00375DBE" w:rsidRPr="00B937C3" w:rsidRDefault="00375DBE" w:rsidP="00375DBE">
            <w:pPr>
              <w:pStyle w:val="table"/>
              <w:rPr>
                <w:rFonts w:asciiTheme="minorHAnsi" w:hAnsiTheme="minorHAnsi"/>
              </w:rPr>
            </w:pPr>
            <w:r w:rsidRPr="00B937C3">
              <w:rPr>
                <w:rFonts w:asciiTheme="minorHAnsi" w:hAnsiTheme="minorHAnsi"/>
              </w:rPr>
              <w:t>Original text:</w:t>
            </w:r>
          </w:p>
        </w:tc>
        <w:tc>
          <w:tcPr>
            <w:tcW w:w="2268" w:type="dxa"/>
          </w:tcPr>
          <w:p w14:paraId="2071A435" w14:textId="77777777" w:rsidR="00375DBE" w:rsidRPr="00B937C3" w:rsidRDefault="00375DBE" w:rsidP="00375DBE">
            <w:pPr>
              <w:pStyle w:val="table"/>
              <w:rPr>
                <w:rFonts w:asciiTheme="minorHAnsi" w:hAnsiTheme="minorHAnsi"/>
              </w:rPr>
            </w:pPr>
          </w:p>
        </w:tc>
      </w:tr>
      <w:tr w:rsidR="00375DBE" w:rsidRPr="0009700E" w14:paraId="5B96909D" w14:textId="77777777" w:rsidTr="00375DBE">
        <w:trPr>
          <w:cantSplit/>
        </w:trPr>
        <w:tc>
          <w:tcPr>
            <w:tcW w:w="2160" w:type="dxa"/>
          </w:tcPr>
          <w:p w14:paraId="4161A0A9" w14:textId="77777777" w:rsidR="00375DBE" w:rsidRPr="00B937C3" w:rsidRDefault="00375DBE" w:rsidP="00375DBE">
            <w:pPr>
              <w:pStyle w:val="table"/>
              <w:rPr>
                <w:rFonts w:asciiTheme="minorHAnsi" w:hAnsiTheme="minorHAnsi"/>
              </w:rPr>
            </w:pPr>
          </w:p>
        </w:tc>
        <w:tc>
          <w:tcPr>
            <w:tcW w:w="3969" w:type="dxa"/>
          </w:tcPr>
          <w:p w14:paraId="595D4D02" w14:textId="77777777" w:rsidR="00375DBE" w:rsidRPr="00B937C3" w:rsidRDefault="00375DBE" w:rsidP="00375DBE">
            <w:pPr>
              <w:pStyle w:val="table"/>
              <w:rPr>
                <w:rFonts w:asciiTheme="minorHAnsi" w:hAnsiTheme="minorHAnsi"/>
              </w:rPr>
            </w:pPr>
            <w:r w:rsidRPr="00B937C3">
              <w:rPr>
                <w:rFonts w:asciiTheme="minorHAnsi" w:hAnsiTheme="minorHAnsi"/>
              </w:rPr>
              <w:t>text (“ST”)</w:t>
            </w:r>
          </w:p>
        </w:tc>
        <w:tc>
          <w:tcPr>
            <w:tcW w:w="1304" w:type="dxa"/>
          </w:tcPr>
          <w:p w14:paraId="6B6028DB" w14:textId="77777777" w:rsidR="00375DBE" w:rsidRPr="00B937C3" w:rsidRDefault="00375DBE" w:rsidP="00375DBE">
            <w:pPr>
              <w:pStyle w:val="table"/>
              <w:rPr>
                <w:rFonts w:asciiTheme="minorHAnsi" w:hAnsiTheme="minorHAnsi"/>
              </w:rPr>
            </w:pPr>
            <w:r w:rsidRPr="00B937C3">
              <w:rPr>
                <w:rFonts w:asciiTheme="minorHAnsi" w:hAnsiTheme="minorHAnsi"/>
              </w:rPr>
              <w:t>N</w:t>
            </w:r>
          </w:p>
        </w:tc>
        <w:tc>
          <w:tcPr>
            <w:tcW w:w="2835" w:type="dxa"/>
          </w:tcPr>
          <w:p w14:paraId="630C3F4F" w14:textId="77777777" w:rsidR="00375DBE" w:rsidRPr="00B937C3" w:rsidRDefault="00375DBE" w:rsidP="00375DBE">
            <w:pPr>
              <w:pStyle w:val="table"/>
              <w:rPr>
                <w:rFonts w:asciiTheme="minorHAnsi" w:hAnsiTheme="minorHAnsi"/>
              </w:rPr>
            </w:pPr>
            <w:r w:rsidRPr="00B937C3">
              <w:rPr>
                <w:rFonts w:asciiTheme="minorHAnsi" w:hAnsiTheme="minorHAnsi"/>
              </w:rPr>
              <w:t>Y</w:t>
            </w:r>
          </w:p>
        </w:tc>
        <w:tc>
          <w:tcPr>
            <w:tcW w:w="2351" w:type="dxa"/>
          </w:tcPr>
          <w:p w14:paraId="67E5AD50" w14:textId="77777777" w:rsidR="00375DBE" w:rsidRPr="00B937C3" w:rsidRDefault="00375DBE" w:rsidP="00375DBE">
            <w:pPr>
              <w:pStyle w:val="table"/>
              <w:rPr>
                <w:rFonts w:asciiTheme="minorHAnsi" w:hAnsiTheme="minorHAnsi"/>
              </w:rPr>
            </w:pPr>
            <w:r w:rsidRPr="00B937C3">
              <w:rPr>
                <w:rFonts w:asciiTheme="minorHAnsi" w:hAnsiTheme="minorHAnsi"/>
                <w:i/>
              </w:rPr>
              <w:t>-</w:t>
            </w:r>
          </w:p>
        </w:tc>
        <w:tc>
          <w:tcPr>
            <w:tcW w:w="2268" w:type="dxa"/>
          </w:tcPr>
          <w:p w14:paraId="7136BA50" w14:textId="77777777" w:rsidR="00375DBE" w:rsidRPr="00B937C3" w:rsidRDefault="00375DBE" w:rsidP="00375DBE">
            <w:pPr>
              <w:pStyle w:val="table"/>
              <w:rPr>
                <w:rFonts w:asciiTheme="minorHAnsi" w:hAnsiTheme="minorHAnsi"/>
              </w:rPr>
            </w:pPr>
          </w:p>
        </w:tc>
      </w:tr>
      <w:tr w:rsidR="00375DBE" w:rsidRPr="0009700E" w14:paraId="1BAED2C2" w14:textId="77777777" w:rsidTr="00375DBE">
        <w:trPr>
          <w:cantSplit/>
        </w:trPr>
        <w:tc>
          <w:tcPr>
            <w:tcW w:w="2160" w:type="dxa"/>
          </w:tcPr>
          <w:p w14:paraId="3A36B31F" w14:textId="77777777" w:rsidR="00375DBE" w:rsidRPr="00B937C3" w:rsidRDefault="00375DBE" w:rsidP="00375DBE">
            <w:pPr>
              <w:pStyle w:val="table"/>
              <w:rPr>
                <w:rFonts w:asciiTheme="minorHAnsi" w:hAnsiTheme="minorHAnsi"/>
              </w:rPr>
            </w:pPr>
          </w:p>
        </w:tc>
        <w:tc>
          <w:tcPr>
            <w:tcW w:w="3969" w:type="dxa"/>
          </w:tcPr>
          <w:p w14:paraId="5F828F2A" w14:textId="77777777" w:rsidR="00375DBE" w:rsidRPr="00B937C3" w:rsidRDefault="00375DBE" w:rsidP="00375DBE">
            <w:pPr>
              <w:pStyle w:val="table"/>
              <w:rPr>
                <w:rFonts w:asciiTheme="minorHAnsi" w:hAnsiTheme="minorHAnsi"/>
              </w:rPr>
            </w:pPr>
            <w:proofErr w:type="spellStart"/>
            <w:r w:rsidRPr="00B937C3">
              <w:rPr>
                <w:rFonts w:asciiTheme="minorHAnsi" w:hAnsiTheme="minorHAnsi"/>
              </w:rPr>
              <w:t>effectiveTime</w:t>
            </w:r>
            <w:proofErr w:type="spellEnd"/>
            <w:r w:rsidRPr="00B937C3">
              <w:rPr>
                <w:rFonts w:asciiTheme="minorHAnsi" w:hAnsiTheme="minorHAnsi"/>
              </w:rPr>
              <w:t xml:space="preserve"> (“TS”)</w:t>
            </w:r>
          </w:p>
        </w:tc>
        <w:tc>
          <w:tcPr>
            <w:tcW w:w="1304" w:type="dxa"/>
          </w:tcPr>
          <w:p w14:paraId="2EBB3578" w14:textId="77777777" w:rsidR="00375DBE" w:rsidRPr="00B937C3" w:rsidRDefault="00375DBE" w:rsidP="00375DBE">
            <w:pPr>
              <w:pStyle w:val="table"/>
              <w:rPr>
                <w:rFonts w:asciiTheme="minorHAnsi" w:hAnsiTheme="minorHAnsi"/>
              </w:rPr>
            </w:pPr>
            <w:r w:rsidRPr="00B937C3">
              <w:rPr>
                <w:rFonts w:asciiTheme="minorHAnsi" w:hAnsiTheme="minorHAnsi"/>
              </w:rPr>
              <w:t>N</w:t>
            </w:r>
          </w:p>
        </w:tc>
        <w:tc>
          <w:tcPr>
            <w:tcW w:w="2835" w:type="dxa"/>
          </w:tcPr>
          <w:p w14:paraId="5EFF160E" w14:textId="77777777" w:rsidR="00375DBE" w:rsidRPr="00B937C3" w:rsidRDefault="00375DBE" w:rsidP="00375DBE">
            <w:pPr>
              <w:pStyle w:val="table"/>
              <w:rPr>
                <w:rFonts w:asciiTheme="minorHAnsi" w:hAnsiTheme="minorHAnsi"/>
              </w:rPr>
            </w:pPr>
            <w:r w:rsidRPr="00B937C3">
              <w:rPr>
                <w:rFonts w:asciiTheme="minorHAnsi" w:hAnsiTheme="minorHAnsi"/>
              </w:rPr>
              <w:t>Y</w:t>
            </w:r>
          </w:p>
        </w:tc>
        <w:tc>
          <w:tcPr>
            <w:tcW w:w="2351" w:type="dxa"/>
          </w:tcPr>
          <w:p w14:paraId="7AFE12A4" w14:textId="77777777" w:rsidR="00375DBE" w:rsidRPr="00B937C3" w:rsidRDefault="00375DBE" w:rsidP="00375DBE">
            <w:pPr>
              <w:pStyle w:val="table"/>
              <w:rPr>
                <w:rFonts w:asciiTheme="minorHAnsi" w:hAnsiTheme="minorHAnsi"/>
              </w:rPr>
            </w:pPr>
            <w:r w:rsidRPr="00B937C3">
              <w:rPr>
                <w:rFonts w:asciiTheme="minorHAnsi" w:hAnsiTheme="minorHAnsi"/>
                <w:i/>
              </w:rPr>
              <w:t>-</w:t>
            </w:r>
          </w:p>
        </w:tc>
        <w:tc>
          <w:tcPr>
            <w:tcW w:w="2268" w:type="dxa"/>
          </w:tcPr>
          <w:p w14:paraId="001E0B94" w14:textId="77777777" w:rsidR="00375DBE" w:rsidRPr="00B937C3" w:rsidRDefault="00375DBE" w:rsidP="00375DBE">
            <w:pPr>
              <w:pStyle w:val="table"/>
              <w:rPr>
                <w:rFonts w:asciiTheme="minorHAnsi" w:hAnsiTheme="minorHAnsi"/>
              </w:rPr>
            </w:pPr>
            <w:r w:rsidRPr="00B937C3">
              <w:rPr>
                <w:rFonts w:asciiTheme="minorHAnsi" w:hAnsiTheme="minorHAnsi"/>
              </w:rPr>
              <w:t>Clinically relevant Date</w:t>
            </w:r>
          </w:p>
        </w:tc>
      </w:tr>
      <w:tr w:rsidR="00375DBE" w:rsidRPr="0009700E" w14:paraId="176EB643" w14:textId="77777777" w:rsidTr="00375DBE">
        <w:trPr>
          <w:cantSplit/>
        </w:trPr>
        <w:tc>
          <w:tcPr>
            <w:tcW w:w="2160" w:type="dxa"/>
          </w:tcPr>
          <w:p w14:paraId="1CD8137A" w14:textId="77777777" w:rsidR="00375DBE" w:rsidRPr="00B937C3" w:rsidRDefault="00375DBE" w:rsidP="00375DBE">
            <w:pPr>
              <w:pStyle w:val="table"/>
              <w:rPr>
                <w:rFonts w:asciiTheme="minorHAnsi" w:hAnsiTheme="minorHAnsi"/>
              </w:rPr>
            </w:pPr>
          </w:p>
        </w:tc>
        <w:tc>
          <w:tcPr>
            <w:tcW w:w="3969" w:type="dxa"/>
          </w:tcPr>
          <w:p w14:paraId="286FFD9F" w14:textId="77777777" w:rsidR="00375DBE" w:rsidRPr="00B937C3" w:rsidRDefault="00375DBE" w:rsidP="00375DBE">
            <w:pPr>
              <w:pStyle w:val="table"/>
              <w:rPr>
                <w:rFonts w:asciiTheme="minorHAnsi" w:hAnsiTheme="minorHAnsi"/>
              </w:rPr>
            </w:pPr>
            <w:proofErr w:type="spellStart"/>
            <w:r w:rsidRPr="00B937C3">
              <w:rPr>
                <w:rFonts w:asciiTheme="minorHAnsi" w:hAnsiTheme="minorHAnsi"/>
              </w:rPr>
              <w:t>activityTime</w:t>
            </w:r>
            <w:proofErr w:type="spellEnd"/>
            <w:r w:rsidRPr="00B937C3">
              <w:rPr>
                <w:rFonts w:asciiTheme="minorHAnsi" w:hAnsiTheme="minorHAnsi"/>
              </w:rPr>
              <w:t xml:space="preserve"> (“IVL&lt;TS&gt;”)</w:t>
            </w:r>
          </w:p>
        </w:tc>
        <w:tc>
          <w:tcPr>
            <w:tcW w:w="1304" w:type="dxa"/>
          </w:tcPr>
          <w:p w14:paraId="6B618F7B" w14:textId="77777777" w:rsidR="00375DBE" w:rsidRPr="00B937C3" w:rsidRDefault="00375DBE" w:rsidP="00375DBE">
            <w:pPr>
              <w:pStyle w:val="table"/>
              <w:rPr>
                <w:rFonts w:asciiTheme="minorHAnsi" w:hAnsiTheme="minorHAnsi"/>
              </w:rPr>
            </w:pPr>
            <w:r w:rsidRPr="00B937C3">
              <w:rPr>
                <w:rFonts w:asciiTheme="minorHAnsi" w:hAnsiTheme="minorHAnsi"/>
              </w:rPr>
              <w:t>N</w:t>
            </w:r>
          </w:p>
        </w:tc>
        <w:tc>
          <w:tcPr>
            <w:tcW w:w="2835" w:type="dxa"/>
          </w:tcPr>
          <w:p w14:paraId="18CA4FE8" w14:textId="77777777" w:rsidR="00375DBE" w:rsidRPr="00B937C3" w:rsidRDefault="00375DBE" w:rsidP="00375DBE">
            <w:pPr>
              <w:pStyle w:val="table"/>
              <w:rPr>
                <w:rFonts w:asciiTheme="minorHAnsi" w:hAnsiTheme="minorHAnsi"/>
              </w:rPr>
            </w:pPr>
            <w:r w:rsidRPr="00B937C3">
              <w:rPr>
                <w:rFonts w:asciiTheme="minorHAnsi" w:hAnsiTheme="minorHAnsi"/>
              </w:rPr>
              <w:t>Y – within the ‘Recorded by Details’ reveal.</w:t>
            </w:r>
          </w:p>
        </w:tc>
        <w:tc>
          <w:tcPr>
            <w:tcW w:w="2351" w:type="dxa"/>
          </w:tcPr>
          <w:p w14:paraId="24683240" w14:textId="77777777" w:rsidR="00375DBE" w:rsidRPr="00B937C3" w:rsidRDefault="00375DBE" w:rsidP="00375DBE">
            <w:pPr>
              <w:pStyle w:val="table"/>
              <w:rPr>
                <w:rFonts w:asciiTheme="minorHAnsi" w:hAnsiTheme="minorHAnsi"/>
              </w:rPr>
            </w:pPr>
            <w:r w:rsidRPr="00B937C3">
              <w:rPr>
                <w:rFonts w:asciiTheme="minorHAnsi" w:hAnsiTheme="minorHAnsi"/>
              </w:rPr>
              <w:t>Y – Dependent upon the linked Category Header</w:t>
            </w:r>
          </w:p>
        </w:tc>
        <w:tc>
          <w:tcPr>
            <w:tcW w:w="2268" w:type="dxa"/>
          </w:tcPr>
          <w:p w14:paraId="4C5C9937" w14:textId="77777777" w:rsidR="00375DBE" w:rsidRPr="00B937C3" w:rsidRDefault="00375DBE" w:rsidP="00375DBE">
            <w:pPr>
              <w:pStyle w:val="table"/>
              <w:rPr>
                <w:rFonts w:asciiTheme="minorHAnsi" w:hAnsiTheme="minorHAnsi"/>
              </w:rPr>
            </w:pPr>
            <w:r w:rsidRPr="00B937C3">
              <w:rPr>
                <w:rFonts w:asciiTheme="minorHAnsi" w:hAnsiTheme="minorHAnsi"/>
              </w:rPr>
              <w:t xml:space="preserve">Time when the observations or actions actually took place.  </w:t>
            </w:r>
          </w:p>
        </w:tc>
      </w:tr>
      <w:tr w:rsidR="00375DBE" w:rsidRPr="0009700E" w14:paraId="6A1044F1" w14:textId="77777777" w:rsidTr="00375DBE">
        <w:trPr>
          <w:cantSplit/>
        </w:trPr>
        <w:tc>
          <w:tcPr>
            <w:tcW w:w="2160" w:type="dxa"/>
          </w:tcPr>
          <w:p w14:paraId="0D52F5AB" w14:textId="77777777" w:rsidR="00375DBE" w:rsidRPr="00B937C3" w:rsidRDefault="00375DBE" w:rsidP="00375DBE">
            <w:pPr>
              <w:pStyle w:val="table"/>
            </w:pPr>
          </w:p>
        </w:tc>
        <w:tc>
          <w:tcPr>
            <w:tcW w:w="3969" w:type="dxa"/>
          </w:tcPr>
          <w:p w14:paraId="42A765FB" w14:textId="77777777" w:rsidR="00375DBE" w:rsidRPr="00B937C3" w:rsidRDefault="00375DBE" w:rsidP="00375DBE">
            <w:pPr>
              <w:pStyle w:val="table"/>
            </w:pPr>
            <w:proofErr w:type="spellStart"/>
            <w:r w:rsidRPr="00B937C3">
              <w:t>uncertaintyCode</w:t>
            </w:r>
            <w:proofErr w:type="spellEnd"/>
            <w:r w:rsidRPr="00B937C3">
              <w:t xml:space="preserve"> (“CS”)</w:t>
            </w:r>
          </w:p>
        </w:tc>
        <w:tc>
          <w:tcPr>
            <w:tcW w:w="1304" w:type="dxa"/>
          </w:tcPr>
          <w:p w14:paraId="2B002540" w14:textId="77777777" w:rsidR="00375DBE" w:rsidRPr="00B937C3" w:rsidRDefault="00375DBE" w:rsidP="00375DBE">
            <w:pPr>
              <w:pStyle w:val="table"/>
            </w:pPr>
            <w:r w:rsidRPr="00B937C3">
              <w:t>N</w:t>
            </w:r>
          </w:p>
        </w:tc>
        <w:tc>
          <w:tcPr>
            <w:tcW w:w="2835" w:type="dxa"/>
          </w:tcPr>
          <w:p w14:paraId="3FA1E4A3" w14:textId="77777777" w:rsidR="00375DBE" w:rsidRPr="00B937C3" w:rsidRDefault="00375DBE" w:rsidP="00375DBE">
            <w:pPr>
              <w:pStyle w:val="table"/>
            </w:pPr>
            <w:r w:rsidRPr="00B937C3">
              <w:t xml:space="preserve">Y - </w:t>
            </w:r>
            <w:proofErr w:type="spellStart"/>
            <w:r w:rsidRPr="00B937C3">
              <w:rPr>
                <w:i/>
              </w:rPr>
              <w:t>displayName</w:t>
            </w:r>
            <w:proofErr w:type="spellEnd"/>
            <w:r w:rsidRPr="00B937C3">
              <w:rPr>
                <w:i/>
              </w:rPr>
              <w:t xml:space="preserve"> attribute</w:t>
            </w:r>
            <w:r>
              <w:fldChar w:fldCharType="begin"/>
            </w:r>
            <w:r>
              <w:instrText xml:space="preserve"> NOTEREF _Ref261507823 \h  \* MERGEFORMAT </w:instrText>
            </w:r>
            <w:r>
              <w:fldChar w:fldCharType="separate"/>
            </w:r>
            <w:r w:rsidRPr="00602DDC">
              <w:t>2</w:t>
            </w:r>
            <w:r>
              <w:fldChar w:fldCharType="end"/>
            </w:r>
          </w:p>
        </w:tc>
        <w:tc>
          <w:tcPr>
            <w:tcW w:w="2351" w:type="dxa"/>
          </w:tcPr>
          <w:p w14:paraId="40CD19A1" w14:textId="77777777" w:rsidR="00375DBE" w:rsidRPr="00B937C3" w:rsidRDefault="00375DBE" w:rsidP="00375DBE">
            <w:pPr>
              <w:pStyle w:val="table"/>
            </w:pPr>
            <w:r w:rsidRPr="00B937C3">
              <w:t>-</w:t>
            </w:r>
          </w:p>
        </w:tc>
        <w:tc>
          <w:tcPr>
            <w:tcW w:w="2268" w:type="dxa"/>
          </w:tcPr>
          <w:p w14:paraId="175D1C38" w14:textId="77777777" w:rsidR="00375DBE" w:rsidRPr="00B937C3" w:rsidRDefault="00375DBE" w:rsidP="00375DBE">
            <w:pPr>
              <w:pStyle w:val="table"/>
            </w:pPr>
            <w:r w:rsidRPr="00B937C3">
              <w:t>As per MIM (see footnote)</w:t>
            </w:r>
          </w:p>
        </w:tc>
      </w:tr>
      <w:tr w:rsidR="00375DBE" w:rsidRPr="0009700E" w14:paraId="031EAD7C" w14:textId="77777777" w:rsidTr="00375DBE">
        <w:trPr>
          <w:cantSplit/>
        </w:trPr>
        <w:tc>
          <w:tcPr>
            <w:tcW w:w="2160" w:type="dxa"/>
          </w:tcPr>
          <w:p w14:paraId="0D31BF06" w14:textId="77777777" w:rsidR="00375DBE" w:rsidRPr="00B937C3" w:rsidRDefault="00375DBE" w:rsidP="00375DBE">
            <w:pPr>
              <w:pStyle w:val="table"/>
            </w:pPr>
          </w:p>
        </w:tc>
        <w:tc>
          <w:tcPr>
            <w:tcW w:w="3969" w:type="dxa"/>
          </w:tcPr>
          <w:p w14:paraId="487A0B1E" w14:textId="77777777" w:rsidR="00375DBE" w:rsidRPr="00B937C3" w:rsidRDefault="00375DBE" w:rsidP="00375DBE">
            <w:pPr>
              <w:pStyle w:val="table"/>
            </w:pPr>
            <w:r w:rsidRPr="00B937C3">
              <w:t>value (“ANY”)</w:t>
            </w:r>
          </w:p>
        </w:tc>
        <w:tc>
          <w:tcPr>
            <w:tcW w:w="1304" w:type="dxa"/>
          </w:tcPr>
          <w:p w14:paraId="0D0951BF" w14:textId="77777777" w:rsidR="00375DBE" w:rsidRPr="00B937C3" w:rsidRDefault="00375DBE" w:rsidP="00375DBE">
            <w:pPr>
              <w:pStyle w:val="table"/>
            </w:pPr>
            <w:r w:rsidRPr="00B937C3">
              <w:t>N</w:t>
            </w:r>
          </w:p>
        </w:tc>
        <w:tc>
          <w:tcPr>
            <w:tcW w:w="2835" w:type="dxa"/>
          </w:tcPr>
          <w:p w14:paraId="3991C9AE" w14:textId="77777777" w:rsidR="00375DBE" w:rsidRPr="00B937C3" w:rsidRDefault="00375DBE" w:rsidP="00375DBE">
            <w:pPr>
              <w:pStyle w:val="table"/>
            </w:pPr>
            <w:r w:rsidRPr="00B937C3">
              <w:t>Y</w:t>
            </w:r>
          </w:p>
        </w:tc>
        <w:tc>
          <w:tcPr>
            <w:tcW w:w="2351" w:type="dxa"/>
          </w:tcPr>
          <w:p w14:paraId="28F2E204" w14:textId="77777777" w:rsidR="00375DBE" w:rsidRPr="00B937C3" w:rsidRDefault="00375DBE" w:rsidP="00375DBE">
            <w:pPr>
              <w:pStyle w:val="table"/>
            </w:pPr>
            <w:r w:rsidRPr="00B937C3">
              <w:t>-</w:t>
            </w:r>
          </w:p>
        </w:tc>
        <w:tc>
          <w:tcPr>
            <w:tcW w:w="2268" w:type="dxa"/>
          </w:tcPr>
          <w:p w14:paraId="08D58A13" w14:textId="77777777" w:rsidR="00375DBE" w:rsidRPr="00B937C3" w:rsidRDefault="00375DBE" w:rsidP="00375DBE">
            <w:pPr>
              <w:pStyle w:val="table"/>
            </w:pPr>
            <w:r w:rsidRPr="00B937C3">
              <w:t xml:space="preserve">Types supported by </w:t>
            </w:r>
            <w:proofErr w:type="spellStart"/>
            <w:r w:rsidRPr="00B937C3">
              <w:t>CaB</w:t>
            </w:r>
            <w:proofErr w:type="spellEnd"/>
            <w:r w:rsidRPr="00B937C3">
              <w:t xml:space="preserve"> are ST, PQ</w:t>
            </w:r>
            <w:r w:rsidRPr="00B937C3">
              <w:rPr>
                <w:rStyle w:val="FootnoteReference"/>
                <w:rFonts w:asciiTheme="minorHAnsi" w:hAnsiTheme="minorHAnsi"/>
              </w:rPr>
              <w:footnoteReference w:id="3"/>
            </w:r>
            <w:r w:rsidRPr="00B937C3">
              <w:t>, IVL_TS, RTO_QTY_QTY</w:t>
            </w:r>
            <w:r w:rsidRPr="00B937C3">
              <w:rPr>
                <w:rStyle w:val="FootnoteReference"/>
                <w:rFonts w:asciiTheme="minorHAnsi" w:hAnsiTheme="minorHAnsi"/>
              </w:rPr>
              <w:footnoteReference w:id="4"/>
            </w:r>
            <w:r w:rsidRPr="00B937C3">
              <w:t xml:space="preserve"> and CV</w:t>
            </w:r>
          </w:p>
        </w:tc>
      </w:tr>
      <w:tr w:rsidR="00375DBE" w:rsidRPr="0009700E" w14:paraId="1777695A" w14:textId="77777777" w:rsidTr="00375DBE">
        <w:trPr>
          <w:cantSplit/>
        </w:trPr>
        <w:tc>
          <w:tcPr>
            <w:tcW w:w="2160" w:type="dxa"/>
          </w:tcPr>
          <w:p w14:paraId="4AF21276" w14:textId="77777777" w:rsidR="00375DBE" w:rsidRPr="00B937C3" w:rsidRDefault="00375DBE" w:rsidP="00375DBE">
            <w:pPr>
              <w:pStyle w:val="table"/>
            </w:pPr>
          </w:p>
        </w:tc>
        <w:tc>
          <w:tcPr>
            <w:tcW w:w="3969" w:type="dxa"/>
          </w:tcPr>
          <w:p w14:paraId="43BB1D59" w14:textId="77777777" w:rsidR="00375DBE" w:rsidRPr="00B937C3" w:rsidRDefault="00375DBE" w:rsidP="00375DBE">
            <w:pPr>
              <w:pStyle w:val="table"/>
            </w:pPr>
            <w:proofErr w:type="spellStart"/>
            <w:r w:rsidRPr="00B937C3">
              <w:t>interpretationCode</w:t>
            </w:r>
            <w:proofErr w:type="spellEnd"/>
            <w:r w:rsidRPr="00B937C3">
              <w:t xml:space="preserve"> (“CV”)</w:t>
            </w:r>
          </w:p>
        </w:tc>
        <w:tc>
          <w:tcPr>
            <w:tcW w:w="1304" w:type="dxa"/>
          </w:tcPr>
          <w:p w14:paraId="7C61C010" w14:textId="77777777" w:rsidR="00375DBE" w:rsidRPr="00B937C3" w:rsidRDefault="00375DBE" w:rsidP="00375DBE">
            <w:pPr>
              <w:pStyle w:val="table"/>
            </w:pPr>
            <w:r w:rsidRPr="00B937C3">
              <w:t>N</w:t>
            </w:r>
          </w:p>
        </w:tc>
        <w:tc>
          <w:tcPr>
            <w:tcW w:w="2835" w:type="dxa"/>
          </w:tcPr>
          <w:p w14:paraId="4D1212C2" w14:textId="77777777" w:rsidR="00375DBE" w:rsidRPr="00B937C3" w:rsidRDefault="00375DBE" w:rsidP="00375DBE">
            <w:pPr>
              <w:pStyle w:val="table"/>
            </w:pPr>
            <w:r w:rsidRPr="00B937C3">
              <w:t xml:space="preserve">Y - </w:t>
            </w:r>
            <w:proofErr w:type="spellStart"/>
            <w:r w:rsidRPr="00B937C3">
              <w:t>displayName</w:t>
            </w:r>
            <w:proofErr w:type="spellEnd"/>
            <w:r w:rsidRPr="00B937C3">
              <w:t xml:space="preserve"> attribute</w:t>
            </w:r>
          </w:p>
        </w:tc>
        <w:tc>
          <w:tcPr>
            <w:tcW w:w="2351" w:type="dxa"/>
          </w:tcPr>
          <w:p w14:paraId="49667A83" w14:textId="77777777" w:rsidR="00375DBE" w:rsidRPr="00B937C3" w:rsidRDefault="00375DBE" w:rsidP="00375DBE">
            <w:pPr>
              <w:pStyle w:val="table"/>
            </w:pPr>
            <w:r w:rsidRPr="00B937C3">
              <w:t>-</w:t>
            </w:r>
          </w:p>
        </w:tc>
        <w:tc>
          <w:tcPr>
            <w:tcW w:w="2268" w:type="dxa"/>
          </w:tcPr>
          <w:p w14:paraId="7B76CBDA" w14:textId="77777777" w:rsidR="00375DBE" w:rsidRPr="00B937C3" w:rsidRDefault="00375DBE" w:rsidP="00375DBE">
            <w:pPr>
              <w:pStyle w:val="table"/>
            </w:pPr>
          </w:p>
        </w:tc>
      </w:tr>
      <w:tr w:rsidR="00375DBE" w:rsidRPr="0009700E" w14:paraId="09CAAD02" w14:textId="77777777" w:rsidTr="00375DBE">
        <w:trPr>
          <w:cantSplit/>
        </w:trPr>
        <w:tc>
          <w:tcPr>
            <w:tcW w:w="2160" w:type="dxa"/>
          </w:tcPr>
          <w:p w14:paraId="5B115E9C" w14:textId="77777777" w:rsidR="00375DBE" w:rsidRPr="00B937C3" w:rsidRDefault="00375DBE" w:rsidP="00375DBE">
            <w:pPr>
              <w:pStyle w:val="table"/>
            </w:pPr>
          </w:p>
        </w:tc>
        <w:tc>
          <w:tcPr>
            <w:tcW w:w="3969" w:type="dxa"/>
          </w:tcPr>
          <w:p w14:paraId="44677A5C" w14:textId="77777777" w:rsidR="00375DBE" w:rsidRPr="00B937C3" w:rsidRDefault="00375DBE" w:rsidP="00375DBE">
            <w:pPr>
              <w:pStyle w:val="table"/>
            </w:pPr>
            <w:proofErr w:type="spellStart"/>
            <w:r w:rsidRPr="00B937C3">
              <w:t>pertinentInformation</w:t>
            </w:r>
            <w:proofErr w:type="spellEnd"/>
            <w:r w:rsidRPr="00B937C3">
              <w:t xml:space="preserve"> (“PERTINENTINFORMATION”)</w:t>
            </w:r>
          </w:p>
        </w:tc>
        <w:tc>
          <w:tcPr>
            <w:tcW w:w="1304" w:type="dxa"/>
          </w:tcPr>
          <w:p w14:paraId="50CE06A5" w14:textId="77777777" w:rsidR="00375DBE" w:rsidRPr="00B937C3" w:rsidRDefault="00375DBE" w:rsidP="00375DBE">
            <w:pPr>
              <w:pStyle w:val="table"/>
            </w:pPr>
            <w:r w:rsidRPr="00B937C3">
              <w:t>N</w:t>
            </w:r>
          </w:p>
        </w:tc>
        <w:tc>
          <w:tcPr>
            <w:tcW w:w="2835" w:type="dxa"/>
          </w:tcPr>
          <w:p w14:paraId="0AE1BF03" w14:textId="77777777" w:rsidR="00375DBE" w:rsidRPr="00B937C3" w:rsidRDefault="00375DBE" w:rsidP="00375DBE">
            <w:pPr>
              <w:pStyle w:val="table"/>
            </w:pPr>
            <w:r w:rsidRPr="00B937C3">
              <w:t>Y</w:t>
            </w:r>
          </w:p>
        </w:tc>
        <w:tc>
          <w:tcPr>
            <w:tcW w:w="2351" w:type="dxa"/>
          </w:tcPr>
          <w:p w14:paraId="11698C1E" w14:textId="77777777" w:rsidR="00375DBE" w:rsidRPr="00B937C3" w:rsidRDefault="00375DBE" w:rsidP="00375DBE">
            <w:pPr>
              <w:pStyle w:val="table"/>
            </w:pPr>
            <w:r w:rsidRPr="00B937C3">
              <w:t xml:space="preserve">See </w:t>
            </w:r>
            <w:hyperlink w:anchor="pertinentInformation" w:history="1">
              <w:proofErr w:type="spellStart"/>
              <w:r w:rsidRPr="00B937C3">
                <w:rPr>
                  <w:rStyle w:val="Hyperlink"/>
                  <w:b/>
                </w:rPr>
                <w:t>pertinentInfo</w:t>
              </w:r>
              <w:proofErr w:type="spellEnd"/>
              <w:r w:rsidRPr="00B937C3">
                <w:rPr>
                  <w:rStyle w:val="Hyperlink"/>
                  <w:b/>
                </w:rPr>
                <w:t xml:space="preserve"> </w:t>
              </w:r>
              <w:proofErr w:type="spellStart"/>
              <w:r w:rsidRPr="00B937C3">
                <w:rPr>
                  <w:rStyle w:val="Hyperlink"/>
                  <w:b/>
                </w:rPr>
                <w:t>rmation</w:t>
              </w:r>
              <w:proofErr w:type="spellEnd"/>
            </w:hyperlink>
            <w:r w:rsidRPr="00B937C3">
              <w:t xml:space="preserve"> below</w:t>
            </w:r>
          </w:p>
        </w:tc>
        <w:tc>
          <w:tcPr>
            <w:tcW w:w="2268" w:type="dxa"/>
          </w:tcPr>
          <w:p w14:paraId="19310CF4" w14:textId="77777777" w:rsidR="00375DBE" w:rsidRPr="00B937C3" w:rsidRDefault="00375DBE" w:rsidP="00375DBE">
            <w:pPr>
              <w:pStyle w:val="table"/>
            </w:pPr>
          </w:p>
        </w:tc>
      </w:tr>
      <w:tr w:rsidR="00375DBE" w:rsidRPr="0009700E" w14:paraId="68CA0A66" w14:textId="77777777" w:rsidTr="00375DBE">
        <w:trPr>
          <w:cantSplit/>
        </w:trPr>
        <w:tc>
          <w:tcPr>
            <w:tcW w:w="2160" w:type="dxa"/>
            <w:tcBorders>
              <w:bottom w:val="single" w:sz="4" w:space="0" w:color="auto"/>
            </w:tcBorders>
          </w:tcPr>
          <w:p w14:paraId="3F5BDA54" w14:textId="77777777" w:rsidR="00375DBE" w:rsidRPr="00B937C3" w:rsidRDefault="00375DBE" w:rsidP="00375DBE">
            <w:pPr>
              <w:pStyle w:val="table"/>
            </w:pPr>
          </w:p>
        </w:tc>
        <w:tc>
          <w:tcPr>
            <w:tcW w:w="3969" w:type="dxa"/>
            <w:tcBorders>
              <w:bottom w:val="single" w:sz="4" w:space="0" w:color="auto"/>
            </w:tcBorders>
          </w:tcPr>
          <w:p w14:paraId="41D38F9F" w14:textId="77777777" w:rsidR="00375DBE" w:rsidRPr="00B937C3" w:rsidRDefault="00375DBE" w:rsidP="00375DBE">
            <w:pPr>
              <w:pStyle w:val="table"/>
            </w:pPr>
            <w:proofErr w:type="spellStart"/>
            <w:r w:rsidRPr="00B937C3">
              <w:t>referenceRange</w:t>
            </w:r>
            <w:proofErr w:type="spellEnd"/>
            <w:r w:rsidRPr="00B937C3">
              <w:t xml:space="preserve"> (“REFERENCERANGE”)</w:t>
            </w:r>
          </w:p>
        </w:tc>
        <w:tc>
          <w:tcPr>
            <w:tcW w:w="1304" w:type="dxa"/>
            <w:tcBorders>
              <w:bottom w:val="single" w:sz="4" w:space="0" w:color="auto"/>
            </w:tcBorders>
          </w:tcPr>
          <w:p w14:paraId="6C39AF0F" w14:textId="77777777" w:rsidR="00375DBE" w:rsidRPr="00B937C3" w:rsidRDefault="00375DBE" w:rsidP="00375DBE">
            <w:pPr>
              <w:pStyle w:val="table"/>
            </w:pPr>
            <w:r w:rsidRPr="00B937C3">
              <w:t>N</w:t>
            </w:r>
          </w:p>
        </w:tc>
        <w:tc>
          <w:tcPr>
            <w:tcW w:w="2835" w:type="dxa"/>
            <w:tcBorders>
              <w:bottom w:val="single" w:sz="4" w:space="0" w:color="auto"/>
            </w:tcBorders>
          </w:tcPr>
          <w:p w14:paraId="7BFDCCA7" w14:textId="77777777" w:rsidR="00375DBE" w:rsidRPr="00B937C3" w:rsidRDefault="00375DBE" w:rsidP="00375DBE">
            <w:pPr>
              <w:pStyle w:val="table"/>
            </w:pPr>
            <w:r w:rsidRPr="00B937C3">
              <w:t>Y</w:t>
            </w:r>
          </w:p>
        </w:tc>
        <w:tc>
          <w:tcPr>
            <w:tcW w:w="2351" w:type="dxa"/>
            <w:tcBorders>
              <w:bottom w:val="single" w:sz="4" w:space="0" w:color="auto"/>
            </w:tcBorders>
          </w:tcPr>
          <w:p w14:paraId="52A12CC3" w14:textId="77777777" w:rsidR="00375DBE" w:rsidRPr="00B937C3" w:rsidRDefault="00375DBE" w:rsidP="00375DBE">
            <w:pPr>
              <w:pStyle w:val="table"/>
            </w:pPr>
            <w:r w:rsidRPr="00B937C3">
              <w:t xml:space="preserve">See </w:t>
            </w:r>
            <w:hyperlink w:anchor="referenceRange" w:history="1">
              <w:proofErr w:type="spellStart"/>
              <w:r w:rsidRPr="00B937C3">
                <w:rPr>
                  <w:rStyle w:val="Hyperlink"/>
                  <w:b/>
                </w:rPr>
                <w:t>referenceRan</w:t>
              </w:r>
              <w:proofErr w:type="spellEnd"/>
              <w:r w:rsidRPr="00B937C3">
                <w:rPr>
                  <w:rStyle w:val="Hyperlink"/>
                  <w:b/>
                </w:rPr>
                <w:t xml:space="preserve"> </w:t>
              </w:r>
              <w:proofErr w:type="spellStart"/>
              <w:r w:rsidRPr="00B937C3">
                <w:rPr>
                  <w:rStyle w:val="Hyperlink"/>
                  <w:b/>
                </w:rPr>
                <w:t>ge</w:t>
              </w:r>
              <w:proofErr w:type="spellEnd"/>
            </w:hyperlink>
            <w:r w:rsidRPr="00B937C3">
              <w:t xml:space="preserve"> below</w:t>
            </w:r>
          </w:p>
        </w:tc>
        <w:tc>
          <w:tcPr>
            <w:tcW w:w="2268" w:type="dxa"/>
            <w:tcBorders>
              <w:bottom w:val="single" w:sz="4" w:space="0" w:color="auto"/>
            </w:tcBorders>
          </w:tcPr>
          <w:p w14:paraId="0C3F05B1" w14:textId="77777777" w:rsidR="00375DBE" w:rsidRPr="00B937C3" w:rsidRDefault="00375DBE" w:rsidP="00375DBE">
            <w:pPr>
              <w:pStyle w:val="table"/>
            </w:pPr>
          </w:p>
        </w:tc>
      </w:tr>
      <w:tr w:rsidR="00375DBE" w:rsidRPr="0009700E" w14:paraId="1708181E" w14:textId="77777777" w:rsidTr="00375DBE">
        <w:trPr>
          <w:cantSplit/>
        </w:trPr>
        <w:tc>
          <w:tcPr>
            <w:tcW w:w="2160" w:type="dxa"/>
          </w:tcPr>
          <w:p w14:paraId="29FDE69D" w14:textId="77777777" w:rsidR="00375DBE" w:rsidRPr="00B937C3" w:rsidRDefault="00375DBE" w:rsidP="00375DBE">
            <w:pPr>
              <w:pStyle w:val="table"/>
            </w:pPr>
            <w:bookmarkStart w:id="160" w:name="pertinentInformation"/>
            <w:proofErr w:type="spellStart"/>
            <w:r w:rsidRPr="00B937C3">
              <w:t>pertinentInformation</w:t>
            </w:r>
            <w:bookmarkEnd w:id="160"/>
            <w:proofErr w:type="spellEnd"/>
          </w:p>
        </w:tc>
        <w:tc>
          <w:tcPr>
            <w:tcW w:w="3969" w:type="dxa"/>
          </w:tcPr>
          <w:p w14:paraId="0C84DCAC" w14:textId="77777777" w:rsidR="00375DBE" w:rsidRPr="00B937C3" w:rsidRDefault="00375DBE" w:rsidP="00375DBE">
            <w:pPr>
              <w:pStyle w:val="table"/>
            </w:pPr>
            <w:proofErr w:type="spellStart"/>
            <w:r w:rsidRPr="00B937C3">
              <w:t>pertinentObservationCommentary</w:t>
            </w:r>
            <w:proofErr w:type="spellEnd"/>
            <w:r w:rsidRPr="00B937C3">
              <w:t xml:space="preserve"> (“OBSERVATIONCOMMENTARY”)</w:t>
            </w:r>
          </w:p>
        </w:tc>
        <w:tc>
          <w:tcPr>
            <w:tcW w:w="1304" w:type="dxa"/>
          </w:tcPr>
          <w:p w14:paraId="60125879" w14:textId="77777777" w:rsidR="00375DBE" w:rsidRPr="00B937C3" w:rsidRDefault="00375DBE" w:rsidP="00375DBE">
            <w:pPr>
              <w:pStyle w:val="table"/>
            </w:pPr>
            <w:r w:rsidRPr="00B937C3">
              <w:t>N</w:t>
            </w:r>
          </w:p>
        </w:tc>
        <w:tc>
          <w:tcPr>
            <w:tcW w:w="2835" w:type="dxa"/>
          </w:tcPr>
          <w:p w14:paraId="3AD8F751" w14:textId="77777777" w:rsidR="00375DBE" w:rsidRPr="00B937C3" w:rsidRDefault="00375DBE" w:rsidP="00375DBE">
            <w:pPr>
              <w:pStyle w:val="table"/>
            </w:pPr>
            <w:r w:rsidRPr="00B937C3">
              <w:t>Y</w:t>
            </w:r>
          </w:p>
        </w:tc>
        <w:tc>
          <w:tcPr>
            <w:tcW w:w="2351" w:type="dxa"/>
          </w:tcPr>
          <w:p w14:paraId="3094C4B4" w14:textId="77777777" w:rsidR="00375DBE" w:rsidRPr="00B937C3" w:rsidRDefault="00375DBE" w:rsidP="00375DBE">
            <w:pPr>
              <w:pStyle w:val="table"/>
            </w:pPr>
            <w:r w:rsidRPr="00B937C3">
              <w:t xml:space="preserve">See </w:t>
            </w:r>
            <w:hyperlink w:anchor="pertinentObservationCommentary" w:history="1">
              <w:proofErr w:type="spellStart"/>
              <w:r w:rsidRPr="00B937C3">
                <w:rPr>
                  <w:rStyle w:val="Hyperlink"/>
                  <w:b/>
                </w:rPr>
                <w:t>pertinentObs</w:t>
              </w:r>
              <w:proofErr w:type="spellEnd"/>
              <w:r w:rsidRPr="00B937C3">
                <w:rPr>
                  <w:rStyle w:val="Hyperlink"/>
                  <w:b/>
                </w:rPr>
                <w:t xml:space="preserve"> </w:t>
              </w:r>
              <w:proofErr w:type="spellStart"/>
              <w:r w:rsidRPr="00B937C3">
                <w:rPr>
                  <w:rStyle w:val="Hyperlink"/>
                  <w:b/>
                </w:rPr>
                <w:t>ervationCommentary</w:t>
              </w:r>
              <w:proofErr w:type="spellEnd"/>
            </w:hyperlink>
            <w:r w:rsidRPr="00B937C3">
              <w:t xml:space="preserve"> below</w:t>
            </w:r>
          </w:p>
        </w:tc>
        <w:tc>
          <w:tcPr>
            <w:tcW w:w="2268" w:type="dxa"/>
          </w:tcPr>
          <w:p w14:paraId="564B04E8" w14:textId="77777777" w:rsidR="00375DBE" w:rsidRPr="00B937C3" w:rsidRDefault="00375DBE" w:rsidP="00375DBE">
            <w:pPr>
              <w:pStyle w:val="table"/>
            </w:pPr>
          </w:p>
        </w:tc>
      </w:tr>
      <w:tr w:rsidR="00375DBE" w:rsidRPr="00B937C3" w14:paraId="3A0C9D0A" w14:textId="77777777" w:rsidTr="00375DBE">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2C91F697" w14:textId="77777777" w:rsidR="00375DBE" w:rsidRPr="00B937C3" w:rsidRDefault="00375DBE" w:rsidP="00375DBE">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76ADC177" w14:textId="77777777" w:rsidR="00375DBE" w:rsidRPr="00B937C3" w:rsidRDefault="00375DBE" w:rsidP="00375DBE">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02E3DE6E" w14:textId="77777777" w:rsidR="00375DBE" w:rsidRPr="00B937C3" w:rsidRDefault="00375DBE" w:rsidP="00375DBE">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7AD8E086" w14:textId="77777777" w:rsidR="00375DBE" w:rsidRPr="00B937C3" w:rsidRDefault="00375DBE" w:rsidP="00375DBE">
            <w:pPr>
              <w:pStyle w:val="table"/>
              <w:rPr>
                <w:sz w:val="16"/>
                <w:szCs w:val="16"/>
              </w:rPr>
            </w:pPr>
          </w:p>
        </w:tc>
        <w:tc>
          <w:tcPr>
            <w:tcW w:w="2351" w:type="dxa"/>
            <w:tcBorders>
              <w:top w:val="single" w:sz="4" w:space="0" w:color="auto"/>
              <w:left w:val="nil"/>
              <w:bottom w:val="single" w:sz="4" w:space="0" w:color="auto"/>
              <w:right w:val="nil"/>
            </w:tcBorders>
            <w:shd w:val="clear" w:color="auto" w:fill="D9D9D9" w:themeFill="background1" w:themeFillShade="D9"/>
          </w:tcPr>
          <w:p w14:paraId="6D2A6838" w14:textId="77777777" w:rsidR="00375DBE" w:rsidRPr="00B937C3" w:rsidRDefault="00375DBE" w:rsidP="00375DBE">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0EED20B6" w14:textId="77777777" w:rsidR="00375DBE" w:rsidRPr="00B937C3" w:rsidRDefault="00375DBE" w:rsidP="00375DBE">
            <w:pPr>
              <w:pStyle w:val="table"/>
              <w:rPr>
                <w:sz w:val="16"/>
                <w:szCs w:val="16"/>
              </w:rPr>
            </w:pPr>
          </w:p>
        </w:tc>
      </w:tr>
      <w:tr w:rsidR="00375DBE" w:rsidRPr="0009700E" w14:paraId="212FC157" w14:textId="77777777" w:rsidTr="00375DBE">
        <w:trPr>
          <w:cantSplit/>
        </w:trPr>
        <w:tc>
          <w:tcPr>
            <w:tcW w:w="2160" w:type="dxa"/>
            <w:tcBorders>
              <w:bottom w:val="single" w:sz="4" w:space="0" w:color="auto"/>
            </w:tcBorders>
          </w:tcPr>
          <w:p w14:paraId="10F167F2" w14:textId="77777777" w:rsidR="00375DBE" w:rsidRPr="00B937C3" w:rsidRDefault="00375DBE" w:rsidP="00375DBE">
            <w:pPr>
              <w:pStyle w:val="table"/>
            </w:pPr>
            <w:bookmarkStart w:id="161" w:name="pertinentObservationCommentary"/>
            <w:proofErr w:type="spellStart"/>
            <w:r w:rsidRPr="00B937C3">
              <w:t>pertinentObservationCommentary</w:t>
            </w:r>
            <w:bookmarkEnd w:id="161"/>
            <w:proofErr w:type="spellEnd"/>
          </w:p>
        </w:tc>
        <w:tc>
          <w:tcPr>
            <w:tcW w:w="3969" w:type="dxa"/>
            <w:tcBorders>
              <w:bottom w:val="single" w:sz="4" w:space="0" w:color="auto"/>
            </w:tcBorders>
          </w:tcPr>
          <w:p w14:paraId="182D6431" w14:textId="77777777" w:rsidR="00375DBE" w:rsidRPr="00B937C3" w:rsidRDefault="00375DBE" w:rsidP="00375DBE">
            <w:pPr>
              <w:pStyle w:val="table"/>
            </w:pPr>
            <w:r w:rsidRPr="00B937C3">
              <w:t>text (“ST”)</w:t>
            </w:r>
          </w:p>
        </w:tc>
        <w:tc>
          <w:tcPr>
            <w:tcW w:w="1304" w:type="dxa"/>
            <w:tcBorders>
              <w:bottom w:val="single" w:sz="4" w:space="0" w:color="auto"/>
            </w:tcBorders>
          </w:tcPr>
          <w:p w14:paraId="206964E6" w14:textId="77777777" w:rsidR="00375DBE" w:rsidRPr="00B937C3" w:rsidRDefault="00375DBE" w:rsidP="00375DBE">
            <w:pPr>
              <w:pStyle w:val="table"/>
            </w:pPr>
            <w:r w:rsidRPr="00B937C3">
              <w:t>N</w:t>
            </w:r>
          </w:p>
        </w:tc>
        <w:tc>
          <w:tcPr>
            <w:tcW w:w="2835" w:type="dxa"/>
            <w:tcBorders>
              <w:bottom w:val="single" w:sz="4" w:space="0" w:color="auto"/>
            </w:tcBorders>
          </w:tcPr>
          <w:p w14:paraId="06508EC5" w14:textId="77777777" w:rsidR="00375DBE" w:rsidRPr="00B937C3" w:rsidRDefault="00375DBE" w:rsidP="00375DBE">
            <w:pPr>
              <w:pStyle w:val="table"/>
            </w:pPr>
            <w:r w:rsidRPr="00B937C3">
              <w:t>Y</w:t>
            </w:r>
          </w:p>
        </w:tc>
        <w:tc>
          <w:tcPr>
            <w:tcW w:w="2351" w:type="dxa"/>
            <w:tcBorders>
              <w:bottom w:val="single" w:sz="4" w:space="0" w:color="auto"/>
            </w:tcBorders>
          </w:tcPr>
          <w:p w14:paraId="5B81CC6B" w14:textId="77777777" w:rsidR="00375DBE" w:rsidRPr="00B937C3" w:rsidRDefault="00375DBE" w:rsidP="00375DBE">
            <w:pPr>
              <w:pStyle w:val="table"/>
            </w:pPr>
            <w:r w:rsidRPr="00B937C3">
              <w:t>-</w:t>
            </w:r>
          </w:p>
        </w:tc>
        <w:tc>
          <w:tcPr>
            <w:tcW w:w="2268" w:type="dxa"/>
            <w:tcBorders>
              <w:bottom w:val="single" w:sz="4" w:space="0" w:color="auto"/>
            </w:tcBorders>
          </w:tcPr>
          <w:p w14:paraId="1D8C0F32" w14:textId="77777777" w:rsidR="00375DBE" w:rsidRPr="00B937C3" w:rsidRDefault="00375DBE" w:rsidP="00375DBE">
            <w:pPr>
              <w:pStyle w:val="table"/>
            </w:pPr>
          </w:p>
        </w:tc>
      </w:tr>
      <w:tr w:rsidR="00375DBE" w:rsidRPr="00B937C3" w14:paraId="291B0069" w14:textId="77777777" w:rsidTr="00375DBE">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4018E7B8" w14:textId="77777777" w:rsidR="00375DBE" w:rsidRPr="00B937C3" w:rsidRDefault="00375DBE" w:rsidP="00375DBE">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167E51C4" w14:textId="77777777" w:rsidR="00375DBE" w:rsidRPr="00B937C3" w:rsidRDefault="00375DBE" w:rsidP="00375DBE">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07139077" w14:textId="77777777" w:rsidR="00375DBE" w:rsidRPr="00B937C3" w:rsidRDefault="00375DBE" w:rsidP="00375DBE">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1499EAEB" w14:textId="77777777" w:rsidR="00375DBE" w:rsidRPr="00B937C3" w:rsidRDefault="00375DBE" w:rsidP="00375DBE">
            <w:pPr>
              <w:pStyle w:val="table"/>
              <w:rPr>
                <w:sz w:val="16"/>
                <w:szCs w:val="16"/>
              </w:rPr>
            </w:pPr>
          </w:p>
        </w:tc>
        <w:tc>
          <w:tcPr>
            <w:tcW w:w="2351" w:type="dxa"/>
            <w:tcBorders>
              <w:top w:val="single" w:sz="4" w:space="0" w:color="auto"/>
              <w:left w:val="nil"/>
              <w:bottom w:val="single" w:sz="4" w:space="0" w:color="auto"/>
              <w:right w:val="nil"/>
            </w:tcBorders>
            <w:shd w:val="clear" w:color="auto" w:fill="D9D9D9" w:themeFill="background1" w:themeFillShade="D9"/>
          </w:tcPr>
          <w:p w14:paraId="6FD5E9FF" w14:textId="77777777" w:rsidR="00375DBE" w:rsidRPr="00B937C3" w:rsidRDefault="00375DBE" w:rsidP="00375DBE">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7C7ED76A" w14:textId="77777777" w:rsidR="00375DBE" w:rsidRPr="00B937C3" w:rsidRDefault="00375DBE" w:rsidP="00375DBE">
            <w:pPr>
              <w:pStyle w:val="table"/>
              <w:rPr>
                <w:sz w:val="16"/>
                <w:szCs w:val="16"/>
              </w:rPr>
            </w:pPr>
          </w:p>
        </w:tc>
      </w:tr>
      <w:tr w:rsidR="00375DBE" w:rsidRPr="0009700E" w14:paraId="17BB38B9" w14:textId="77777777" w:rsidTr="00375DBE">
        <w:trPr>
          <w:cantSplit/>
        </w:trPr>
        <w:tc>
          <w:tcPr>
            <w:tcW w:w="2160" w:type="dxa"/>
          </w:tcPr>
          <w:p w14:paraId="0BEB7C36" w14:textId="77777777" w:rsidR="00375DBE" w:rsidRPr="00B937C3" w:rsidRDefault="00375DBE" w:rsidP="00375DBE">
            <w:pPr>
              <w:pStyle w:val="table"/>
            </w:pPr>
            <w:bookmarkStart w:id="162" w:name="referenceRange"/>
            <w:proofErr w:type="spellStart"/>
            <w:r w:rsidRPr="00B937C3">
              <w:t>referenceRange</w:t>
            </w:r>
            <w:bookmarkEnd w:id="162"/>
            <w:proofErr w:type="spellEnd"/>
          </w:p>
        </w:tc>
        <w:tc>
          <w:tcPr>
            <w:tcW w:w="3969" w:type="dxa"/>
          </w:tcPr>
          <w:p w14:paraId="6408E2B4" w14:textId="77777777" w:rsidR="00375DBE" w:rsidRPr="00B937C3" w:rsidRDefault="00375DBE" w:rsidP="00375DBE">
            <w:pPr>
              <w:pStyle w:val="table"/>
            </w:pPr>
            <w:proofErr w:type="spellStart"/>
            <w:r w:rsidRPr="00B937C3">
              <w:t>referenceNormalRange</w:t>
            </w:r>
            <w:proofErr w:type="spellEnd"/>
            <w:r w:rsidRPr="00B937C3">
              <w:t xml:space="preserve"> (“NORMALRANGE”)</w:t>
            </w:r>
          </w:p>
        </w:tc>
        <w:tc>
          <w:tcPr>
            <w:tcW w:w="1304" w:type="dxa"/>
          </w:tcPr>
          <w:p w14:paraId="43EE1158" w14:textId="77777777" w:rsidR="00375DBE" w:rsidRPr="00B937C3" w:rsidRDefault="00375DBE" w:rsidP="00375DBE">
            <w:pPr>
              <w:pStyle w:val="table"/>
            </w:pPr>
            <w:r w:rsidRPr="00B937C3">
              <w:t>N</w:t>
            </w:r>
          </w:p>
        </w:tc>
        <w:tc>
          <w:tcPr>
            <w:tcW w:w="2835" w:type="dxa"/>
          </w:tcPr>
          <w:p w14:paraId="1F1C43C6" w14:textId="77777777" w:rsidR="00375DBE" w:rsidRPr="00B937C3" w:rsidRDefault="00375DBE" w:rsidP="00375DBE">
            <w:pPr>
              <w:pStyle w:val="table"/>
            </w:pPr>
            <w:r w:rsidRPr="00B937C3">
              <w:t>Y</w:t>
            </w:r>
          </w:p>
        </w:tc>
        <w:tc>
          <w:tcPr>
            <w:tcW w:w="2351" w:type="dxa"/>
          </w:tcPr>
          <w:p w14:paraId="1A60BE80" w14:textId="77777777" w:rsidR="00375DBE" w:rsidRPr="00B937C3" w:rsidRDefault="00375DBE" w:rsidP="00375DBE">
            <w:pPr>
              <w:pStyle w:val="table"/>
            </w:pPr>
            <w:r w:rsidRPr="00B937C3">
              <w:t xml:space="preserve">See </w:t>
            </w:r>
            <w:hyperlink w:anchor="referenceNormalRange" w:history="1">
              <w:proofErr w:type="spellStart"/>
              <w:r w:rsidRPr="00B937C3">
                <w:rPr>
                  <w:rStyle w:val="Hyperlink"/>
                  <w:b/>
                </w:rPr>
                <w:t>referenceNor</w:t>
              </w:r>
              <w:proofErr w:type="spellEnd"/>
              <w:r w:rsidRPr="00B937C3">
                <w:rPr>
                  <w:rStyle w:val="Hyperlink"/>
                  <w:b/>
                </w:rPr>
                <w:t xml:space="preserve"> </w:t>
              </w:r>
              <w:proofErr w:type="spellStart"/>
              <w:r w:rsidRPr="00B937C3">
                <w:rPr>
                  <w:rStyle w:val="Hyperlink"/>
                  <w:b/>
                </w:rPr>
                <w:t>malRange</w:t>
              </w:r>
              <w:proofErr w:type="spellEnd"/>
            </w:hyperlink>
            <w:r w:rsidRPr="00B937C3">
              <w:t xml:space="preserve"> below</w:t>
            </w:r>
          </w:p>
        </w:tc>
        <w:tc>
          <w:tcPr>
            <w:tcW w:w="2268" w:type="dxa"/>
          </w:tcPr>
          <w:p w14:paraId="0C78F77D" w14:textId="77777777" w:rsidR="00375DBE" w:rsidRPr="00B937C3" w:rsidRDefault="00375DBE" w:rsidP="00375DBE">
            <w:pPr>
              <w:pStyle w:val="table"/>
            </w:pPr>
          </w:p>
        </w:tc>
      </w:tr>
      <w:tr w:rsidR="00375DBE" w:rsidRPr="00B937C3" w14:paraId="68D768CD" w14:textId="77777777" w:rsidTr="00375DBE">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047BE189" w14:textId="77777777" w:rsidR="00375DBE" w:rsidRPr="00B937C3" w:rsidRDefault="00375DBE" w:rsidP="00375DBE">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1F87ED75" w14:textId="77777777" w:rsidR="00375DBE" w:rsidRPr="00B937C3" w:rsidRDefault="00375DBE" w:rsidP="00375DBE">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3CAD6D2F" w14:textId="77777777" w:rsidR="00375DBE" w:rsidRPr="00B937C3" w:rsidRDefault="00375DBE" w:rsidP="00375DBE">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64426915" w14:textId="77777777" w:rsidR="00375DBE" w:rsidRPr="00B937C3" w:rsidRDefault="00375DBE" w:rsidP="00375DBE">
            <w:pPr>
              <w:pStyle w:val="table"/>
              <w:rPr>
                <w:sz w:val="16"/>
                <w:szCs w:val="16"/>
              </w:rPr>
            </w:pPr>
          </w:p>
        </w:tc>
        <w:tc>
          <w:tcPr>
            <w:tcW w:w="2351" w:type="dxa"/>
            <w:tcBorders>
              <w:top w:val="single" w:sz="4" w:space="0" w:color="auto"/>
              <w:left w:val="nil"/>
              <w:bottom w:val="single" w:sz="4" w:space="0" w:color="auto"/>
              <w:right w:val="nil"/>
            </w:tcBorders>
            <w:shd w:val="clear" w:color="auto" w:fill="D9D9D9" w:themeFill="background1" w:themeFillShade="D9"/>
          </w:tcPr>
          <w:p w14:paraId="62C62FA1" w14:textId="77777777" w:rsidR="00375DBE" w:rsidRPr="00B937C3" w:rsidRDefault="00375DBE" w:rsidP="00375DBE">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681E2DFE" w14:textId="77777777" w:rsidR="00375DBE" w:rsidRPr="00B937C3" w:rsidRDefault="00375DBE" w:rsidP="00375DBE">
            <w:pPr>
              <w:pStyle w:val="table"/>
              <w:rPr>
                <w:sz w:val="16"/>
                <w:szCs w:val="16"/>
              </w:rPr>
            </w:pPr>
          </w:p>
        </w:tc>
      </w:tr>
      <w:tr w:rsidR="00375DBE" w:rsidRPr="0009700E" w14:paraId="34A8F5F9" w14:textId="77777777" w:rsidTr="00375DBE">
        <w:trPr>
          <w:cantSplit/>
        </w:trPr>
        <w:tc>
          <w:tcPr>
            <w:tcW w:w="2160" w:type="dxa"/>
          </w:tcPr>
          <w:p w14:paraId="2ADC6028" w14:textId="77777777" w:rsidR="00375DBE" w:rsidRPr="00B937C3" w:rsidRDefault="00375DBE" w:rsidP="00375DBE">
            <w:pPr>
              <w:pStyle w:val="table"/>
            </w:pPr>
            <w:bookmarkStart w:id="163" w:name="referenceNormalRange"/>
            <w:proofErr w:type="spellStart"/>
            <w:r w:rsidRPr="00B937C3">
              <w:t>referenceNormalRange</w:t>
            </w:r>
            <w:bookmarkEnd w:id="163"/>
            <w:proofErr w:type="spellEnd"/>
          </w:p>
        </w:tc>
        <w:tc>
          <w:tcPr>
            <w:tcW w:w="3969" w:type="dxa"/>
          </w:tcPr>
          <w:p w14:paraId="6361B6A5" w14:textId="77777777" w:rsidR="00375DBE" w:rsidRPr="00B937C3" w:rsidRDefault="00375DBE" w:rsidP="00375DBE">
            <w:pPr>
              <w:pStyle w:val="table"/>
            </w:pPr>
            <w:r w:rsidRPr="00B937C3">
              <w:t>text (“ED”)</w:t>
            </w:r>
          </w:p>
        </w:tc>
        <w:tc>
          <w:tcPr>
            <w:tcW w:w="1304" w:type="dxa"/>
          </w:tcPr>
          <w:p w14:paraId="36A8C929" w14:textId="77777777" w:rsidR="00375DBE" w:rsidRPr="00B937C3" w:rsidRDefault="00375DBE" w:rsidP="00375DBE">
            <w:pPr>
              <w:pStyle w:val="table"/>
            </w:pPr>
            <w:r w:rsidRPr="00B937C3">
              <w:t>N</w:t>
            </w:r>
          </w:p>
        </w:tc>
        <w:tc>
          <w:tcPr>
            <w:tcW w:w="2835" w:type="dxa"/>
          </w:tcPr>
          <w:p w14:paraId="0439EEFB" w14:textId="77777777" w:rsidR="00375DBE" w:rsidRPr="00B937C3" w:rsidRDefault="00375DBE" w:rsidP="00375DBE">
            <w:pPr>
              <w:pStyle w:val="table"/>
            </w:pPr>
            <w:r w:rsidRPr="00B937C3">
              <w:t>Y</w:t>
            </w:r>
          </w:p>
        </w:tc>
        <w:tc>
          <w:tcPr>
            <w:tcW w:w="2351" w:type="dxa"/>
          </w:tcPr>
          <w:p w14:paraId="3D91D8CB" w14:textId="77777777" w:rsidR="00375DBE" w:rsidRPr="00B937C3" w:rsidRDefault="00375DBE" w:rsidP="00375DBE">
            <w:pPr>
              <w:pStyle w:val="table"/>
            </w:pPr>
            <w:r w:rsidRPr="00B937C3">
              <w:t>-</w:t>
            </w:r>
          </w:p>
        </w:tc>
        <w:tc>
          <w:tcPr>
            <w:tcW w:w="2268" w:type="dxa"/>
          </w:tcPr>
          <w:p w14:paraId="1F36B3C6" w14:textId="77777777" w:rsidR="00375DBE" w:rsidRPr="00B937C3" w:rsidRDefault="00375DBE" w:rsidP="00375DBE">
            <w:pPr>
              <w:pStyle w:val="table"/>
            </w:pPr>
            <w:r w:rsidRPr="00B937C3">
              <w:t>Choose and Book will only accept “Plain Text” datatype for this element.</w:t>
            </w:r>
          </w:p>
          <w:p w14:paraId="109B661C" w14:textId="77777777" w:rsidR="00375DBE" w:rsidRPr="00B937C3" w:rsidRDefault="00375DBE" w:rsidP="00375DBE">
            <w:pPr>
              <w:pStyle w:val="table"/>
            </w:pPr>
            <w:r w:rsidRPr="00B937C3">
              <w:t>“Text and Line Breaks”, “Limited HTML”, “Attachment Reference” and “Attachment” are not supported for this element.</w:t>
            </w:r>
          </w:p>
        </w:tc>
      </w:tr>
      <w:tr w:rsidR="00375DBE" w:rsidRPr="0009700E" w14:paraId="4EE254A3" w14:textId="77777777" w:rsidTr="00375DBE">
        <w:trPr>
          <w:cantSplit/>
        </w:trPr>
        <w:tc>
          <w:tcPr>
            <w:tcW w:w="2160" w:type="dxa"/>
          </w:tcPr>
          <w:p w14:paraId="50F114F7" w14:textId="77777777" w:rsidR="00375DBE" w:rsidRPr="00B937C3" w:rsidRDefault="00375DBE" w:rsidP="00375DBE">
            <w:pPr>
              <w:pStyle w:val="table"/>
            </w:pPr>
          </w:p>
        </w:tc>
        <w:tc>
          <w:tcPr>
            <w:tcW w:w="3969" w:type="dxa"/>
          </w:tcPr>
          <w:p w14:paraId="4BBE3AD2" w14:textId="77777777" w:rsidR="00375DBE" w:rsidRPr="00B937C3" w:rsidRDefault="00375DBE" w:rsidP="00375DBE">
            <w:pPr>
              <w:pStyle w:val="table"/>
            </w:pPr>
            <w:r w:rsidRPr="00B937C3">
              <w:t>value (“IVL_PQ”)</w:t>
            </w:r>
          </w:p>
        </w:tc>
        <w:tc>
          <w:tcPr>
            <w:tcW w:w="1304" w:type="dxa"/>
          </w:tcPr>
          <w:p w14:paraId="5BE36420" w14:textId="77777777" w:rsidR="00375DBE" w:rsidRPr="00B937C3" w:rsidRDefault="00375DBE" w:rsidP="00375DBE">
            <w:pPr>
              <w:pStyle w:val="table"/>
            </w:pPr>
            <w:r w:rsidRPr="00B937C3">
              <w:t>N</w:t>
            </w:r>
          </w:p>
        </w:tc>
        <w:tc>
          <w:tcPr>
            <w:tcW w:w="2835" w:type="dxa"/>
          </w:tcPr>
          <w:p w14:paraId="3D8517A9" w14:textId="77777777" w:rsidR="00375DBE" w:rsidRPr="00B937C3" w:rsidRDefault="00375DBE" w:rsidP="00375DBE">
            <w:pPr>
              <w:pStyle w:val="table"/>
            </w:pPr>
            <w:r w:rsidRPr="00B937C3">
              <w:t>Y</w:t>
            </w:r>
          </w:p>
        </w:tc>
        <w:tc>
          <w:tcPr>
            <w:tcW w:w="2351" w:type="dxa"/>
          </w:tcPr>
          <w:p w14:paraId="35E987C9" w14:textId="77777777" w:rsidR="00375DBE" w:rsidRPr="00B937C3" w:rsidRDefault="00375DBE" w:rsidP="00375DBE">
            <w:pPr>
              <w:pStyle w:val="table"/>
            </w:pPr>
            <w:r w:rsidRPr="00B937C3">
              <w:t xml:space="preserve">See </w:t>
            </w:r>
            <w:hyperlink w:anchor="value" w:history="1">
              <w:r w:rsidRPr="00B937C3">
                <w:rPr>
                  <w:rStyle w:val="Hyperlink"/>
                  <w:b/>
                </w:rPr>
                <w:t>value</w:t>
              </w:r>
            </w:hyperlink>
            <w:r w:rsidRPr="00B937C3">
              <w:t xml:space="preserve"> below</w:t>
            </w:r>
          </w:p>
        </w:tc>
        <w:tc>
          <w:tcPr>
            <w:tcW w:w="2268" w:type="dxa"/>
          </w:tcPr>
          <w:p w14:paraId="5B0AF83E" w14:textId="77777777" w:rsidR="00375DBE" w:rsidRPr="00B937C3" w:rsidRDefault="00375DBE" w:rsidP="00375DBE">
            <w:pPr>
              <w:pStyle w:val="table"/>
            </w:pPr>
          </w:p>
        </w:tc>
      </w:tr>
      <w:tr w:rsidR="00375DBE" w:rsidRPr="0009700E" w14:paraId="3676AF1F" w14:textId="77777777" w:rsidTr="00375DBE">
        <w:trPr>
          <w:cantSplit/>
        </w:trPr>
        <w:tc>
          <w:tcPr>
            <w:tcW w:w="2160" w:type="dxa"/>
          </w:tcPr>
          <w:p w14:paraId="5BD5E38E" w14:textId="77777777" w:rsidR="00375DBE" w:rsidRPr="00B937C3" w:rsidRDefault="00375DBE" w:rsidP="00375DBE">
            <w:pPr>
              <w:pStyle w:val="table"/>
            </w:pPr>
          </w:p>
        </w:tc>
        <w:tc>
          <w:tcPr>
            <w:tcW w:w="3969" w:type="dxa"/>
          </w:tcPr>
          <w:p w14:paraId="37879F78" w14:textId="77777777" w:rsidR="00375DBE" w:rsidRPr="00B937C3" w:rsidRDefault="00375DBE" w:rsidP="00375DBE">
            <w:pPr>
              <w:pStyle w:val="table"/>
            </w:pPr>
            <w:proofErr w:type="spellStart"/>
            <w:r w:rsidRPr="00B937C3">
              <w:t>interpretationCode</w:t>
            </w:r>
            <w:proofErr w:type="spellEnd"/>
            <w:r w:rsidRPr="00B937C3">
              <w:t xml:space="preserve"> (“CV”)</w:t>
            </w:r>
          </w:p>
        </w:tc>
        <w:tc>
          <w:tcPr>
            <w:tcW w:w="1304" w:type="dxa"/>
          </w:tcPr>
          <w:p w14:paraId="68FD931C" w14:textId="77777777" w:rsidR="00375DBE" w:rsidRPr="00B937C3" w:rsidRDefault="00375DBE" w:rsidP="00375DBE">
            <w:pPr>
              <w:pStyle w:val="table"/>
            </w:pPr>
            <w:r w:rsidRPr="00B937C3">
              <w:t>N</w:t>
            </w:r>
          </w:p>
        </w:tc>
        <w:tc>
          <w:tcPr>
            <w:tcW w:w="2835" w:type="dxa"/>
          </w:tcPr>
          <w:p w14:paraId="6301952D" w14:textId="77777777" w:rsidR="00375DBE" w:rsidRPr="00B937C3" w:rsidRDefault="00375DBE" w:rsidP="00375DBE">
            <w:pPr>
              <w:pStyle w:val="table"/>
            </w:pPr>
            <w:r w:rsidRPr="00B937C3">
              <w:t>Y</w:t>
            </w:r>
          </w:p>
        </w:tc>
        <w:tc>
          <w:tcPr>
            <w:tcW w:w="2351" w:type="dxa"/>
          </w:tcPr>
          <w:p w14:paraId="4EC4D0CA" w14:textId="77777777" w:rsidR="00375DBE" w:rsidRPr="00B937C3" w:rsidRDefault="00375DBE" w:rsidP="00375DBE">
            <w:pPr>
              <w:pStyle w:val="table"/>
            </w:pPr>
            <w:r w:rsidRPr="00B937C3">
              <w:t>-</w:t>
            </w:r>
          </w:p>
        </w:tc>
        <w:tc>
          <w:tcPr>
            <w:tcW w:w="2268" w:type="dxa"/>
          </w:tcPr>
          <w:p w14:paraId="6F8AAF5E" w14:textId="77777777" w:rsidR="00375DBE" w:rsidRPr="00B937C3" w:rsidRDefault="00375DBE" w:rsidP="00375DBE">
            <w:pPr>
              <w:pStyle w:val="table"/>
            </w:pPr>
          </w:p>
        </w:tc>
      </w:tr>
      <w:tr w:rsidR="00375DBE" w:rsidRPr="00B937C3" w14:paraId="0F2A091F" w14:textId="77777777" w:rsidTr="00375DBE">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0229096A" w14:textId="77777777" w:rsidR="00375DBE" w:rsidRPr="00B937C3" w:rsidRDefault="00375DBE" w:rsidP="00375DBE">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7B5AD01E" w14:textId="77777777" w:rsidR="00375DBE" w:rsidRPr="00B937C3" w:rsidRDefault="00375DBE" w:rsidP="00375DBE">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65EEF9F9" w14:textId="77777777" w:rsidR="00375DBE" w:rsidRPr="00B937C3" w:rsidRDefault="00375DBE" w:rsidP="00375DBE">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1BF8A598" w14:textId="77777777" w:rsidR="00375DBE" w:rsidRPr="00B937C3" w:rsidRDefault="00375DBE" w:rsidP="00375DBE">
            <w:pPr>
              <w:pStyle w:val="table"/>
              <w:rPr>
                <w:sz w:val="16"/>
                <w:szCs w:val="16"/>
              </w:rPr>
            </w:pPr>
          </w:p>
        </w:tc>
        <w:tc>
          <w:tcPr>
            <w:tcW w:w="2351" w:type="dxa"/>
            <w:tcBorders>
              <w:top w:val="single" w:sz="4" w:space="0" w:color="auto"/>
              <w:left w:val="nil"/>
              <w:bottom w:val="single" w:sz="4" w:space="0" w:color="auto"/>
              <w:right w:val="nil"/>
            </w:tcBorders>
            <w:shd w:val="clear" w:color="auto" w:fill="D9D9D9" w:themeFill="background1" w:themeFillShade="D9"/>
          </w:tcPr>
          <w:p w14:paraId="2CF56D6B" w14:textId="77777777" w:rsidR="00375DBE" w:rsidRPr="00B937C3" w:rsidRDefault="00375DBE" w:rsidP="00375DBE">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5E737A5C" w14:textId="77777777" w:rsidR="00375DBE" w:rsidRPr="00B937C3" w:rsidRDefault="00375DBE" w:rsidP="00375DBE">
            <w:pPr>
              <w:pStyle w:val="table"/>
              <w:rPr>
                <w:sz w:val="16"/>
                <w:szCs w:val="16"/>
              </w:rPr>
            </w:pPr>
          </w:p>
        </w:tc>
      </w:tr>
      <w:tr w:rsidR="00375DBE" w:rsidRPr="0009700E" w14:paraId="1ACAF987" w14:textId="77777777" w:rsidTr="00375DBE">
        <w:trPr>
          <w:cantSplit/>
        </w:trPr>
        <w:tc>
          <w:tcPr>
            <w:tcW w:w="2160" w:type="dxa"/>
          </w:tcPr>
          <w:p w14:paraId="5AAC9ABD" w14:textId="77777777" w:rsidR="00375DBE" w:rsidRPr="00B937C3" w:rsidRDefault="00375DBE" w:rsidP="00375DBE">
            <w:pPr>
              <w:pStyle w:val="table"/>
            </w:pPr>
            <w:bookmarkStart w:id="164" w:name="value"/>
            <w:r w:rsidRPr="00B937C3">
              <w:t>value</w:t>
            </w:r>
            <w:bookmarkEnd w:id="164"/>
          </w:p>
        </w:tc>
        <w:tc>
          <w:tcPr>
            <w:tcW w:w="3969" w:type="dxa"/>
          </w:tcPr>
          <w:p w14:paraId="2AB93282" w14:textId="77777777" w:rsidR="00375DBE" w:rsidRPr="00B937C3" w:rsidRDefault="00375DBE" w:rsidP="00375DBE">
            <w:pPr>
              <w:pStyle w:val="table"/>
            </w:pPr>
            <w:r w:rsidRPr="00B937C3">
              <w:t>low</w:t>
            </w:r>
          </w:p>
        </w:tc>
        <w:tc>
          <w:tcPr>
            <w:tcW w:w="1304" w:type="dxa"/>
          </w:tcPr>
          <w:p w14:paraId="1DD363A5" w14:textId="77777777" w:rsidR="00375DBE" w:rsidRPr="00B937C3" w:rsidRDefault="00375DBE" w:rsidP="00375DBE">
            <w:pPr>
              <w:pStyle w:val="table"/>
            </w:pPr>
            <w:r w:rsidRPr="00B937C3">
              <w:t>N</w:t>
            </w:r>
          </w:p>
        </w:tc>
        <w:tc>
          <w:tcPr>
            <w:tcW w:w="2835" w:type="dxa"/>
          </w:tcPr>
          <w:p w14:paraId="51A2702E" w14:textId="77777777" w:rsidR="00375DBE" w:rsidRPr="00B937C3" w:rsidRDefault="00375DBE" w:rsidP="00375DBE">
            <w:pPr>
              <w:pStyle w:val="table"/>
            </w:pPr>
            <w:r w:rsidRPr="00B937C3">
              <w:t>Y</w:t>
            </w:r>
          </w:p>
        </w:tc>
        <w:tc>
          <w:tcPr>
            <w:tcW w:w="2351" w:type="dxa"/>
          </w:tcPr>
          <w:p w14:paraId="5FB67A3D" w14:textId="77777777" w:rsidR="00375DBE" w:rsidRPr="00B937C3" w:rsidRDefault="00375DBE" w:rsidP="00375DBE">
            <w:pPr>
              <w:pStyle w:val="table"/>
            </w:pPr>
            <w:r w:rsidRPr="00B937C3">
              <w:t>from:</w:t>
            </w:r>
          </w:p>
        </w:tc>
        <w:tc>
          <w:tcPr>
            <w:tcW w:w="2268" w:type="dxa"/>
          </w:tcPr>
          <w:p w14:paraId="767C54B7" w14:textId="77777777" w:rsidR="00375DBE" w:rsidRPr="00B937C3" w:rsidRDefault="00375DBE" w:rsidP="00375DBE">
            <w:pPr>
              <w:pStyle w:val="table"/>
            </w:pPr>
          </w:p>
        </w:tc>
      </w:tr>
      <w:tr w:rsidR="00375DBE" w:rsidRPr="0009700E" w14:paraId="7C37359F" w14:textId="77777777" w:rsidTr="00375DBE">
        <w:trPr>
          <w:cantSplit/>
        </w:trPr>
        <w:tc>
          <w:tcPr>
            <w:tcW w:w="2160" w:type="dxa"/>
          </w:tcPr>
          <w:p w14:paraId="77D36C0F" w14:textId="77777777" w:rsidR="00375DBE" w:rsidRPr="00B937C3" w:rsidRDefault="00375DBE" w:rsidP="00375DBE">
            <w:pPr>
              <w:pStyle w:val="table"/>
            </w:pPr>
          </w:p>
        </w:tc>
        <w:tc>
          <w:tcPr>
            <w:tcW w:w="3969" w:type="dxa"/>
          </w:tcPr>
          <w:p w14:paraId="04E56840" w14:textId="77777777" w:rsidR="00375DBE" w:rsidRPr="00B937C3" w:rsidRDefault="00375DBE" w:rsidP="00375DBE">
            <w:pPr>
              <w:pStyle w:val="table"/>
            </w:pPr>
            <w:r w:rsidRPr="00B937C3">
              <w:t>high</w:t>
            </w:r>
          </w:p>
        </w:tc>
        <w:tc>
          <w:tcPr>
            <w:tcW w:w="1304" w:type="dxa"/>
          </w:tcPr>
          <w:p w14:paraId="6FDD08D5" w14:textId="77777777" w:rsidR="00375DBE" w:rsidRPr="00B937C3" w:rsidRDefault="00375DBE" w:rsidP="00375DBE">
            <w:pPr>
              <w:pStyle w:val="table"/>
            </w:pPr>
            <w:r w:rsidRPr="00B937C3">
              <w:t>N</w:t>
            </w:r>
          </w:p>
        </w:tc>
        <w:tc>
          <w:tcPr>
            <w:tcW w:w="2835" w:type="dxa"/>
          </w:tcPr>
          <w:p w14:paraId="0DA8CC51" w14:textId="77777777" w:rsidR="00375DBE" w:rsidRPr="00B937C3" w:rsidRDefault="00375DBE" w:rsidP="00375DBE">
            <w:pPr>
              <w:pStyle w:val="table"/>
            </w:pPr>
            <w:r w:rsidRPr="00B937C3">
              <w:t>Y</w:t>
            </w:r>
          </w:p>
        </w:tc>
        <w:tc>
          <w:tcPr>
            <w:tcW w:w="2351" w:type="dxa"/>
          </w:tcPr>
          <w:p w14:paraId="1FB2F97F" w14:textId="77777777" w:rsidR="00375DBE" w:rsidRPr="00B937C3" w:rsidRDefault="00375DBE" w:rsidP="00375DBE">
            <w:pPr>
              <w:pStyle w:val="table"/>
            </w:pPr>
            <w:r w:rsidRPr="00B937C3">
              <w:t>to:</w:t>
            </w:r>
          </w:p>
        </w:tc>
        <w:tc>
          <w:tcPr>
            <w:tcW w:w="2268" w:type="dxa"/>
          </w:tcPr>
          <w:p w14:paraId="301A4E36" w14:textId="77777777" w:rsidR="00375DBE" w:rsidRPr="00B937C3" w:rsidRDefault="00375DBE" w:rsidP="00375DBE">
            <w:pPr>
              <w:pStyle w:val="table"/>
            </w:pPr>
          </w:p>
        </w:tc>
      </w:tr>
      <w:tr w:rsidR="00375DBE" w:rsidRPr="0009700E" w14:paraId="4F1438AC" w14:textId="77777777" w:rsidTr="00375DBE">
        <w:trPr>
          <w:cantSplit/>
        </w:trPr>
        <w:tc>
          <w:tcPr>
            <w:tcW w:w="2160" w:type="dxa"/>
          </w:tcPr>
          <w:p w14:paraId="6D1103F4" w14:textId="77777777" w:rsidR="00375DBE" w:rsidRPr="00B937C3" w:rsidRDefault="00375DBE" w:rsidP="00375DBE">
            <w:pPr>
              <w:pStyle w:val="table"/>
            </w:pPr>
          </w:p>
        </w:tc>
        <w:tc>
          <w:tcPr>
            <w:tcW w:w="3969" w:type="dxa"/>
          </w:tcPr>
          <w:p w14:paraId="40D196C2" w14:textId="77777777" w:rsidR="00375DBE" w:rsidRPr="00B937C3" w:rsidRDefault="00375DBE" w:rsidP="00375DBE">
            <w:pPr>
              <w:pStyle w:val="table"/>
            </w:pPr>
            <w:proofErr w:type="spellStart"/>
            <w:r>
              <w:t>cent</w:t>
            </w:r>
            <w:r w:rsidRPr="00B937C3">
              <w:t>e</w:t>
            </w:r>
            <w:r>
              <w:t>r</w:t>
            </w:r>
            <w:proofErr w:type="spellEnd"/>
          </w:p>
        </w:tc>
        <w:tc>
          <w:tcPr>
            <w:tcW w:w="1304" w:type="dxa"/>
          </w:tcPr>
          <w:p w14:paraId="439178B4" w14:textId="77777777" w:rsidR="00375DBE" w:rsidRPr="00B937C3" w:rsidRDefault="00375DBE" w:rsidP="00375DBE">
            <w:pPr>
              <w:pStyle w:val="table"/>
            </w:pPr>
            <w:r w:rsidRPr="00B937C3">
              <w:t>N</w:t>
            </w:r>
          </w:p>
        </w:tc>
        <w:tc>
          <w:tcPr>
            <w:tcW w:w="2835" w:type="dxa"/>
          </w:tcPr>
          <w:p w14:paraId="3ED05E44" w14:textId="77777777" w:rsidR="00375DBE" w:rsidRPr="00B937C3" w:rsidRDefault="00375DBE" w:rsidP="00375DBE">
            <w:pPr>
              <w:pStyle w:val="table"/>
            </w:pPr>
            <w:r w:rsidRPr="00B937C3">
              <w:t>Y</w:t>
            </w:r>
          </w:p>
        </w:tc>
        <w:tc>
          <w:tcPr>
            <w:tcW w:w="2351" w:type="dxa"/>
          </w:tcPr>
          <w:p w14:paraId="5ABD3E7A" w14:textId="77777777" w:rsidR="00375DBE" w:rsidRPr="00B937C3" w:rsidRDefault="00375DBE" w:rsidP="00375DBE">
            <w:pPr>
              <w:pStyle w:val="table"/>
            </w:pPr>
            <w:r w:rsidRPr="00B937C3">
              <w:t>Normal Range:</w:t>
            </w:r>
          </w:p>
        </w:tc>
        <w:tc>
          <w:tcPr>
            <w:tcW w:w="2268" w:type="dxa"/>
          </w:tcPr>
          <w:p w14:paraId="2912BE1D" w14:textId="77777777" w:rsidR="00375DBE" w:rsidRPr="00B937C3" w:rsidRDefault="00375DBE" w:rsidP="00375DBE">
            <w:pPr>
              <w:pStyle w:val="table"/>
            </w:pPr>
          </w:p>
        </w:tc>
      </w:tr>
      <w:tr w:rsidR="00375DBE" w:rsidRPr="0009700E" w14:paraId="0EAE1D69" w14:textId="77777777" w:rsidTr="00375DBE">
        <w:trPr>
          <w:cantSplit/>
        </w:trPr>
        <w:tc>
          <w:tcPr>
            <w:tcW w:w="2160" w:type="dxa"/>
          </w:tcPr>
          <w:p w14:paraId="55CF0C07" w14:textId="77777777" w:rsidR="00375DBE" w:rsidRPr="00B937C3" w:rsidRDefault="00375DBE" w:rsidP="00375DBE">
            <w:pPr>
              <w:pStyle w:val="table"/>
            </w:pPr>
          </w:p>
        </w:tc>
        <w:tc>
          <w:tcPr>
            <w:tcW w:w="3969" w:type="dxa"/>
          </w:tcPr>
          <w:p w14:paraId="030D57D1" w14:textId="77777777" w:rsidR="00375DBE" w:rsidRPr="00B937C3" w:rsidRDefault="00375DBE" w:rsidP="00375DBE">
            <w:pPr>
              <w:pStyle w:val="table"/>
            </w:pPr>
            <w:r w:rsidRPr="00B937C3">
              <w:t>width</w:t>
            </w:r>
          </w:p>
        </w:tc>
        <w:tc>
          <w:tcPr>
            <w:tcW w:w="1304" w:type="dxa"/>
          </w:tcPr>
          <w:p w14:paraId="31EE964A" w14:textId="77777777" w:rsidR="00375DBE" w:rsidRPr="00B937C3" w:rsidRDefault="00375DBE" w:rsidP="00375DBE">
            <w:pPr>
              <w:pStyle w:val="table"/>
            </w:pPr>
            <w:r w:rsidRPr="00B937C3">
              <w:t>N</w:t>
            </w:r>
          </w:p>
        </w:tc>
        <w:tc>
          <w:tcPr>
            <w:tcW w:w="2835" w:type="dxa"/>
          </w:tcPr>
          <w:p w14:paraId="2908528E" w14:textId="77777777" w:rsidR="00375DBE" w:rsidRPr="00B937C3" w:rsidRDefault="00375DBE" w:rsidP="00375DBE">
            <w:pPr>
              <w:pStyle w:val="table"/>
            </w:pPr>
            <w:r w:rsidRPr="00B937C3">
              <w:t>N</w:t>
            </w:r>
          </w:p>
        </w:tc>
        <w:tc>
          <w:tcPr>
            <w:tcW w:w="2351" w:type="dxa"/>
          </w:tcPr>
          <w:p w14:paraId="3F53C882" w14:textId="77777777" w:rsidR="00375DBE" w:rsidRPr="00B937C3" w:rsidRDefault="00375DBE" w:rsidP="00375DBE">
            <w:pPr>
              <w:pStyle w:val="table"/>
            </w:pPr>
            <w:r w:rsidRPr="00B937C3">
              <w:t>N/A</w:t>
            </w:r>
          </w:p>
        </w:tc>
        <w:tc>
          <w:tcPr>
            <w:tcW w:w="2268" w:type="dxa"/>
          </w:tcPr>
          <w:p w14:paraId="0C40028A" w14:textId="2590C1FD" w:rsidR="00375DBE" w:rsidRPr="00B937C3" w:rsidRDefault="00375DBE" w:rsidP="00277265">
            <w:pPr>
              <w:pStyle w:val="table"/>
            </w:pPr>
            <w:r>
              <w:t xml:space="preserve">When </w:t>
            </w:r>
            <w:proofErr w:type="spellStart"/>
            <w:r>
              <w:t>cent</w:t>
            </w:r>
            <w:r w:rsidRPr="00B937C3">
              <w:t>e</w:t>
            </w:r>
            <w:r>
              <w:t>r</w:t>
            </w:r>
            <w:proofErr w:type="spellEnd"/>
            <w:r w:rsidRPr="00B937C3">
              <w:t xml:space="preserve"> &amp; width are sent</w:t>
            </w:r>
            <w:r w:rsidR="00277265">
              <w:t>,</w:t>
            </w:r>
            <w:r w:rsidRPr="00B937C3">
              <w:t xml:space="preserve"> </w:t>
            </w:r>
            <w:r w:rsidR="00863FA4">
              <w:t>NHS e-RS</w:t>
            </w:r>
            <w:r>
              <w:t xml:space="preserve"> will only display the </w:t>
            </w:r>
            <w:proofErr w:type="spellStart"/>
            <w:r>
              <w:t>center</w:t>
            </w:r>
            <w:proofErr w:type="spellEnd"/>
            <w:r w:rsidRPr="00B937C3">
              <w:t xml:space="preserve"> value</w:t>
            </w:r>
          </w:p>
        </w:tc>
      </w:tr>
    </w:tbl>
    <w:p w14:paraId="48AAFE3D" w14:textId="77777777" w:rsidR="00375DBE" w:rsidRPr="004705BF" w:rsidRDefault="00375DBE" w:rsidP="00375DBE"/>
    <w:p w14:paraId="62E853BB" w14:textId="77777777" w:rsidR="00375DBE" w:rsidRDefault="00375DBE" w:rsidP="00277265">
      <w:pPr>
        <w:pStyle w:val="Heading3"/>
      </w:pPr>
      <w:bookmarkStart w:id="165" w:name="_Medication_breakdown"/>
      <w:bookmarkEnd w:id="165"/>
      <w:r>
        <w:br w:type="page"/>
      </w:r>
      <w:bookmarkStart w:id="166" w:name="_Ref261522097"/>
      <w:bookmarkStart w:id="167" w:name="_Toc274577353"/>
      <w:r>
        <w:lastRenderedPageBreak/>
        <w:t>Medication breakdown</w:t>
      </w:r>
      <w:bookmarkEnd w:id="166"/>
      <w:bookmarkEnd w:id="16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160"/>
        <w:gridCol w:w="3969"/>
        <w:gridCol w:w="1304"/>
        <w:gridCol w:w="2835"/>
        <w:gridCol w:w="2351"/>
        <w:gridCol w:w="2268"/>
      </w:tblGrid>
      <w:tr w:rsidR="00277265" w:rsidRPr="00214DED" w14:paraId="33003879" w14:textId="77777777" w:rsidTr="002B2C04">
        <w:trPr>
          <w:cantSplit/>
          <w:tblHeader/>
        </w:trPr>
        <w:tc>
          <w:tcPr>
            <w:tcW w:w="2160" w:type="dxa"/>
            <w:shd w:val="clear" w:color="auto" w:fill="B3B3B3"/>
          </w:tcPr>
          <w:p w14:paraId="5D81A020" w14:textId="77777777" w:rsidR="00277265" w:rsidRPr="00214DED" w:rsidRDefault="00277265" w:rsidP="00277265">
            <w:pPr>
              <w:pStyle w:val="table"/>
              <w:rPr>
                <w:b/>
              </w:rPr>
            </w:pPr>
            <w:r w:rsidRPr="00214DED">
              <w:rPr>
                <w:b/>
              </w:rPr>
              <w:t>Object</w:t>
            </w:r>
          </w:p>
        </w:tc>
        <w:tc>
          <w:tcPr>
            <w:tcW w:w="3969" w:type="dxa"/>
            <w:shd w:val="clear" w:color="auto" w:fill="B3B3B3"/>
          </w:tcPr>
          <w:p w14:paraId="50E8E070" w14:textId="77777777" w:rsidR="00277265" w:rsidRPr="00214DED" w:rsidRDefault="00277265" w:rsidP="00277265">
            <w:pPr>
              <w:pStyle w:val="table"/>
              <w:rPr>
                <w:b/>
              </w:rPr>
            </w:pPr>
            <w:r w:rsidRPr="00214DED">
              <w:rPr>
                <w:b/>
              </w:rPr>
              <w:t xml:space="preserve">Element </w:t>
            </w:r>
          </w:p>
        </w:tc>
        <w:tc>
          <w:tcPr>
            <w:tcW w:w="1304" w:type="dxa"/>
            <w:shd w:val="clear" w:color="auto" w:fill="B3B3B3"/>
          </w:tcPr>
          <w:p w14:paraId="10F70959" w14:textId="77777777" w:rsidR="00277265" w:rsidRPr="00214DED" w:rsidRDefault="00277265" w:rsidP="00277265">
            <w:pPr>
              <w:pStyle w:val="table"/>
              <w:rPr>
                <w:b/>
              </w:rPr>
            </w:pPr>
            <w:r w:rsidRPr="00214DED">
              <w:rPr>
                <w:b/>
              </w:rPr>
              <w:t>Mandatory</w:t>
            </w:r>
          </w:p>
          <w:p w14:paraId="702E5AF2" w14:textId="77777777" w:rsidR="00277265" w:rsidRPr="00214DED" w:rsidRDefault="00277265" w:rsidP="00277265">
            <w:pPr>
              <w:pStyle w:val="table"/>
              <w:rPr>
                <w:b/>
              </w:rPr>
            </w:pPr>
          </w:p>
        </w:tc>
        <w:tc>
          <w:tcPr>
            <w:tcW w:w="2835" w:type="dxa"/>
            <w:shd w:val="clear" w:color="auto" w:fill="B3B3B3"/>
          </w:tcPr>
          <w:p w14:paraId="3D63D7EC" w14:textId="3D6ED848" w:rsidR="00277265" w:rsidRPr="00214DED" w:rsidRDefault="00277265" w:rsidP="00277265">
            <w:pPr>
              <w:pStyle w:val="table"/>
              <w:rPr>
                <w:b/>
              </w:rPr>
            </w:pPr>
            <w:r w:rsidRPr="00214DED">
              <w:rPr>
                <w:b/>
              </w:rPr>
              <w:t xml:space="preserve">Shown in </w:t>
            </w:r>
            <w:r w:rsidR="00863FA4" w:rsidRPr="00214DED">
              <w:rPr>
                <w:b/>
              </w:rPr>
              <w:t>NHS e-RS</w:t>
            </w:r>
            <w:r w:rsidRPr="00214DED">
              <w:rPr>
                <w:b/>
              </w:rPr>
              <w:t xml:space="preserve"> </w:t>
            </w:r>
          </w:p>
        </w:tc>
        <w:tc>
          <w:tcPr>
            <w:tcW w:w="2351" w:type="dxa"/>
            <w:shd w:val="clear" w:color="auto" w:fill="B3B3B3"/>
          </w:tcPr>
          <w:p w14:paraId="3A5F42B0" w14:textId="727E386F" w:rsidR="00277265" w:rsidRPr="00214DED" w:rsidRDefault="00277265" w:rsidP="00277265">
            <w:pPr>
              <w:pStyle w:val="table"/>
              <w:rPr>
                <w:b/>
              </w:rPr>
            </w:pPr>
            <w:r w:rsidRPr="00214DED">
              <w:rPr>
                <w:b/>
              </w:rPr>
              <w:t xml:space="preserve">Label in </w:t>
            </w:r>
            <w:r w:rsidR="00863FA4" w:rsidRPr="00214DED">
              <w:rPr>
                <w:b/>
              </w:rPr>
              <w:t>NHS e-RS</w:t>
            </w:r>
          </w:p>
        </w:tc>
        <w:tc>
          <w:tcPr>
            <w:tcW w:w="2268" w:type="dxa"/>
            <w:shd w:val="clear" w:color="auto" w:fill="B3B3B3"/>
          </w:tcPr>
          <w:p w14:paraId="738E3E7D" w14:textId="6F47FAC0" w:rsidR="00277265" w:rsidRPr="00214DED" w:rsidRDefault="00277265" w:rsidP="00277265">
            <w:pPr>
              <w:pStyle w:val="table"/>
              <w:rPr>
                <w:b/>
              </w:rPr>
            </w:pPr>
            <w:r w:rsidRPr="00214DED">
              <w:rPr>
                <w:b/>
              </w:rPr>
              <w:t xml:space="preserve">Value Expected by </w:t>
            </w:r>
            <w:r w:rsidR="00863FA4" w:rsidRPr="00214DED">
              <w:rPr>
                <w:b/>
              </w:rPr>
              <w:t>NHS e-RS</w:t>
            </w:r>
          </w:p>
        </w:tc>
      </w:tr>
      <w:tr w:rsidR="00375DBE" w:rsidRPr="00B937C3" w14:paraId="3E021F01" w14:textId="77777777" w:rsidTr="00277265">
        <w:trPr>
          <w:cantSplit/>
        </w:trPr>
        <w:tc>
          <w:tcPr>
            <w:tcW w:w="2160" w:type="dxa"/>
          </w:tcPr>
          <w:p w14:paraId="3EFE5A2C" w14:textId="77777777" w:rsidR="00375DBE" w:rsidRPr="00B937C3" w:rsidRDefault="00375DBE" w:rsidP="00277265">
            <w:pPr>
              <w:pStyle w:val="table"/>
              <w:rPr>
                <w:rFonts w:asciiTheme="minorHAnsi" w:hAnsiTheme="minorHAnsi"/>
              </w:rPr>
            </w:pPr>
            <w:r w:rsidRPr="00B937C3">
              <w:rPr>
                <w:rFonts w:asciiTheme="minorHAnsi" w:hAnsiTheme="minorHAnsi"/>
              </w:rPr>
              <w:t>Medication</w:t>
            </w:r>
          </w:p>
        </w:tc>
        <w:tc>
          <w:tcPr>
            <w:tcW w:w="3969" w:type="dxa"/>
          </w:tcPr>
          <w:p w14:paraId="3ED61BE2" w14:textId="77777777" w:rsidR="00375DBE" w:rsidRPr="00B937C3" w:rsidRDefault="00375DBE" w:rsidP="00277265">
            <w:pPr>
              <w:pStyle w:val="table"/>
              <w:rPr>
                <w:rFonts w:asciiTheme="minorHAnsi" w:hAnsiTheme="minorHAnsi"/>
              </w:rPr>
            </w:pPr>
            <w:r w:rsidRPr="00B937C3">
              <w:rPr>
                <w:rFonts w:asciiTheme="minorHAnsi" w:hAnsiTheme="minorHAnsi"/>
              </w:rPr>
              <w:t>Id (“II”)</w:t>
            </w:r>
          </w:p>
        </w:tc>
        <w:tc>
          <w:tcPr>
            <w:tcW w:w="1304" w:type="dxa"/>
          </w:tcPr>
          <w:p w14:paraId="36F87509"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835" w:type="dxa"/>
          </w:tcPr>
          <w:p w14:paraId="74AE9C21"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351" w:type="dxa"/>
          </w:tcPr>
          <w:p w14:paraId="69A8913A" w14:textId="77777777" w:rsidR="00375DBE" w:rsidRPr="00B937C3" w:rsidRDefault="00375DBE" w:rsidP="00277265">
            <w:pPr>
              <w:pStyle w:val="table"/>
              <w:rPr>
                <w:rFonts w:asciiTheme="minorHAnsi" w:hAnsiTheme="minorHAnsi"/>
              </w:rPr>
            </w:pPr>
            <w:r w:rsidRPr="00B937C3">
              <w:rPr>
                <w:rFonts w:asciiTheme="minorHAnsi" w:hAnsiTheme="minorHAnsi"/>
              </w:rPr>
              <w:t>N/A</w:t>
            </w:r>
          </w:p>
        </w:tc>
        <w:tc>
          <w:tcPr>
            <w:tcW w:w="2268" w:type="dxa"/>
          </w:tcPr>
          <w:p w14:paraId="02D84600" w14:textId="77777777" w:rsidR="00375DBE" w:rsidRPr="00B937C3" w:rsidRDefault="00375DBE" w:rsidP="00277265">
            <w:pPr>
              <w:pStyle w:val="table"/>
              <w:rPr>
                <w:rFonts w:asciiTheme="minorHAnsi" w:hAnsiTheme="minorHAnsi"/>
              </w:rPr>
            </w:pPr>
            <w:r w:rsidRPr="00B937C3">
              <w:rPr>
                <w:rFonts w:asciiTheme="minorHAnsi" w:hAnsiTheme="minorHAnsi"/>
              </w:rPr>
              <w:t xml:space="preserve">This id is referred to from within the </w:t>
            </w:r>
            <w:hyperlink w:anchor="ID_CatHead" w:history="1">
              <w:proofErr w:type="spellStart"/>
              <w:r w:rsidRPr="00B937C3">
                <w:rPr>
                  <w:rStyle w:val="Hyperlink"/>
                </w:rPr>
                <w:t>categoryHeader.component.actRef</w:t>
              </w:r>
              <w:proofErr w:type="spellEnd"/>
            </w:hyperlink>
          </w:p>
        </w:tc>
      </w:tr>
      <w:tr w:rsidR="00375DBE" w:rsidRPr="00B937C3" w14:paraId="0BAF5B9A" w14:textId="77777777" w:rsidTr="00277265">
        <w:trPr>
          <w:cantSplit/>
        </w:trPr>
        <w:tc>
          <w:tcPr>
            <w:tcW w:w="2160" w:type="dxa"/>
          </w:tcPr>
          <w:p w14:paraId="726C3B42" w14:textId="77777777" w:rsidR="00375DBE" w:rsidRPr="00B937C3" w:rsidRDefault="00375DBE" w:rsidP="00277265">
            <w:pPr>
              <w:pStyle w:val="table"/>
              <w:rPr>
                <w:rFonts w:asciiTheme="minorHAnsi" w:hAnsiTheme="minorHAnsi"/>
              </w:rPr>
            </w:pPr>
          </w:p>
        </w:tc>
        <w:tc>
          <w:tcPr>
            <w:tcW w:w="3969" w:type="dxa"/>
          </w:tcPr>
          <w:p w14:paraId="3D2A5846" w14:textId="77777777" w:rsidR="00375DBE" w:rsidRPr="00B937C3" w:rsidRDefault="00375DBE" w:rsidP="00277265">
            <w:pPr>
              <w:pStyle w:val="table"/>
              <w:rPr>
                <w:rFonts w:asciiTheme="minorHAnsi" w:hAnsiTheme="minorHAnsi"/>
              </w:rPr>
            </w:pPr>
            <w:r w:rsidRPr="00B937C3">
              <w:rPr>
                <w:rFonts w:asciiTheme="minorHAnsi" w:hAnsiTheme="minorHAnsi"/>
              </w:rPr>
              <w:t>code (“CV”)</w:t>
            </w:r>
          </w:p>
        </w:tc>
        <w:tc>
          <w:tcPr>
            <w:tcW w:w="1304" w:type="dxa"/>
          </w:tcPr>
          <w:p w14:paraId="1C8954AB"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835" w:type="dxa"/>
          </w:tcPr>
          <w:p w14:paraId="5B81D26D" w14:textId="77777777" w:rsidR="00375DBE" w:rsidRPr="00B937C3" w:rsidRDefault="00375DBE" w:rsidP="00277265">
            <w:pPr>
              <w:pStyle w:val="table"/>
              <w:rPr>
                <w:rFonts w:asciiTheme="minorHAnsi" w:hAnsiTheme="minorHAnsi"/>
              </w:rPr>
            </w:pPr>
            <w:r w:rsidRPr="00B937C3">
              <w:rPr>
                <w:rFonts w:asciiTheme="minorHAnsi" w:hAnsiTheme="minorHAnsi"/>
              </w:rPr>
              <w:t xml:space="preserve">Y - </w:t>
            </w:r>
            <w:proofErr w:type="spellStart"/>
            <w:r w:rsidRPr="00B937C3">
              <w:rPr>
                <w:rFonts w:asciiTheme="minorHAnsi" w:hAnsiTheme="minorHAnsi"/>
              </w:rPr>
              <w:t>displayName</w:t>
            </w:r>
            <w:proofErr w:type="spellEnd"/>
            <w:r w:rsidRPr="00B937C3">
              <w:rPr>
                <w:rFonts w:asciiTheme="minorHAnsi" w:hAnsiTheme="minorHAnsi"/>
              </w:rPr>
              <w:t xml:space="preserve"> attribute</w:t>
            </w:r>
          </w:p>
        </w:tc>
        <w:tc>
          <w:tcPr>
            <w:tcW w:w="2351" w:type="dxa"/>
          </w:tcPr>
          <w:p w14:paraId="1E72832E" w14:textId="77777777" w:rsidR="00375DBE" w:rsidRPr="00B937C3" w:rsidRDefault="00375DBE" w:rsidP="00277265">
            <w:pPr>
              <w:pStyle w:val="table"/>
              <w:rPr>
                <w:rFonts w:asciiTheme="minorHAnsi" w:hAnsiTheme="minorHAnsi"/>
              </w:rPr>
            </w:pPr>
            <w:r w:rsidRPr="00B937C3">
              <w:rPr>
                <w:rFonts w:asciiTheme="minorHAnsi" w:hAnsiTheme="minorHAnsi"/>
              </w:rPr>
              <w:t>-</w:t>
            </w:r>
          </w:p>
        </w:tc>
        <w:tc>
          <w:tcPr>
            <w:tcW w:w="2268" w:type="dxa"/>
          </w:tcPr>
          <w:p w14:paraId="2A1F3E8C" w14:textId="77777777" w:rsidR="00375DBE" w:rsidRPr="00B937C3" w:rsidRDefault="00375DBE" w:rsidP="00277265">
            <w:pPr>
              <w:pStyle w:val="table"/>
              <w:rPr>
                <w:rFonts w:asciiTheme="minorHAnsi" w:hAnsiTheme="minorHAnsi"/>
              </w:rPr>
            </w:pPr>
            <w:r w:rsidRPr="00B937C3">
              <w:rPr>
                <w:rFonts w:asciiTheme="minorHAnsi" w:hAnsiTheme="minorHAnsi"/>
              </w:rPr>
              <w:t xml:space="preserve">As per </w:t>
            </w:r>
            <w:proofErr w:type="spellStart"/>
            <w:r w:rsidRPr="00B937C3">
              <w:rPr>
                <w:rFonts w:asciiTheme="minorHAnsi" w:hAnsiTheme="minorHAnsi"/>
              </w:rPr>
              <w:t>MedicationActType</w:t>
            </w:r>
            <w:proofErr w:type="spellEnd"/>
            <w:r w:rsidRPr="00B937C3">
              <w:rPr>
                <w:rFonts w:asciiTheme="minorHAnsi" w:hAnsiTheme="minorHAnsi"/>
              </w:rPr>
              <w:t xml:space="preserve"> defined in MIM</w:t>
            </w:r>
          </w:p>
        </w:tc>
      </w:tr>
      <w:tr w:rsidR="00375DBE" w:rsidRPr="00B937C3" w14:paraId="7591B5FB" w14:textId="77777777" w:rsidTr="00277265">
        <w:trPr>
          <w:cantSplit/>
        </w:trPr>
        <w:tc>
          <w:tcPr>
            <w:tcW w:w="2160" w:type="dxa"/>
          </w:tcPr>
          <w:p w14:paraId="6159D525" w14:textId="77777777" w:rsidR="00375DBE" w:rsidRPr="00B937C3" w:rsidRDefault="00375DBE" w:rsidP="00277265">
            <w:pPr>
              <w:pStyle w:val="table"/>
              <w:rPr>
                <w:rFonts w:asciiTheme="minorHAnsi" w:hAnsiTheme="minorHAnsi"/>
              </w:rPr>
            </w:pPr>
          </w:p>
        </w:tc>
        <w:tc>
          <w:tcPr>
            <w:tcW w:w="3969" w:type="dxa"/>
          </w:tcPr>
          <w:p w14:paraId="4E52E11B" w14:textId="77777777" w:rsidR="00375DBE" w:rsidRPr="00B937C3" w:rsidRDefault="00375DBE" w:rsidP="00277265">
            <w:pPr>
              <w:pStyle w:val="table"/>
              <w:rPr>
                <w:rFonts w:asciiTheme="minorHAnsi" w:hAnsiTheme="minorHAnsi"/>
              </w:rPr>
            </w:pPr>
            <w:proofErr w:type="spellStart"/>
            <w:r w:rsidRPr="00B937C3">
              <w:rPr>
                <w:rFonts w:asciiTheme="minorHAnsi" w:hAnsiTheme="minorHAnsi"/>
              </w:rPr>
              <w:t>effectiveTime</w:t>
            </w:r>
            <w:proofErr w:type="spellEnd"/>
            <w:r w:rsidRPr="00B937C3">
              <w:rPr>
                <w:rFonts w:asciiTheme="minorHAnsi" w:hAnsiTheme="minorHAnsi"/>
              </w:rPr>
              <w:t xml:space="preserve"> (“IVL&lt;TS&gt;”)</w:t>
            </w:r>
          </w:p>
        </w:tc>
        <w:tc>
          <w:tcPr>
            <w:tcW w:w="1304" w:type="dxa"/>
          </w:tcPr>
          <w:p w14:paraId="5C929B87"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835" w:type="dxa"/>
          </w:tcPr>
          <w:p w14:paraId="7F657842" w14:textId="77777777" w:rsidR="00375DBE" w:rsidRPr="00B937C3" w:rsidRDefault="00375DBE" w:rsidP="00277265">
            <w:pPr>
              <w:pStyle w:val="table"/>
              <w:rPr>
                <w:rFonts w:asciiTheme="minorHAnsi" w:hAnsiTheme="minorHAnsi"/>
              </w:rPr>
            </w:pPr>
            <w:r w:rsidRPr="00B937C3">
              <w:rPr>
                <w:rFonts w:asciiTheme="minorHAnsi" w:hAnsiTheme="minorHAnsi"/>
              </w:rPr>
              <w:t>Y – within the ‘Recorded by Details’ reveal.</w:t>
            </w:r>
          </w:p>
        </w:tc>
        <w:tc>
          <w:tcPr>
            <w:tcW w:w="2351" w:type="dxa"/>
          </w:tcPr>
          <w:p w14:paraId="72C38398" w14:textId="77777777" w:rsidR="00375DBE" w:rsidRPr="00B937C3" w:rsidRDefault="00375DBE" w:rsidP="00277265">
            <w:pPr>
              <w:pStyle w:val="table"/>
              <w:rPr>
                <w:rFonts w:asciiTheme="minorHAnsi" w:hAnsiTheme="minorHAnsi"/>
              </w:rPr>
            </w:pPr>
            <w:r w:rsidRPr="00B937C3">
              <w:rPr>
                <w:rFonts w:asciiTheme="minorHAnsi" w:hAnsiTheme="minorHAnsi"/>
              </w:rPr>
              <w:t>Treatment Date:</w:t>
            </w:r>
          </w:p>
        </w:tc>
        <w:tc>
          <w:tcPr>
            <w:tcW w:w="2268" w:type="dxa"/>
          </w:tcPr>
          <w:p w14:paraId="519C55BB" w14:textId="77777777" w:rsidR="00375DBE" w:rsidRPr="00B937C3" w:rsidRDefault="00375DBE" w:rsidP="00277265">
            <w:pPr>
              <w:pStyle w:val="table"/>
              <w:rPr>
                <w:rFonts w:asciiTheme="minorHAnsi" w:hAnsiTheme="minorHAnsi"/>
              </w:rPr>
            </w:pPr>
            <w:r w:rsidRPr="00B937C3">
              <w:rPr>
                <w:rFonts w:asciiTheme="minorHAnsi" w:hAnsiTheme="minorHAnsi"/>
              </w:rPr>
              <w:t>Date/time or period of intended or actual treatment</w:t>
            </w:r>
          </w:p>
        </w:tc>
      </w:tr>
      <w:tr w:rsidR="00375DBE" w:rsidRPr="00B937C3" w14:paraId="71010FC5" w14:textId="77777777" w:rsidTr="00277265">
        <w:trPr>
          <w:cantSplit/>
        </w:trPr>
        <w:tc>
          <w:tcPr>
            <w:tcW w:w="2160" w:type="dxa"/>
          </w:tcPr>
          <w:p w14:paraId="71FF5039" w14:textId="77777777" w:rsidR="00375DBE" w:rsidRPr="00B937C3" w:rsidRDefault="00375DBE" w:rsidP="00277265">
            <w:pPr>
              <w:pStyle w:val="table"/>
              <w:rPr>
                <w:rFonts w:asciiTheme="minorHAnsi" w:hAnsiTheme="minorHAnsi"/>
              </w:rPr>
            </w:pPr>
          </w:p>
        </w:tc>
        <w:tc>
          <w:tcPr>
            <w:tcW w:w="3969" w:type="dxa"/>
          </w:tcPr>
          <w:p w14:paraId="6AB5863A" w14:textId="77777777" w:rsidR="00375DBE" w:rsidRPr="00B937C3" w:rsidRDefault="00375DBE" w:rsidP="00277265">
            <w:pPr>
              <w:pStyle w:val="table"/>
              <w:rPr>
                <w:rFonts w:asciiTheme="minorHAnsi" w:hAnsiTheme="minorHAnsi"/>
              </w:rPr>
            </w:pPr>
            <w:proofErr w:type="spellStart"/>
            <w:r w:rsidRPr="00B937C3">
              <w:rPr>
                <w:rFonts w:asciiTheme="minorHAnsi" w:hAnsiTheme="minorHAnsi"/>
              </w:rPr>
              <w:t>activityTime</w:t>
            </w:r>
            <w:proofErr w:type="spellEnd"/>
            <w:r w:rsidRPr="00B937C3">
              <w:rPr>
                <w:rFonts w:asciiTheme="minorHAnsi" w:hAnsiTheme="minorHAnsi"/>
              </w:rPr>
              <w:t xml:space="preserve"> (“TS”)</w:t>
            </w:r>
          </w:p>
        </w:tc>
        <w:tc>
          <w:tcPr>
            <w:tcW w:w="1304" w:type="dxa"/>
          </w:tcPr>
          <w:p w14:paraId="50EB5216"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835" w:type="dxa"/>
          </w:tcPr>
          <w:p w14:paraId="6EB8E8DC" w14:textId="77777777" w:rsidR="00375DBE" w:rsidRPr="00B937C3" w:rsidRDefault="00375DBE" w:rsidP="00277265">
            <w:pPr>
              <w:pStyle w:val="table"/>
              <w:rPr>
                <w:rFonts w:asciiTheme="minorHAnsi" w:hAnsiTheme="minorHAnsi"/>
              </w:rPr>
            </w:pPr>
            <w:r w:rsidRPr="00B937C3">
              <w:rPr>
                <w:rFonts w:asciiTheme="minorHAnsi" w:hAnsiTheme="minorHAnsi"/>
              </w:rPr>
              <w:t>Y – within the ‘Recorded by Details’ reveal.</w:t>
            </w:r>
          </w:p>
        </w:tc>
        <w:tc>
          <w:tcPr>
            <w:tcW w:w="2351" w:type="dxa"/>
          </w:tcPr>
          <w:p w14:paraId="46CA3C14" w14:textId="77777777" w:rsidR="00375DBE" w:rsidRPr="00B937C3" w:rsidRDefault="00375DBE" w:rsidP="00277265">
            <w:pPr>
              <w:pStyle w:val="table"/>
              <w:rPr>
                <w:rFonts w:asciiTheme="minorHAnsi" w:hAnsiTheme="minorHAnsi"/>
              </w:rPr>
            </w:pPr>
            <w:r w:rsidRPr="00B937C3">
              <w:rPr>
                <w:rFonts w:asciiTheme="minorHAnsi" w:hAnsiTheme="minorHAnsi"/>
              </w:rPr>
              <w:t>Prescription Date:</w:t>
            </w:r>
          </w:p>
        </w:tc>
        <w:tc>
          <w:tcPr>
            <w:tcW w:w="2268" w:type="dxa"/>
          </w:tcPr>
          <w:p w14:paraId="576FA45B" w14:textId="77777777" w:rsidR="00375DBE" w:rsidRPr="00B937C3" w:rsidRDefault="00375DBE" w:rsidP="00277265">
            <w:pPr>
              <w:pStyle w:val="table"/>
              <w:rPr>
                <w:rFonts w:asciiTheme="minorHAnsi" w:hAnsiTheme="minorHAnsi"/>
              </w:rPr>
            </w:pPr>
            <w:r w:rsidRPr="00B937C3">
              <w:rPr>
                <w:rFonts w:asciiTheme="minorHAnsi" w:hAnsiTheme="minorHAnsi"/>
              </w:rPr>
              <w:t>The date of prescription of the medication</w:t>
            </w:r>
          </w:p>
        </w:tc>
      </w:tr>
      <w:tr w:rsidR="00375DBE" w:rsidRPr="00B937C3" w14:paraId="25570B8F" w14:textId="77777777" w:rsidTr="00277265">
        <w:trPr>
          <w:cantSplit/>
        </w:trPr>
        <w:tc>
          <w:tcPr>
            <w:tcW w:w="2160" w:type="dxa"/>
          </w:tcPr>
          <w:p w14:paraId="50C6FB2A" w14:textId="77777777" w:rsidR="00375DBE" w:rsidRPr="00B937C3" w:rsidRDefault="00375DBE" w:rsidP="00277265">
            <w:pPr>
              <w:pStyle w:val="table"/>
              <w:rPr>
                <w:rFonts w:asciiTheme="minorHAnsi" w:hAnsiTheme="minorHAnsi"/>
              </w:rPr>
            </w:pPr>
          </w:p>
        </w:tc>
        <w:tc>
          <w:tcPr>
            <w:tcW w:w="3969" w:type="dxa"/>
          </w:tcPr>
          <w:p w14:paraId="7C9E6B2C" w14:textId="77777777" w:rsidR="00375DBE" w:rsidRPr="00B937C3" w:rsidRDefault="00375DBE" w:rsidP="00277265">
            <w:pPr>
              <w:pStyle w:val="table"/>
              <w:rPr>
                <w:rFonts w:asciiTheme="minorHAnsi" w:hAnsiTheme="minorHAnsi"/>
              </w:rPr>
            </w:pPr>
            <w:proofErr w:type="spellStart"/>
            <w:r w:rsidRPr="00B937C3">
              <w:rPr>
                <w:rFonts w:asciiTheme="minorHAnsi" w:hAnsiTheme="minorHAnsi"/>
              </w:rPr>
              <w:t>routeCode</w:t>
            </w:r>
            <w:proofErr w:type="spellEnd"/>
            <w:r w:rsidRPr="00B937C3">
              <w:rPr>
                <w:rFonts w:asciiTheme="minorHAnsi" w:hAnsiTheme="minorHAnsi"/>
              </w:rPr>
              <w:t xml:space="preserve"> (“CE”)</w:t>
            </w:r>
          </w:p>
        </w:tc>
        <w:tc>
          <w:tcPr>
            <w:tcW w:w="1304" w:type="dxa"/>
          </w:tcPr>
          <w:p w14:paraId="64826CEB"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835" w:type="dxa"/>
          </w:tcPr>
          <w:p w14:paraId="7A996FF9"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351" w:type="dxa"/>
          </w:tcPr>
          <w:p w14:paraId="6B69A648" w14:textId="77777777" w:rsidR="00375DBE" w:rsidRPr="00B937C3" w:rsidRDefault="00375DBE" w:rsidP="00277265">
            <w:pPr>
              <w:pStyle w:val="table"/>
              <w:rPr>
                <w:rFonts w:asciiTheme="minorHAnsi" w:hAnsiTheme="minorHAnsi"/>
              </w:rPr>
            </w:pPr>
            <w:r w:rsidRPr="00B937C3">
              <w:rPr>
                <w:rFonts w:asciiTheme="minorHAnsi" w:hAnsiTheme="minorHAnsi"/>
              </w:rPr>
              <w:t>Route:</w:t>
            </w:r>
          </w:p>
        </w:tc>
        <w:tc>
          <w:tcPr>
            <w:tcW w:w="2268" w:type="dxa"/>
          </w:tcPr>
          <w:p w14:paraId="4F1CF7B0" w14:textId="77777777" w:rsidR="00375DBE" w:rsidRPr="00B937C3" w:rsidRDefault="00375DBE" w:rsidP="00277265">
            <w:pPr>
              <w:pStyle w:val="table"/>
              <w:rPr>
                <w:rFonts w:asciiTheme="minorHAnsi" w:hAnsiTheme="minorHAnsi"/>
              </w:rPr>
            </w:pPr>
          </w:p>
        </w:tc>
      </w:tr>
      <w:tr w:rsidR="00375DBE" w:rsidRPr="00B937C3" w14:paraId="12FF6D3F" w14:textId="77777777" w:rsidTr="00277265">
        <w:trPr>
          <w:cantSplit/>
        </w:trPr>
        <w:tc>
          <w:tcPr>
            <w:tcW w:w="2160" w:type="dxa"/>
          </w:tcPr>
          <w:p w14:paraId="176320A7" w14:textId="77777777" w:rsidR="00375DBE" w:rsidRPr="00B937C3" w:rsidRDefault="00375DBE" w:rsidP="00277265">
            <w:pPr>
              <w:pStyle w:val="table"/>
              <w:rPr>
                <w:rFonts w:asciiTheme="minorHAnsi" w:hAnsiTheme="minorHAnsi"/>
              </w:rPr>
            </w:pPr>
          </w:p>
        </w:tc>
        <w:tc>
          <w:tcPr>
            <w:tcW w:w="3969" w:type="dxa"/>
          </w:tcPr>
          <w:p w14:paraId="50E866E1" w14:textId="77777777" w:rsidR="00375DBE" w:rsidRPr="00B937C3" w:rsidRDefault="00375DBE" w:rsidP="00277265">
            <w:pPr>
              <w:pStyle w:val="table"/>
              <w:rPr>
                <w:rFonts w:asciiTheme="minorHAnsi" w:hAnsiTheme="minorHAnsi"/>
              </w:rPr>
            </w:pPr>
            <w:proofErr w:type="spellStart"/>
            <w:r w:rsidRPr="00B937C3">
              <w:rPr>
                <w:rFonts w:asciiTheme="minorHAnsi" w:hAnsiTheme="minorHAnsi"/>
              </w:rPr>
              <w:t>doseQuantity</w:t>
            </w:r>
            <w:proofErr w:type="spellEnd"/>
            <w:r w:rsidRPr="00B937C3">
              <w:rPr>
                <w:rFonts w:asciiTheme="minorHAnsi" w:hAnsiTheme="minorHAnsi"/>
              </w:rPr>
              <w:t xml:space="preserve"> (“PQ”)</w:t>
            </w:r>
          </w:p>
        </w:tc>
        <w:tc>
          <w:tcPr>
            <w:tcW w:w="1304" w:type="dxa"/>
          </w:tcPr>
          <w:p w14:paraId="7EBFB920"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835" w:type="dxa"/>
          </w:tcPr>
          <w:p w14:paraId="1C2DF657"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351" w:type="dxa"/>
          </w:tcPr>
          <w:p w14:paraId="2A5028DF" w14:textId="77777777" w:rsidR="00375DBE" w:rsidRPr="00B937C3" w:rsidRDefault="00375DBE" w:rsidP="00277265">
            <w:pPr>
              <w:pStyle w:val="table"/>
              <w:rPr>
                <w:rFonts w:asciiTheme="minorHAnsi" w:hAnsiTheme="minorHAnsi"/>
              </w:rPr>
            </w:pPr>
            <w:r w:rsidRPr="00B937C3">
              <w:rPr>
                <w:rFonts w:asciiTheme="minorHAnsi" w:hAnsiTheme="minorHAnsi"/>
              </w:rPr>
              <w:t>Quantity Supplied:</w:t>
            </w:r>
          </w:p>
        </w:tc>
        <w:tc>
          <w:tcPr>
            <w:tcW w:w="2268" w:type="dxa"/>
          </w:tcPr>
          <w:p w14:paraId="603CAE81" w14:textId="77777777" w:rsidR="00375DBE" w:rsidRPr="00B937C3" w:rsidRDefault="00375DBE" w:rsidP="00277265">
            <w:pPr>
              <w:pStyle w:val="table"/>
              <w:rPr>
                <w:rFonts w:asciiTheme="minorHAnsi" w:hAnsiTheme="minorHAnsi"/>
              </w:rPr>
            </w:pPr>
          </w:p>
        </w:tc>
      </w:tr>
      <w:tr w:rsidR="00375DBE" w:rsidRPr="00B937C3" w14:paraId="5A92D4C6" w14:textId="77777777" w:rsidTr="00277265">
        <w:trPr>
          <w:cantSplit/>
        </w:trPr>
        <w:tc>
          <w:tcPr>
            <w:tcW w:w="2160" w:type="dxa"/>
          </w:tcPr>
          <w:p w14:paraId="6C0ED051" w14:textId="77777777" w:rsidR="00375DBE" w:rsidRPr="00B937C3" w:rsidRDefault="00375DBE" w:rsidP="00277265">
            <w:pPr>
              <w:pStyle w:val="table"/>
              <w:rPr>
                <w:rFonts w:asciiTheme="minorHAnsi" w:hAnsiTheme="minorHAnsi"/>
              </w:rPr>
            </w:pPr>
          </w:p>
        </w:tc>
        <w:tc>
          <w:tcPr>
            <w:tcW w:w="3969" w:type="dxa"/>
          </w:tcPr>
          <w:p w14:paraId="0F5AA9BE" w14:textId="77777777" w:rsidR="00375DBE" w:rsidRPr="00B937C3" w:rsidRDefault="00375DBE" w:rsidP="00277265">
            <w:pPr>
              <w:pStyle w:val="table"/>
              <w:rPr>
                <w:rFonts w:asciiTheme="minorHAnsi" w:hAnsiTheme="minorHAnsi"/>
              </w:rPr>
            </w:pPr>
            <w:proofErr w:type="spellStart"/>
            <w:r w:rsidRPr="00B937C3">
              <w:rPr>
                <w:rFonts w:asciiTheme="minorHAnsi" w:hAnsiTheme="minorHAnsi"/>
              </w:rPr>
              <w:t>maxDoseQuantity</w:t>
            </w:r>
            <w:proofErr w:type="spellEnd"/>
            <w:r w:rsidRPr="00B937C3">
              <w:rPr>
                <w:rFonts w:asciiTheme="minorHAnsi" w:hAnsiTheme="minorHAnsi"/>
              </w:rPr>
              <w:t xml:space="preserve"> (“PQ”)</w:t>
            </w:r>
          </w:p>
        </w:tc>
        <w:tc>
          <w:tcPr>
            <w:tcW w:w="1304" w:type="dxa"/>
          </w:tcPr>
          <w:p w14:paraId="242E8A4F"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835" w:type="dxa"/>
          </w:tcPr>
          <w:p w14:paraId="287CB997"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351" w:type="dxa"/>
          </w:tcPr>
          <w:p w14:paraId="53E894DF" w14:textId="77777777" w:rsidR="00375DBE" w:rsidRPr="00B937C3" w:rsidRDefault="00375DBE" w:rsidP="00277265">
            <w:pPr>
              <w:pStyle w:val="table"/>
              <w:rPr>
                <w:rFonts w:asciiTheme="minorHAnsi" w:hAnsiTheme="minorHAnsi"/>
              </w:rPr>
            </w:pPr>
            <w:r w:rsidRPr="00B937C3">
              <w:rPr>
                <w:rFonts w:asciiTheme="minorHAnsi" w:hAnsiTheme="minorHAnsi"/>
              </w:rPr>
              <w:t>N/A</w:t>
            </w:r>
          </w:p>
        </w:tc>
        <w:tc>
          <w:tcPr>
            <w:tcW w:w="2268" w:type="dxa"/>
          </w:tcPr>
          <w:p w14:paraId="1CA3FFA3" w14:textId="77777777" w:rsidR="00375DBE" w:rsidRPr="00B937C3" w:rsidRDefault="00375DBE" w:rsidP="00277265">
            <w:pPr>
              <w:pStyle w:val="table"/>
              <w:rPr>
                <w:rFonts w:asciiTheme="minorHAnsi" w:hAnsiTheme="minorHAnsi"/>
              </w:rPr>
            </w:pPr>
          </w:p>
        </w:tc>
      </w:tr>
      <w:tr w:rsidR="00375DBE" w:rsidRPr="00B937C3" w14:paraId="1DD99C36" w14:textId="77777777" w:rsidTr="00277265">
        <w:trPr>
          <w:cantSplit/>
        </w:trPr>
        <w:tc>
          <w:tcPr>
            <w:tcW w:w="2160" w:type="dxa"/>
          </w:tcPr>
          <w:p w14:paraId="4DF9917C" w14:textId="77777777" w:rsidR="00375DBE" w:rsidRPr="00B937C3" w:rsidRDefault="00375DBE" w:rsidP="00277265">
            <w:pPr>
              <w:pStyle w:val="table"/>
              <w:rPr>
                <w:rFonts w:asciiTheme="minorHAnsi" w:hAnsiTheme="minorHAnsi"/>
              </w:rPr>
            </w:pPr>
          </w:p>
        </w:tc>
        <w:tc>
          <w:tcPr>
            <w:tcW w:w="3969" w:type="dxa"/>
          </w:tcPr>
          <w:p w14:paraId="7A4F2EEA" w14:textId="77777777" w:rsidR="00375DBE" w:rsidRPr="00B937C3" w:rsidRDefault="00375DBE" w:rsidP="00277265">
            <w:pPr>
              <w:pStyle w:val="table"/>
              <w:rPr>
                <w:rFonts w:asciiTheme="minorHAnsi" w:hAnsiTheme="minorHAnsi"/>
              </w:rPr>
            </w:pPr>
            <w:r w:rsidRPr="00B937C3">
              <w:rPr>
                <w:rFonts w:asciiTheme="minorHAnsi" w:hAnsiTheme="minorHAnsi"/>
              </w:rPr>
              <w:t>consumable (“CONSUMABLE”)</w:t>
            </w:r>
          </w:p>
        </w:tc>
        <w:tc>
          <w:tcPr>
            <w:tcW w:w="1304" w:type="dxa"/>
          </w:tcPr>
          <w:p w14:paraId="4AC7C44A"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835" w:type="dxa"/>
          </w:tcPr>
          <w:p w14:paraId="6CC21955"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351" w:type="dxa"/>
          </w:tcPr>
          <w:p w14:paraId="6D52B289" w14:textId="77777777" w:rsidR="00375DBE" w:rsidRPr="00B937C3" w:rsidRDefault="00375DBE" w:rsidP="00277265">
            <w:pPr>
              <w:pStyle w:val="table"/>
              <w:rPr>
                <w:rFonts w:asciiTheme="minorHAnsi" w:hAnsiTheme="minorHAnsi"/>
              </w:rPr>
            </w:pPr>
            <w:r w:rsidRPr="00B937C3">
              <w:rPr>
                <w:rFonts w:asciiTheme="minorHAnsi" w:hAnsiTheme="minorHAnsi"/>
              </w:rPr>
              <w:t xml:space="preserve">See </w:t>
            </w:r>
            <w:hyperlink w:anchor="consumable" w:history="1">
              <w:r w:rsidRPr="00B937C3">
                <w:rPr>
                  <w:rStyle w:val="Hyperlink"/>
                  <w:b/>
                </w:rPr>
                <w:t>consumable</w:t>
              </w:r>
            </w:hyperlink>
            <w:r w:rsidRPr="00B937C3">
              <w:rPr>
                <w:rFonts w:asciiTheme="minorHAnsi" w:hAnsiTheme="minorHAnsi"/>
              </w:rPr>
              <w:t xml:space="preserve"> below</w:t>
            </w:r>
          </w:p>
        </w:tc>
        <w:tc>
          <w:tcPr>
            <w:tcW w:w="2268" w:type="dxa"/>
          </w:tcPr>
          <w:p w14:paraId="189817E6" w14:textId="77777777" w:rsidR="00375DBE" w:rsidRPr="00B937C3" w:rsidRDefault="00375DBE" w:rsidP="00277265">
            <w:pPr>
              <w:pStyle w:val="table"/>
              <w:rPr>
                <w:rFonts w:asciiTheme="minorHAnsi" w:hAnsiTheme="minorHAnsi"/>
              </w:rPr>
            </w:pPr>
          </w:p>
        </w:tc>
      </w:tr>
      <w:tr w:rsidR="00375DBE" w:rsidRPr="00B937C3" w14:paraId="0344954E" w14:textId="77777777" w:rsidTr="00277265">
        <w:trPr>
          <w:cantSplit/>
        </w:trPr>
        <w:tc>
          <w:tcPr>
            <w:tcW w:w="2160" w:type="dxa"/>
          </w:tcPr>
          <w:p w14:paraId="404A8C4C" w14:textId="77777777" w:rsidR="00375DBE" w:rsidRPr="00B937C3" w:rsidRDefault="00375DBE" w:rsidP="00277265">
            <w:pPr>
              <w:pStyle w:val="table"/>
              <w:rPr>
                <w:rFonts w:asciiTheme="minorHAnsi" w:hAnsiTheme="minorHAnsi"/>
              </w:rPr>
            </w:pPr>
          </w:p>
        </w:tc>
        <w:tc>
          <w:tcPr>
            <w:tcW w:w="3969" w:type="dxa"/>
          </w:tcPr>
          <w:p w14:paraId="06F520CC" w14:textId="77777777" w:rsidR="00375DBE" w:rsidRPr="00B937C3" w:rsidRDefault="00375DBE" w:rsidP="00277265">
            <w:pPr>
              <w:pStyle w:val="table"/>
              <w:rPr>
                <w:rFonts w:asciiTheme="minorHAnsi" w:hAnsiTheme="minorHAnsi"/>
              </w:rPr>
            </w:pPr>
            <w:r w:rsidRPr="00B937C3">
              <w:rPr>
                <w:rFonts w:asciiTheme="minorHAnsi" w:hAnsiTheme="minorHAnsi"/>
              </w:rPr>
              <w:t>component (“COMPONENT”)</w:t>
            </w:r>
          </w:p>
        </w:tc>
        <w:tc>
          <w:tcPr>
            <w:tcW w:w="1304" w:type="dxa"/>
          </w:tcPr>
          <w:p w14:paraId="04F7D5C7"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835" w:type="dxa"/>
          </w:tcPr>
          <w:p w14:paraId="32D0F874"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351" w:type="dxa"/>
          </w:tcPr>
          <w:p w14:paraId="15D846B8" w14:textId="77777777" w:rsidR="00375DBE" w:rsidRPr="00B937C3" w:rsidRDefault="00375DBE" w:rsidP="00277265">
            <w:pPr>
              <w:pStyle w:val="table"/>
              <w:rPr>
                <w:rFonts w:asciiTheme="minorHAnsi" w:hAnsiTheme="minorHAnsi"/>
              </w:rPr>
            </w:pPr>
            <w:r w:rsidRPr="00B937C3">
              <w:rPr>
                <w:rFonts w:asciiTheme="minorHAnsi" w:hAnsiTheme="minorHAnsi"/>
              </w:rPr>
              <w:t>N/A</w:t>
            </w:r>
          </w:p>
        </w:tc>
        <w:tc>
          <w:tcPr>
            <w:tcW w:w="2268" w:type="dxa"/>
          </w:tcPr>
          <w:p w14:paraId="251DCCC0" w14:textId="77777777" w:rsidR="00375DBE" w:rsidRPr="00B937C3" w:rsidRDefault="00375DBE" w:rsidP="00277265">
            <w:pPr>
              <w:pStyle w:val="table"/>
              <w:rPr>
                <w:rFonts w:asciiTheme="minorHAnsi" w:hAnsiTheme="minorHAnsi"/>
              </w:rPr>
            </w:pPr>
          </w:p>
        </w:tc>
      </w:tr>
      <w:tr w:rsidR="00375DBE" w:rsidRPr="00B937C3" w14:paraId="777C6BF0" w14:textId="77777777" w:rsidTr="00277265">
        <w:trPr>
          <w:cantSplit/>
        </w:trPr>
        <w:tc>
          <w:tcPr>
            <w:tcW w:w="2160" w:type="dxa"/>
          </w:tcPr>
          <w:p w14:paraId="7920839C" w14:textId="77777777" w:rsidR="00375DBE" w:rsidRPr="00B937C3" w:rsidRDefault="00375DBE" w:rsidP="00277265">
            <w:pPr>
              <w:pStyle w:val="table"/>
              <w:rPr>
                <w:rFonts w:asciiTheme="minorHAnsi" w:hAnsiTheme="minorHAnsi"/>
              </w:rPr>
            </w:pPr>
          </w:p>
        </w:tc>
        <w:tc>
          <w:tcPr>
            <w:tcW w:w="3969" w:type="dxa"/>
          </w:tcPr>
          <w:p w14:paraId="6F65F34E" w14:textId="77777777" w:rsidR="00375DBE" w:rsidRPr="00B937C3" w:rsidRDefault="00375DBE" w:rsidP="00277265">
            <w:pPr>
              <w:pStyle w:val="table"/>
              <w:rPr>
                <w:rFonts w:asciiTheme="minorHAnsi" w:hAnsiTheme="minorHAnsi"/>
              </w:rPr>
            </w:pPr>
            <w:r w:rsidRPr="00B937C3">
              <w:rPr>
                <w:rFonts w:asciiTheme="minorHAnsi" w:hAnsiTheme="minorHAnsi"/>
              </w:rPr>
              <w:t>pertinentInformation2 (“PERTINENTINFORMATION2”)</w:t>
            </w:r>
          </w:p>
        </w:tc>
        <w:tc>
          <w:tcPr>
            <w:tcW w:w="1304" w:type="dxa"/>
          </w:tcPr>
          <w:p w14:paraId="3533DD04"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835" w:type="dxa"/>
          </w:tcPr>
          <w:p w14:paraId="21B2A8AA"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351" w:type="dxa"/>
          </w:tcPr>
          <w:p w14:paraId="5DFD3CCD" w14:textId="77777777" w:rsidR="00375DBE" w:rsidRPr="00B937C3" w:rsidRDefault="00375DBE" w:rsidP="00277265">
            <w:pPr>
              <w:pStyle w:val="table"/>
              <w:rPr>
                <w:rFonts w:asciiTheme="minorHAnsi" w:hAnsiTheme="minorHAnsi"/>
              </w:rPr>
            </w:pPr>
            <w:r w:rsidRPr="00B937C3">
              <w:rPr>
                <w:rFonts w:asciiTheme="minorHAnsi" w:hAnsiTheme="minorHAnsi"/>
              </w:rPr>
              <w:t xml:space="preserve">See </w:t>
            </w:r>
            <w:hyperlink w:anchor="pertinentInformation2" w:history="1">
              <w:proofErr w:type="spellStart"/>
              <w:r w:rsidRPr="00B937C3">
                <w:rPr>
                  <w:rStyle w:val="Hyperlink"/>
                  <w:b/>
                </w:rPr>
                <w:t>pertinentInfo</w:t>
              </w:r>
              <w:proofErr w:type="spellEnd"/>
              <w:r w:rsidRPr="00B937C3">
                <w:rPr>
                  <w:rStyle w:val="Hyperlink"/>
                  <w:b/>
                </w:rPr>
                <w:t xml:space="preserve"> rmation2</w:t>
              </w:r>
            </w:hyperlink>
            <w:r w:rsidRPr="00B937C3">
              <w:rPr>
                <w:rFonts w:asciiTheme="minorHAnsi" w:hAnsiTheme="minorHAnsi"/>
              </w:rPr>
              <w:t xml:space="preserve"> below</w:t>
            </w:r>
          </w:p>
        </w:tc>
        <w:tc>
          <w:tcPr>
            <w:tcW w:w="2268" w:type="dxa"/>
          </w:tcPr>
          <w:p w14:paraId="57126368" w14:textId="77777777" w:rsidR="00375DBE" w:rsidRPr="00B937C3" w:rsidRDefault="00375DBE" w:rsidP="00277265">
            <w:pPr>
              <w:pStyle w:val="table"/>
              <w:rPr>
                <w:rFonts w:asciiTheme="minorHAnsi" w:hAnsiTheme="minorHAnsi"/>
              </w:rPr>
            </w:pPr>
          </w:p>
        </w:tc>
      </w:tr>
      <w:tr w:rsidR="00375DBE" w:rsidRPr="00B937C3" w14:paraId="71AFB969" w14:textId="77777777" w:rsidTr="00277265">
        <w:trPr>
          <w:cantSplit/>
        </w:trPr>
        <w:tc>
          <w:tcPr>
            <w:tcW w:w="2160" w:type="dxa"/>
          </w:tcPr>
          <w:p w14:paraId="7B45CA40" w14:textId="77777777" w:rsidR="00375DBE" w:rsidRPr="00B937C3" w:rsidRDefault="00375DBE" w:rsidP="00277265">
            <w:pPr>
              <w:pStyle w:val="table"/>
              <w:rPr>
                <w:rFonts w:asciiTheme="minorHAnsi" w:hAnsiTheme="minorHAnsi"/>
              </w:rPr>
            </w:pPr>
          </w:p>
        </w:tc>
        <w:tc>
          <w:tcPr>
            <w:tcW w:w="3969" w:type="dxa"/>
          </w:tcPr>
          <w:p w14:paraId="3F6CE107" w14:textId="77777777" w:rsidR="00375DBE" w:rsidRPr="00B937C3" w:rsidRDefault="00375DBE" w:rsidP="00277265">
            <w:pPr>
              <w:pStyle w:val="table"/>
              <w:rPr>
                <w:rFonts w:asciiTheme="minorHAnsi" w:hAnsiTheme="minorHAnsi"/>
              </w:rPr>
            </w:pPr>
            <w:r w:rsidRPr="00B937C3">
              <w:rPr>
                <w:rFonts w:asciiTheme="minorHAnsi" w:hAnsiTheme="minorHAnsi"/>
              </w:rPr>
              <w:t>pertinentInformation4 (“PERTINENTINFORMATION4”)</w:t>
            </w:r>
          </w:p>
        </w:tc>
        <w:tc>
          <w:tcPr>
            <w:tcW w:w="1304" w:type="dxa"/>
          </w:tcPr>
          <w:p w14:paraId="4F01930C"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835" w:type="dxa"/>
          </w:tcPr>
          <w:p w14:paraId="0A731478"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351" w:type="dxa"/>
          </w:tcPr>
          <w:p w14:paraId="7BE502A7" w14:textId="77777777" w:rsidR="00375DBE" w:rsidRPr="00B937C3" w:rsidRDefault="00375DBE" w:rsidP="00277265">
            <w:pPr>
              <w:pStyle w:val="table"/>
              <w:rPr>
                <w:rFonts w:asciiTheme="minorHAnsi" w:hAnsiTheme="minorHAnsi"/>
              </w:rPr>
            </w:pPr>
            <w:r w:rsidRPr="00B937C3">
              <w:rPr>
                <w:rFonts w:asciiTheme="minorHAnsi" w:hAnsiTheme="minorHAnsi"/>
              </w:rPr>
              <w:t xml:space="preserve">See </w:t>
            </w:r>
            <w:hyperlink w:anchor="pertinentInformation4" w:history="1">
              <w:proofErr w:type="spellStart"/>
              <w:r w:rsidRPr="00B937C3">
                <w:rPr>
                  <w:rStyle w:val="Hyperlink"/>
                  <w:b/>
                </w:rPr>
                <w:t>pertinentInfo</w:t>
              </w:r>
              <w:proofErr w:type="spellEnd"/>
              <w:r w:rsidRPr="00B937C3">
                <w:rPr>
                  <w:rStyle w:val="Hyperlink"/>
                  <w:b/>
                </w:rPr>
                <w:t xml:space="preserve"> rmation4</w:t>
              </w:r>
            </w:hyperlink>
            <w:r w:rsidRPr="00B937C3">
              <w:rPr>
                <w:rFonts w:asciiTheme="minorHAnsi" w:hAnsiTheme="minorHAnsi"/>
              </w:rPr>
              <w:t xml:space="preserve"> below</w:t>
            </w:r>
          </w:p>
        </w:tc>
        <w:tc>
          <w:tcPr>
            <w:tcW w:w="2268" w:type="dxa"/>
          </w:tcPr>
          <w:p w14:paraId="1BA3B050" w14:textId="77777777" w:rsidR="00375DBE" w:rsidRPr="00B937C3" w:rsidRDefault="00375DBE" w:rsidP="00277265">
            <w:pPr>
              <w:pStyle w:val="table"/>
              <w:rPr>
                <w:rFonts w:asciiTheme="minorHAnsi" w:hAnsiTheme="minorHAnsi"/>
              </w:rPr>
            </w:pPr>
          </w:p>
        </w:tc>
      </w:tr>
      <w:tr w:rsidR="00375DBE" w:rsidRPr="00B937C3" w14:paraId="2EA48E61" w14:textId="77777777" w:rsidTr="00277265">
        <w:trPr>
          <w:cantSplit/>
        </w:trPr>
        <w:tc>
          <w:tcPr>
            <w:tcW w:w="2160" w:type="dxa"/>
          </w:tcPr>
          <w:p w14:paraId="7D68F4DD" w14:textId="77777777" w:rsidR="00375DBE" w:rsidRPr="00B937C3" w:rsidRDefault="00375DBE" w:rsidP="00277265">
            <w:pPr>
              <w:pStyle w:val="table"/>
              <w:rPr>
                <w:rFonts w:asciiTheme="minorHAnsi" w:hAnsiTheme="minorHAnsi"/>
              </w:rPr>
            </w:pPr>
          </w:p>
        </w:tc>
        <w:tc>
          <w:tcPr>
            <w:tcW w:w="3969" w:type="dxa"/>
          </w:tcPr>
          <w:p w14:paraId="3E86CF13" w14:textId="77777777" w:rsidR="00375DBE" w:rsidRPr="00B937C3" w:rsidRDefault="00375DBE" w:rsidP="00277265">
            <w:pPr>
              <w:pStyle w:val="table"/>
              <w:rPr>
                <w:rFonts w:asciiTheme="minorHAnsi" w:hAnsiTheme="minorHAnsi"/>
              </w:rPr>
            </w:pPr>
            <w:r w:rsidRPr="00B937C3">
              <w:rPr>
                <w:rFonts w:asciiTheme="minorHAnsi" w:hAnsiTheme="minorHAnsi"/>
              </w:rPr>
              <w:t>pertinentInformation1 (“PERTINENTINFORMATION1”)</w:t>
            </w:r>
          </w:p>
        </w:tc>
        <w:tc>
          <w:tcPr>
            <w:tcW w:w="1304" w:type="dxa"/>
          </w:tcPr>
          <w:p w14:paraId="54C2F16E"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835" w:type="dxa"/>
          </w:tcPr>
          <w:p w14:paraId="55B4E785"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351" w:type="dxa"/>
          </w:tcPr>
          <w:p w14:paraId="1822BC00" w14:textId="77777777" w:rsidR="00375DBE" w:rsidRPr="00B937C3" w:rsidRDefault="00375DBE" w:rsidP="00277265">
            <w:pPr>
              <w:pStyle w:val="table"/>
              <w:rPr>
                <w:rFonts w:asciiTheme="minorHAnsi" w:hAnsiTheme="minorHAnsi"/>
              </w:rPr>
            </w:pPr>
            <w:r w:rsidRPr="00B937C3">
              <w:rPr>
                <w:rFonts w:asciiTheme="minorHAnsi" w:hAnsiTheme="minorHAnsi"/>
              </w:rPr>
              <w:t xml:space="preserve">See </w:t>
            </w:r>
            <w:hyperlink w:anchor="pertinentInformation1" w:history="1">
              <w:proofErr w:type="spellStart"/>
              <w:r w:rsidRPr="00B937C3">
                <w:rPr>
                  <w:rStyle w:val="Hyperlink"/>
                  <w:b/>
                </w:rPr>
                <w:t>pertinentInfo</w:t>
              </w:r>
              <w:proofErr w:type="spellEnd"/>
              <w:r w:rsidRPr="00B937C3">
                <w:rPr>
                  <w:rStyle w:val="Hyperlink"/>
                  <w:b/>
                </w:rPr>
                <w:t xml:space="preserve"> rmation1</w:t>
              </w:r>
            </w:hyperlink>
            <w:r w:rsidRPr="00B937C3">
              <w:rPr>
                <w:rFonts w:asciiTheme="minorHAnsi" w:hAnsiTheme="minorHAnsi"/>
              </w:rPr>
              <w:t xml:space="preserve"> below</w:t>
            </w:r>
          </w:p>
        </w:tc>
        <w:tc>
          <w:tcPr>
            <w:tcW w:w="2268" w:type="dxa"/>
          </w:tcPr>
          <w:p w14:paraId="079307F2" w14:textId="77777777" w:rsidR="00375DBE" w:rsidRPr="00B937C3" w:rsidRDefault="00375DBE" w:rsidP="00277265">
            <w:pPr>
              <w:pStyle w:val="table"/>
              <w:rPr>
                <w:rFonts w:asciiTheme="minorHAnsi" w:hAnsiTheme="minorHAnsi"/>
              </w:rPr>
            </w:pPr>
          </w:p>
        </w:tc>
      </w:tr>
      <w:tr w:rsidR="00375DBE" w:rsidRPr="00B937C3" w14:paraId="1818A6AD" w14:textId="77777777" w:rsidTr="00277265">
        <w:trPr>
          <w:cantSplit/>
        </w:trPr>
        <w:tc>
          <w:tcPr>
            <w:tcW w:w="2160" w:type="dxa"/>
          </w:tcPr>
          <w:p w14:paraId="79F6F34E" w14:textId="77777777" w:rsidR="00375DBE" w:rsidRPr="00B937C3" w:rsidRDefault="00375DBE" w:rsidP="00277265">
            <w:pPr>
              <w:pStyle w:val="table"/>
              <w:rPr>
                <w:rFonts w:asciiTheme="minorHAnsi" w:hAnsiTheme="minorHAnsi"/>
              </w:rPr>
            </w:pPr>
          </w:p>
        </w:tc>
        <w:tc>
          <w:tcPr>
            <w:tcW w:w="3969" w:type="dxa"/>
          </w:tcPr>
          <w:p w14:paraId="11E0EFE6" w14:textId="77777777" w:rsidR="00375DBE" w:rsidRPr="00B937C3" w:rsidRDefault="00375DBE" w:rsidP="00277265">
            <w:pPr>
              <w:pStyle w:val="table"/>
              <w:rPr>
                <w:rFonts w:asciiTheme="minorHAnsi" w:hAnsiTheme="minorHAnsi"/>
              </w:rPr>
            </w:pPr>
            <w:r w:rsidRPr="00B937C3">
              <w:rPr>
                <w:rFonts w:asciiTheme="minorHAnsi" w:hAnsiTheme="minorHAnsi"/>
              </w:rPr>
              <w:t>pertinentInformation3 (“PERTINENTINFORMATION3”)</w:t>
            </w:r>
          </w:p>
        </w:tc>
        <w:tc>
          <w:tcPr>
            <w:tcW w:w="1304" w:type="dxa"/>
          </w:tcPr>
          <w:p w14:paraId="7D600811"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835" w:type="dxa"/>
          </w:tcPr>
          <w:p w14:paraId="6822793F"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351" w:type="dxa"/>
          </w:tcPr>
          <w:p w14:paraId="0D925682" w14:textId="77777777" w:rsidR="00375DBE" w:rsidRPr="00B937C3" w:rsidRDefault="00375DBE" w:rsidP="00277265">
            <w:pPr>
              <w:pStyle w:val="table"/>
              <w:rPr>
                <w:rFonts w:asciiTheme="minorHAnsi" w:hAnsiTheme="minorHAnsi"/>
              </w:rPr>
            </w:pPr>
            <w:r w:rsidRPr="00B937C3">
              <w:rPr>
                <w:rFonts w:asciiTheme="minorHAnsi" w:hAnsiTheme="minorHAnsi"/>
              </w:rPr>
              <w:t xml:space="preserve">See </w:t>
            </w:r>
            <w:hyperlink w:anchor="pertinentInformation3" w:history="1">
              <w:proofErr w:type="spellStart"/>
              <w:r w:rsidRPr="00B937C3">
                <w:rPr>
                  <w:rStyle w:val="Hyperlink"/>
                  <w:b/>
                </w:rPr>
                <w:t>pertinentInfo</w:t>
              </w:r>
              <w:proofErr w:type="spellEnd"/>
              <w:r w:rsidRPr="00B937C3">
                <w:rPr>
                  <w:rStyle w:val="Hyperlink"/>
                  <w:b/>
                </w:rPr>
                <w:t xml:space="preserve"> rmation3</w:t>
              </w:r>
            </w:hyperlink>
            <w:r w:rsidRPr="00B937C3">
              <w:rPr>
                <w:rFonts w:asciiTheme="minorHAnsi" w:hAnsiTheme="minorHAnsi"/>
              </w:rPr>
              <w:t xml:space="preserve"> below</w:t>
            </w:r>
          </w:p>
        </w:tc>
        <w:tc>
          <w:tcPr>
            <w:tcW w:w="2268" w:type="dxa"/>
          </w:tcPr>
          <w:p w14:paraId="420D6CED" w14:textId="77777777" w:rsidR="00375DBE" w:rsidRPr="00B937C3" w:rsidRDefault="00375DBE" w:rsidP="00277265">
            <w:pPr>
              <w:pStyle w:val="table"/>
              <w:rPr>
                <w:rFonts w:asciiTheme="minorHAnsi" w:hAnsiTheme="minorHAnsi"/>
              </w:rPr>
            </w:pPr>
          </w:p>
        </w:tc>
      </w:tr>
      <w:tr w:rsidR="00375DBE" w:rsidRPr="00B937C3" w14:paraId="2BDEB306" w14:textId="77777777" w:rsidTr="00277265">
        <w:trPr>
          <w:cantSplit/>
        </w:trPr>
        <w:tc>
          <w:tcPr>
            <w:tcW w:w="2160" w:type="dxa"/>
            <w:tcBorders>
              <w:bottom w:val="single" w:sz="4" w:space="0" w:color="auto"/>
            </w:tcBorders>
          </w:tcPr>
          <w:p w14:paraId="04BF07E1" w14:textId="77777777" w:rsidR="00375DBE" w:rsidRPr="00B937C3" w:rsidRDefault="00375DBE" w:rsidP="00277265">
            <w:pPr>
              <w:pStyle w:val="table"/>
              <w:rPr>
                <w:rFonts w:asciiTheme="minorHAnsi" w:hAnsiTheme="minorHAnsi"/>
              </w:rPr>
            </w:pPr>
          </w:p>
        </w:tc>
        <w:tc>
          <w:tcPr>
            <w:tcW w:w="3969" w:type="dxa"/>
            <w:tcBorders>
              <w:bottom w:val="single" w:sz="4" w:space="0" w:color="auto"/>
            </w:tcBorders>
          </w:tcPr>
          <w:p w14:paraId="2F9DEBBA" w14:textId="77777777" w:rsidR="00375DBE" w:rsidRPr="00B937C3" w:rsidRDefault="00375DBE" w:rsidP="00277265">
            <w:pPr>
              <w:pStyle w:val="table"/>
              <w:rPr>
                <w:rFonts w:asciiTheme="minorHAnsi" w:hAnsiTheme="minorHAnsi"/>
              </w:rPr>
            </w:pPr>
            <w:r w:rsidRPr="00B937C3">
              <w:rPr>
                <w:rFonts w:asciiTheme="minorHAnsi" w:hAnsiTheme="minorHAnsi"/>
              </w:rPr>
              <w:t>pertinentInformation5 (“PERTINENTINFORMATION5”)</w:t>
            </w:r>
          </w:p>
        </w:tc>
        <w:tc>
          <w:tcPr>
            <w:tcW w:w="1304" w:type="dxa"/>
            <w:tcBorders>
              <w:bottom w:val="single" w:sz="4" w:space="0" w:color="auto"/>
            </w:tcBorders>
          </w:tcPr>
          <w:p w14:paraId="5868FFC2"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835" w:type="dxa"/>
            <w:tcBorders>
              <w:bottom w:val="single" w:sz="4" w:space="0" w:color="auto"/>
            </w:tcBorders>
          </w:tcPr>
          <w:p w14:paraId="4F28905D"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351" w:type="dxa"/>
            <w:tcBorders>
              <w:bottom w:val="single" w:sz="4" w:space="0" w:color="auto"/>
            </w:tcBorders>
          </w:tcPr>
          <w:p w14:paraId="62372649" w14:textId="77777777" w:rsidR="00375DBE" w:rsidRPr="00B937C3" w:rsidRDefault="00375DBE" w:rsidP="00277265">
            <w:pPr>
              <w:pStyle w:val="table"/>
              <w:rPr>
                <w:rFonts w:asciiTheme="minorHAnsi" w:hAnsiTheme="minorHAnsi"/>
              </w:rPr>
            </w:pPr>
            <w:r w:rsidRPr="00B937C3">
              <w:rPr>
                <w:rFonts w:asciiTheme="minorHAnsi" w:hAnsiTheme="minorHAnsi"/>
              </w:rPr>
              <w:t xml:space="preserve">See </w:t>
            </w:r>
            <w:hyperlink w:anchor="pertinentInformation5" w:history="1">
              <w:proofErr w:type="spellStart"/>
              <w:r w:rsidRPr="00B937C3">
                <w:rPr>
                  <w:rStyle w:val="Hyperlink"/>
                  <w:b/>
                </w:rPr>
                <w:t>pertinentInfo</w:t>
              </w:r>
              <w:proofErr w:type="spellEnd"/>
              <w:r w:rsidRPr="00B937C3">
                <w:rPr>
                  <w:rStyle w:val="Hyperlink"/>
                  <w:b/>
                </w:rPr>
                <w:t xml:space="preserve"> rmation5</w:t>
              </w:r>
            </w:hyperlink>
            <w:r w:rsidRPr="00B937C3">
              <w:rPr>
                <w:rFonts w:asciiTheme="minorHAnsi" w:hAnsiTheme="minorHAnsi"/>
              </w:rPr>
              <w:t xml:space="preserve"> below</w:t>
            </w:r>
          </w:p>
        </w:tc>
        <w:tc>
          <w:tcPr>
            <w:tcW w:w="2268" w:type="dxa"/>
            <w:tcBorders>
              <w:bottom w:val="single" w:sz="4" w:space="0" w:color="auto"/>
            </w:tcBorders>
          </w:tcPr>
          <w:p w14:paraId="78C4AAF0" w14:textId="77777777" w:rsidR="00375DBE" w:rsidRPr="00B937C3" w:rsidRDefault="00375DBE" w:rsidP="00277265">
            <w:pPr>
              <w:pStyle w:val="table"/>
              <w:rPr>
                <w:rFonts w:asciiTheme="minorHAnsi" w:hAnsiTheme="minorHAnsi"/>
              </w:rPr>
            </w:pPr>
          </w:p>
        </w:tc>
      </w:tr>
      <w:tr w:rsidR="00375DBE" w:rsidRPr="00B937C3" w14:paraId="6E60549A" w14:textId="77777777" w:rsidTr="00277265">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1986AE25" w14:textId="77777777" w:rsidR="00375DBE" w:rsidRPr="00B937C3" w:rsidRDefault="00375DBE" w:rsidP="00277265">
            <w:pPr>
              <w:pStyle w:val="table"/>
              <w:rPr>
                <w:rFonts w:asciiTheme="minorHAnsi" w:hAnsiTheme="minorHAnsi"/>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5ED3876C" w14:textId="77777777" w:rsidR="00375DBE" w:rsidRPr="00B937C3" w:rsidRDefault="00375DBE" w:rsidP="00277265">
            <w:pPr>
              <w:pStyle w:val="table"/>
              <w:rPr>
                <w:rFonts w:asciiTheme="minorHAnsi" w:hAnsiTheme="minorHAnsi"/>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73FF2D19" w14:textId="77777777" w:rsidR="00375DBE" w:rsidRPr="00B937C3" w:rsidRDefault="00375DBE" w:rsidP="00277265">
            <w:pPr>
              <w:pStyle w:val="table"/>
              <w:rPr>
                <w:rFonts w:asciiTheme="minorHAnsi" w:hAnsiTheme="minorHAnsi"/>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1F720362" w14:textId="77777777" w:rsidR="00375DBE" w:rsidRPr="00B937C3" w:rsidRDefault="00375DBE" w:rsidP="00277265">
            <w:pPr>
              <w:pStyle w:val="table"/>
              <w:rPr>
                <w:rFonts w:asciiTheme="minorHAnsi" w:hAnsiTheme="minorHAnsi"/>
                <w:sz w:val="16"/>
                <w:szCs w:val="16"/>
              </w:rPr>
            </w:pPr>
          </w:p>
        </w:tc>
        <w:tc>
          <w:tcPr>
            <w:tcW w:w="2351" w:type="dxa"/>
            <w:tcBorders>
              <w:top w:val="single" w:sz="4" w:space="0" w:color="auto"/>
              <w:left w:val="nil"/>
              <w:bottom w:val="single" w:sz="4" w:space="0" w:color="auto"/>
              <w:right w:val="nil"/>
            </w:tcBorders>
            <w:shd w:val="clear" w:color="auto" w:fill="D9D9D9" w:themeFill="background1" w:themeFillShade="D9"/>
          </w:tcPr>
          <w:p w14:paraId="73F87E45" w14:textId="77777777" w:rsidR="00375DBE" w:rsidRPr="00B937C3" w:rsidRDefault="00375DBE" w:rsidP="00277265">
            <w:pPr>
              <w:pStyle w:val="table"/>
              <w:rPr>
                <w:rFonts w:asciiTheme="minorHAnsi" w:hAnsiTheme="minorHAnsi"/>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1F111BB3" w14:textId="77777777" w:rsidR="00375DBE" w:rsidRPr="00B937C3" w:rsidRDefault="00375DBE" w:rsidP="00277265">
            <w:pPr>
              <w:pStyle w:val="table"/>
              <w:rPr>
                <w:rFonts w:asciiTheme="minorHAnsi" w:hAnsiTheme="minorHAnsi"/>
                <w:sz w:val="16"/>
                <w:szCs w:val="16"/>
              </w:rPr>
            </w:pPr>
          </w:p>
        </w:tc>
      </w:tr>
      <w:tr w:rsidR="00375DBE" w:rsidRPr="00B937C3" w14:paraId="106659C0" w14:textId="77777777" w:rsidTr="00277265">
        <w:trPr>
          <w:cantSplit/>
        </w:trPr>
        <w:tc>
          <w:tcPr>
            <w:tcW w:w="2160" w:type="dxa"/>
          </w:tcPr>
          <w:p w14:paraId="009A8917" w14:textId="77777777" w:rsidR="00375DBE" w:rsidRPr="00B937C3" w:rsidRDefault="00375DBE" w:rsidP="00277265">
            <w:pPr>
              <w:pStyle w:val="table"/>
              <w:rPr>
                <w:rFonts w:asciiTheme="minorHAnsi" w:hAnsiTheme="minorHAnsi"/>
              </w:rPr>
            </w:pPr>
            <w:bookmarkStart w:id="168" w:name="consumable"/>
            <w:r w:rsidRPr="00B937C3">
              <w:rPr>
                <w:rFonts w:asciiTheme="minorHAnsi" w:hAnsiTheme="minorHAnsi"/>
              </w:rPr>
              <w:t>consumable</w:t>
            </w:r>
            <w:bookmarkEnd w:id="168"/>
          </w:p>
        </w:tc>
        <w:tc>
          <w:tcPr>
            <w:tcW w:w="3969" w:type="dxa"/>
          </w:tcPr>
          <w:p w14:paraId="4389F59F" w14:textId="77777777" w:rsidR="00375DBE" w:rsidRPr="00B937C3" w:rsidRDefault="00375DBE" w:rsidP="00277265">
            <w:pPr>
              <w:pStyle w:val="table"/>
              <w:rPr>
                <w:rFonts w:asciiTheme="minorHAnsi" w:hAnsiTheme="minorHAnsi"/>
              </w:rPr>
            </w:pPr>
            <w:r w:rsidRPr="00B937C3">
              <w:rPr>
                <w:rFonts w:asciiTheme="minorHAnsi" w:hAnsiTheme="minorHAnsi"/>
              </w:rPr>
              <w:t>medicine (“MEDICINE”)</w:t>
            </w:r>
          </w:p>
        </w:tc>
        <w:tc>
          <w:tcPr>
            <w:tcW w:w="1304" w:type="dxa"/>
          </w:tcPr>
          <w:p w14:paraId="1EA0AC6E"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835" w:type="dxa"/>
          </w:tcPr>
          <w:p w14:paraId="1503CAD6"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351" w:type="dxa"/>
          </w:tcPr>
          <w:p w14:paraId="4D89232C" w14:textId="77777777" w:rsidR="00375DBE" w:rsidRPr="00B937C3" w:rsidRDefault="00375DBE" w:rsidP="00277265">
            <w:pPr>
              <w:pStyle w:val="table"/>
              <w:rPr>
                <w:rFonts w:asciiTheme="minorHAnsi" w:hAnsiTheme="minorHAnsi"/>
              </w:rPr>
            </w:pPr>
            <w:r w:rsidRPr="00B937C3">
              <w:rPr>
                <w:rFonts w:asciiTheme="minorHAnsi" w:hAnsiTheme="minorHAnsi"/>
              </w:rPr>
              <w:t xml:space="preserve">See </w:t>
            </w:r>
            <w:hyperlink w:anchor="medicine" w:history="1">
              <w:r w:rsidRPr="00B937C3">
                <w:rPr>
                  <w:rStyle w:val="Hyperlink"/>
                  <w:b/>
                </w:rPr>
                <w:t>medicine</w:t>
              </w:r>
            </w:hyperlink>
            <w:r w:rsidRPr="00B937C3">
              <w:rPr>
                <w:rFonts w:asciiTheme="minorHAnsi" w:hAnsiTheme="minorHAnsi"/>
              </w:rPr>
              <w:t xml:space="preserve"> below</w:t>
            </w:r>
          </w:p>
        </w:tc>
        <w:tc>
          <w:tcPr>
            <w:tcW w:w="2268" w:type="dxa"/>
          </w:tcPr>
          <w:p w14:paraId="21172800" w14:textId="77777777" w:rsidR="00375DBE" w:rsidRPr="00B937C3" w:rsidRDefault="00375DBE" w:rsidP="00277265">
            <w:pPr>
              <w:pStyle w:val="table"/>
              <w:rPr>
                <w:rFonts w:asciiTheme="minorHAnsi" w:hAnsiTheme="minorHAnsi"/>
              </w:rPr>
            </w:pPr>
          </w:p>
        </w:tc>
      </w:tr>
      <w:tr w:rsidR="00375DBE" w:rsidRPr="00B937C3" w14:paraId="68B1033C" w14:textId="77777777" w:rsidTr="00277265">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418DD4BF" w14:textId="77777777" w:rsidR="00375DBE" w:rsidRPr="00B937C3" w:rsidRDefault="00375DBE" w:rsidP="00277265">
            <w:pPr>
              <w:pStyle w:val="table"/>
              <w:rPr>
                <w:rFonts w:asciiTheme="minorHAnsi" w:hAnsiTheme="minorHAnsi"/>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79276D7D" w14:textId="77777777" w:rsidR="00375DBE" w:rsidRPr="00B937C3" w:rsidRDefault="00375DBE" w:rsidP="00277265">
            <w:pPr>
              <w:pStyle w:val="table"/>
              <w:rPr>
                <w:rFonts w:asciiTheme="minorHAnsi" w:hAnsiTheme="minorHAnsi"/>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78A046E6" w14:textId="77777777" w:rsidR="00375DBE" w:rsidRPr="00B937C3" w:rsidRDefault="00375DBE" w:rsidP="00277265">
            <w:pPr>
              <w:pStyle w:val="table"/>
              <w:rPr>
                <w:rFonts w:asciiTheme="minorHAnsi" w:hAnsiTheme="minorHAnsi"/>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37CCD460" w14:textId="77777777" w:rsidR="00375DBE" w:rsidRPr="00B937C3" w:rsidRDefault="00375DBE" w:rsidP="00277265">
            <w:pPr>
              <w:pStyle w:val="table"/>
              <w:rPr>
                <w:rFonts w:asciiTheme="minorHAnsi" w:hAnsiTheme="minorHAnsi"/>
                <w:sz w:val="16"/>
                <w:szCs w:val="16"/>
              </w:rPr>
            </w:pPr>
          </w:p>
        </w:tc>
        <w:tc>
          <w:tcPr>
            <w:tcW w:w="2351" w:type="dxa"/>
            <w:tcBorders>
              <w:top w:val="single" w:sz="4" w:space="0" w:color="auto"/>
              <w:left w:val="nil"/>
              <w:bottom w:val="single" w:sz="4" w:space="0" w:color="auto"/>
              <w:right w:val="nil"/>
            </w:tcBorders>
            <w:shd w:val="clear" w:color="auto" w:fill="D9D9D9" w:themeFill="background1" w:themeFillShade="D9"/>
          </w:tcPr>
          <w:p w14:paraId="47FC333A" w14:textId="77777777" w:rsidR="00375DBE" w:rsidRPr="00B937C3" w:rsidRDefault="00375DBE" w:rsidP="00277265">
            <w:pPr>
              <w:pStyle w:val="table"/>
              <w:rPr>
                <w:rFonts w:asciiTheme="minorHAnsi" w:hAnsiTheme="minorHAnsi"/>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3146156F" w14:textId="77777777" w:rsidR="00375DBE" w:rsidRPr="00B937C3" w:rsidRDefault="00375DBE" w:rsidP="00277265">
            <w:pPr>
              <w:pStyle w:val="table"/>
              <w:rPr>
                <w:rFonts w:asciiTheme="minorHAnsi" w:hAnsiTheme="minorHAnsi"/>
                <w:sz w:val="16"/>
                <w:szCs w:val="16"/>
              </w:rPr>
            </w:pPr>
          </w:p>
        </w:tc>
      </w:tr>
      <w:tr w:rsidR="00375DBE" w:rsidRPr="00B937C3" w14:paraId="7447D088" w14:textId="77777777" w:rsidTr="00277265">
        <w:trPr>
          <w:cantSplit/>
        </w:trPr>
        <w:tc>
          <w:tcPr>
            <w:tcW w:w="2160" w:type="dxa"/>
          </w:tcPr>
          <w:p w14:paraId="69D612AD" w14:textId="77777777" w:rsidR="00375DBE" w:rsidRPr="00B937C3" w:rsidRDefault="00375DBE" w:rsidP="00277265">
            <w:pPr>
              <w:pStyle w:val="table"/>
              <w:rPr>
                <w:rFonts w:asciiTheme="minorHAnsi" w:hAnsiTheme="minorHAnsi"/>
              </w:rPr>
            </w:pPr>
            <w:bookmarkStart w:id="169" w:name="medicine"/>
            <w:r w:rsidRPr="00B937C3">
              <w:rPr>
                <w:rFonts w:asciiTheme="minorHAnsi" w:hAnsiTheme="minorHAnsi"/>
              </w:rPr>
              <w:t>medicine</w:t>
            </w:r>
            <w:bookmarkEnd w:id="169"/>
          </w:p>
        </w:tc>
        <w:tc>
          <w:tcPr>
            <w:tcW w:w="3969" w:type="dxa"/>
          </w:tcPr>
          <w:p w14:paraId="549756AE" w14:textId="77777777" w:rsidR="00375DBE" w:rsidRPr="00B937C3" w:rsidRDefault="00375DBE" w:rsidP="00277265">
            <w:pPr>
              <w:pStyle w:val="table"/>
              <w:rPr>
                <w:rFonts w:asciiTheme="minorHAnsi" w:hAnsiTheme="minorHAnsi"/>
              </w:rPr>
            </w:pPr>
            <w:proofErr w:type="spellStart"/>
            <w:r w:rsidRPr="00B937C3">
              <w:rPr>
                <w:rFonts w:asciiTheme="minorHAnsi" w:hAnsiTheme="minorHAnsi"/>
              </w:rPr>
              <w:t>manufacturedSubstance</w:t>
            </w:r>
            <w:proofErr w:type="spellEnd"/>
            <w:r w:rsidRPr="00B937C3">
              <w:rPr>
                <w:rFonts w:asciiTheme="minorHAnsi" w:hAnsiTheme="minorHAnsi"/>
              </w:rPr>
              <w:t xml:space="preserve"> (“SUBSTANCE”)</w:t>
            </w:r>
          </w:p>
        </w:tc>
        <w:tc>
          <w:tcPr>
            <w:tcW w:w="1304" w:type="dxa"/>
          </w:tcPr>
          <w:p w14:paraId="4CE53743"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835" w:type="dxa"/>
          </w:tcPr>
          <w:p w14:paraId="1085EE51"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351" w:type="dxa"/>
          </w:tcPr>
          <w:p w14:paraId="7D145F41" w14:textId="77777777" w:rsidR="00375DBE" w:rsidRPr="00B937C3" w:rsidRDefault="00375DBE" w:rsidP="00277265">
            <w:pPr>
              <w:pStyle w:val="table"/>
              <w:rPr>
                <w:rFonts w:asciiTheme="minorHAnsi" w:hAnsiTheme="minorHAnsi"/>
              </w:rPr>
            </w:pPr>
            <w:r w:rsidRPr="00B937C3">
              <w:rPr>
                <w:rFonts w:asciiTheme="minorHAnsi" w:hAnsiTheme="minorHAnsi"/>
              </w:rPr>
              <w:t xml:space="preserve">See </w:t>
            </w:r>
            <w:hyperlink w:anchor="manufacturedSubstance" w:history="1">
              <w:r w:rsidRPr="00B937C3">
                <w:rPr>
                  <w:rStyle w:val="Hyperlink"/>
                  <w:b/>
                </w:rPr>
                <w:t xml:space="preserve">manufacture </w:t>
              </w:r>
              <w:proofErr w:type="spellStart"/>
              <w:r w:rsidRPr="00B937C3">
                <w:rPr>
                  <w:rStyle w:val="Hyperlink"/>
                  <w:b/>
                </w:rPr>
                <w:t>dSubstance</w:t>
              </w:r>
              <w:proofErr w:type="spellEnd"/>
            </w:hyperlink>
            <w:r w:rsidRPr="00B937C3">
              <w:rPr>
                <w:rFonts w:asciiTheme="minorHAnsi" w:hAnsiTheme="minorHAnsi"/>
              </w:rPr>
              <w:t xml:space="preserve"> below</w:t>
            </w:r>
          </w:p>
        </w:tc>
        <w:tc>
          <w:tcPr>
            <w:tcW w:w="2268" w:type="dxa"/>
          </w:tcPr>
          <w:p w14:paraId="11974BE8" w14:textId="77777777" w:rsidR="00375DBE" w:rsidRPr="00B937C3" w:rsidRDefault="00375DBE" w:rsidP="00277265">
            <w:pPr>
              <w:pStyle w:val="table"/>
              <w:rPr>
                <w:rFonts w:asciiTheme="minorHAnsi" w:hAnsiTheme="minorHAnsi"/>
              </w:rPr>
            </w:pPr>
          </w:p>
        </w:tc>
      </w:tr>
      <w:tr w:rsidR="00375DBE" w:rsidRPr="00B937C3" w14:paraId="5A991B14" w14:textId="77777777" w:rsidTr="00277265">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0217D5AA" w14:textId="77777777" w:rsidR="00375DBE" w:rsidRPr="00B937C3" w:rsidRDefault="00375DBE" w:rsidP="00277265">
            <w:pPr>
              <w:pStyle w:val="table"/>
              <w:rPr>
                <w:rFonts w:asciiTheme="minorHAnsi" w:hAnsiTheme="minorHAnsi"/>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676C8FBB" w14:textId="77777777" w:rsidR="00375DBE" w:rsidRPr="00B937C3" w:rsidRDefault="00375DBE" w:rsidP="00277265">
            <w:pPr>
              <w:pStyle w:val="table"/>
              <w:rPr>
                <w:rFonts w:asciiTheme="minorHAnsi" w:hAnsiTheme="minorHAnsi"/>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4AD2E2E2" w14:textId="77777777" w:rsidR="00375DBE" w:rsidRPr="00B937C3" w:rsidRDefault="00375DBE" w:rsidP="00277265">
            <w:pPr>
              <w:pStyle w:val="table"/>
              <w:rPr>
                <w:rFonts w:asciiTheme="minorHAnsi" w:hAnsiTheme="minorHAnsi"/>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1756E2CD" w14:textId="77777777" w:rsidR="00375DBE" w:rsidRPr="00B937C3" w:rsidRDefault="00375DBE" w:rsidP="00277265">
            <w:pPr>
              <w:pStyle w:val="table"/>
              <w:rPr>
                <w:rFonts w:asciiTheme="minorHAnsi" w:hAnsiTheme="minorHAnsi"/>
                <w:sz w:val="16"/>
                <w:szCs w:val="16"/>
              </w:rPr>
            </w:pPr>
          </w:p>
        </w:tc>
        <w:tc>
          <w:tcPr>
            <w:tcW w:w="2351" w:type="dxa"/>
            <w:tcBorders>
              <w:top w:val="single" w:sz="4" w:space="0" w:color="auto"/>
              <w:left w:val="nil"/>
              <w:bottom w:val="single" w:sz="4" w:space="0" w:color="auto"/>
              <w:right w:val="nil"/>
            </w:tcBorders>
            <w:shd w:val="clear" w:color="auto" w:fill="D9D9D9" w:themeFill="background1" w:themeFillShade="D9"/>
          </w:tcPr>
          <w:p w14:paraId="7B479F1F" w14:textId="77777777" w:rsidR="00375DBE" w:rsidRPr="00B937C3" w:rsidRDefault="00375DBE" w:rsidP="00277265">
            <w:pPr>
              <w:pStyle w:val="table"/>
              <w:rPr>
                <w:rFonts w:asciiTheme="minorHAnsi" w:hAnsiTheme="minorHAnsi"/>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05B06180" w14:textId="77777777" w:rsidR="00375DBE" w:rsidRPr="00B937C3" w:rsidRDefault="00375DBE" w:rsidP="00277265">
            <w:pPr>
              <w:pStyle w:val="table"/>
              <w:rPr>
                <w:rFonts w:asciiTheme="minorHAnsi" w:hAnsiTheme="minorHAnsi"/>
                <w:sz w:val="16"/>
                <w:szCs w:val="16"/>
              </w:rPr>
            </w:pPr>
          </w:p>
        </w:tc>
      </w:tr>
      <w:tr w:rsidR="00375DBE" w:rsidRPr="00B937C3" w14:paraId="50DFBDEA" w14:textId="77777777" w:rsidTr="00277265">
        <w:trPr>
          <w:cantSplit/>
        </w:trPr>
        <w:tc>
          <w:tcPr>
            <w:tcW w:w="2160" w:type="dxa"/>
            <w:tcBorders>
              <w:top w:val="single" w:sz="4" w:space="0" w:color="auto"/>
              <w:left w:val="single" w:sz="4" w:space="0" w:color="auto"/>
              <w:bottom w:val="single" w:sz="4" w:space="0" w:color="auto"/>
              <w:right w:val="single" w:sz="4" w:space="0" w:color="auto"/>
            </w:tcBorders>
          </w:tcPr>
          <w:p w14:paraId="3EB0B538" w14:textId="77777777" w:rsidR="00375DBE" w:rsidRPr="00B937C3" w:rsidRDefault="00375DBE" w:rsidP="00277265">
            <w:pPr>
              <w:pStyle w:val="table"/>
              <w:rPr>
                <w:rFonts w:asciiTheme="minorHAnsi" w:hAnsiTheme="minorHAnsi"/>
              </w:rPr>
            </w:pPr>
            <w:bookmarkStart w:id="170" w:name="manufacturedSubstance"/>
            <w:proofErr w:type="spellStart"/>
            <w:r w:rsidRPr="00B937C3">
              <w:rPr>
                <w:rFonts w:asciiTheme="minorHAnsi" w:hAnsiTheme="minorHAnsi"/>
              </w:rPr>
              <w:t>manufacturedSubstance</w:t>
            </w:r>
            <w:bookmarkEnd w:id="170"/>
            <w:proofErr w:type="spellEnd"/>
          </w:p>
        </w:tc>
        <w:tc>
          <w:tcPr>
            <w:tcW w:w="3969" w:type="dxa"/>
            <w:tcBorders>
              <w:top w:val="single" w:sz="4" w:space="0" w:color="auto"/>
              <w:left w:val="single" w:sz="4" w:space="0" w:color="auto"/>
              <w:bottom w:val="single" w:sz="4" w:space="0" w:color="auto"/>
              <w:right w:val="single" w:sz="4" w:space="0" w:color="auto"/>
            </w:tcBorders>
          </w:tcPr>
          <w:p w14:paraId="1C24EEDA" w14:textId="77777777" w:rsidR="00375DBE" w:rsidRPr="00B937C3" w:rsidRDefault="00375DBE" w:rsidP="00277265">
            <w:pPr>
              <w:pStyle w:val="table"/>
              <w:rPr>
                <w:rFonts w:asciiTheme="minorHAnsi" w:hAnsiTheme="minorHAnsi"/>
              </w:rPr>
            </w:pPr>
            <w:r w:rsidRPr="00B937C3">
              <w:rPr>
                <w:rFonts w:asciiTheme="minorHAnsi" w:hAnsiTheme="minorHAnsi"/>
              </w:rPr>
              <w:t xml:space="preserve">code (“CE”) </w:t>
            </w:r>
          </w:p>
        </w:tc>
        <w:tc>
          <w:tcPr>
            <w:tcW w:w="1304" w:type="dxa"/>
            <w:tcBorders>
              <w:top w:val="single" w:sz="4" w:space="0" w:color="auto"/>
              <w:left w:val="single" w:sz="4" w:space="0" w:color="auto"/>
              <w:bottom w:val="single" w:sz="4" w:space="0" w:color="auto"/>
              <w:right w:val="single" w:sz="4" w:space="0" w:color="auto"/>
            </w:tcBorders>
          </w:tcPr>
          <w:p w14:paraId="4FEBDBF0"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835" w:type="dxa"/>
            <w:tcBorders>
              <w:top w:val="single" w:sz="4" w:space="0" w:color="auto"/>
              <w:left w:val="single" w:sz="4" w:space="0" w:color="auto"/>
              <w:bottom w:val="single" w:sz="4" w:space="0" w:color="auto"/>
              <w:right w:val="single" w:sz="4" w:space="0" w:color="auto"/>
            </w:tcBorders>
          </w:tcPr>
          <w:p w14:paraId="26616F9D" w14:textId="77777777" w:rsidR="00375DBE" w:rsidRPr="00B937C3" w:rsidRDefault="00375DBE" w:rsidP="00277265">
            <w:pPr>
              <w:pStyle w:val="table"/>
              <w:rPr>
                <w:rFonts w:asciiTheme="minorHAnsi" w:hAnsiTheme="minorHAnsi"/>
              </w:rPr>
            </w:pPr>
            <w:r w:rsidRPr="00B937C3">
              <w:rPr>
                <w:rFonts w:asciiTheme="minorHAnsi" w:hAnsiTheme="minorHAnsi"/>
              </w:rPr>
              <w:t xml:space="preserve">Y - </w:t>
            </w:r>
            <w:proofErr w:type="spellStart"/>
            <w:r w:rsidRPr="00B937C3">
              <w:rPr>
                <w:rFonts w:asciiTheme="minorHAnsi" w:hAnsiTheme="minorHAnsi"/>
              </w:rPr>
              <w:t>displayName</w:t>
            </w:r>
            <w:proofErr w:type="spellEnd"/>
            <w:r w:rsidRPr="00B937C3">
              <w:rPr>
                <w:rFonts w:asciiTheme="minorHAnsi" w:hAnsiTheme="minorHAnsi"/>
              </w:rPr>
              <w:t xml:space="preserve"> attribute</w:t>
            </w:r>
          </w:p>
        </w:tc>
        <w:tc>
          <w:tcPr>
            <w:tcW w:w="2351" w:type="dxa"/>
            <w:tcBorders>
              <w:top w:val="single" w:sz="4" w:space="0" w:color="auto"/>
              <w:left w:val="single" w:sz="4" w:space="0" w:color="auto"/>
              <w:bottom w:val="single" w:sz="4" w:space="0" w:color="auto"/>
              <w:right w:val="single" w:sz="4" w:space="0" w:color="auto"/>
            </w:tcBorders>
          </w:tcPr>
          <w:p w14:paraId="0303A352" w14:textId="77777777" w:rsidR="00375DBE" w:rsidRPr="00B937C3" w:rsidRDefault="00375DBE" w:rsidP="00277265">
            <w:pPr>
              <w:pStyle w:val="table"/>
              <w:rPr>
                <w:rFonts w:asciiTheme="minorHAnsi" w:hAnsiTheme="minorHAnsi"/>
              </w:rPr>
            </w:pPr>
            <w:r w:rsidRPr="00B937C3">
              <w:rPr>
                <w:rFonts w:asciiTheme="minorHAnsi" w:hAnsiTheme="minorHAnsi"/>
              </w:rPr>
              <w:t>-</w:t>
            </w:r>
          </w:p>
        </w:tc>
        <w:tc>
          <w:tcPr>
            <w:tcW w:w="2268" w:type="dxa"/>
            <w:tcBorders>
              <w:top w:val="single" w:sz="4" w:space="0" w:color="auto"/>
              <w:left w:val="single" w:sz="4" w:space="0" w:color="auto"/>
              <w:bottom w:val="single" w:sz="4" w:space="0" w:color="auto"/>
              <w:right w:val="single" w:sz="4" w:space="0" w:color="auto"/>
            </w:tcBorders>
          </w:tcPr>
          <w:p w14:paraId="3D9D26A1" w14:textId="77777777" w:rsidR="00375DBE" w:rsidRPr="00B937C3" w:rsidRDefault="00375DBE" w:rsidP="00277265">
            <w:pPr>
              <w:pStyle w:val="table"/>
              <w:rPr>
                <w:rFonts w:asciiTheme="minorHAnsi" w:hAnsiTheme="minorHAnsi"/>
              </w:rPr>
            </w:pPr>
          </w:p>
        </w:tc>
      </w:tr>
      <w:tr w:rsidR="00375DBE" w:rsidRPr="00B937C3" w14:paraId="017D1368" w14:textId="77777777" w:rsidTr="00277265">
        <w:trPr>
          <w:cantSplit/>
        </w:trPr>
        <w:tc>
          <w:tcPr>
            <w:tcW w:w="2160" w:type="dxa"/>
            <w:tcBorders>
              <w:top w:val="single" w:sz="4" w:space="0" w:color="auto"/>
              <w:left w:val="single" w:sz="4" w:space="0" w:color="auto"/>
              <w:bottom w:val="single" w:sz="4" w:space="0" w:color="auto"/>
              <w:right w:val="single" w:sz="4" w:space="0" w:color="auto"/>
            </w:tcBorders>
          </w:tcPr>
          <w:p w14:paraId="3285992B" w14:textId="77777777" w:rsidR="00375DBE" w:rsidRPr="00B937C3" w:rsidRDefault="00375DBE" w:rsidP="00277265">
            <w:pPr>
              <w:pStyle w:val="table"/>
              <w:rPr>
                <w:rFonts w:asciiTheme="minorHAnsi" w:hAnsiTheme="minorHAnsi"/>
              </w:rPr>
            </w:pPr>
          </w:p>
        </w:tc>
        <w:tc>
          <w:tcPr>
            <w:tcW w:w="3969" w:type="dxa"/>
            <w:tcBorders>
              <w:top w:val="single" w:sz="4" w:space="0" w:color="auto"/>
              <w:left w:val="single" w:sz="4" w:space="0" w:color="auto"/>
              <w:bottom w:val="single" w:sz="4" w:space="0" w:color="auto"/>
              <w:right w:val="single" w:sz="4" w:space="0" w:color="auto"/>
            </w:tcBorders>
          </w:tcPr>
          <w:p w14:paraId="4A51D452" w14:textId="77777777" w:rsidR="00375DBE" w:rsidRPr="00B937C3" w:rsidRDefault="00375DBE" w:rsidP="00277265">
            <w:pPr>
              <w:pStyle w:val="table"/>
              <w:rPr>
                <w:rFonts w:asciiTheme="minorHAnsi" w:hAnsiTheme="minorHAnsi"/>
              </w:rPr>
            </w:pPr>
            <w:r w:rsidRPr="00B937C3">
              <w:rPr>
                <w:rFonts w:asciiTheme="minorHAnsi" w:hAnsiTheme="minorHAnsi"/>
              </w:rPr>
              <w:t xml:space="preserve">quantity (“PQ”) </w:t>
            </w:r>
          </w:p>
        </w:tc>
        <w:tc>
          <w:tcPr>
            <w:tcW w:w="1304" w:type="dxa"/>
            <w:tcBorders>
              <w:top w:val="single" w:sz="4" w:space="0" w:color="auto"/>
              <w:left w:val="single" w:sz="4" w:space="0" w:color="auto"/>
              <w:bottom w:val="single" w:sz="4" w:space="0" w:color="auto"/>
              <w:right w:val="single" w:sz="4" w:space="0" w:color="auto"/>
            </w:tcBorders>
          </w:tcPr>
          <w:p w14:paraId="404B357D"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835" w:type="dxa"/>
            <w:tcBorders>
              <w:top w:val="single" w:sz="4" w:space="0" w:color="auto"/>
              <w:left w:val="single" w:sz="4" w:space="0" w:color="auto"/>
              <w:bottom w:val="single" w:sz="4" w:space="0" w:color="auto"/>
              <w:right w:val="single" w:sz="4" w:space="0" w:color="auto"/>
            </w:tcBorders>
          </w:tcPr>
          <w:p w14:paraId="204FE53D"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351" w:type="dxa"/>
            <w:tcBorders>
              <w:top w:val="single" w:sz="4" w:space="0" w:color="auto"/>
              <w:left w:val="single" w:sz="4" w:space="0" w:color="auto"/>
              <w:bottom w:val="single" w:sz="4" w:space="0" w:color="auto"/>
              <w:right w:val="single" w:sz="4" w:space="0" w:color="auto"/>
            </w:tcBorders>
          </w:tcPr>
          <w:p w14:paraId="341A0D0F" w14:textId="77777777" w:rsidR="00375DBE" w:rsidRPr="00B937C3" w:rsidRDefault="00375DBE" w:rsidP="00277265">
            <w:pPr>
              <w:pStyle w:val="table"/>
              <w:rPr>
                <w:rFonts w:asciiTheme="minorHAnsi" w:hAnsiTheme="minorHAnsi"/>
              </w:rPr>
            </w:pPr>
            <w:r w:rsidRPr="00B937C3">
              <w:rPr>
                <w:rFonts w:asciiTheme="minorHAnsi" w:hAnsiTheme="minorHAnsi"/>
              </w:rPr>
              <w:t>N/A</w:t>
            </w:r>
          </w:p>
        </w:tc>
        <w:tc>
          <w:tcPr>
            <w:tcW w:w="2268" w:type="dxa"/>
            <w:tcBorders>
              <w:top w:val="single" w:sz="4" w:space="0" w:color="auto"/>
              <w:left w:val="single" w:sz="4" w:space="0" w:color="auto"/>
              <w:bottom w:val="single" w:sz="4" w:space="0" w:color="auto"/>
              <w:right w:val="single" w:sz="4" w:space="0" w:color="auto"/>
            </w:tcBorders>
          </w:tcPr>
          <w:p w14:paraId="6673BF41" w14:textId="77777777" w:rsidR="00375DBE" w:rsidRPr="00B937C3" w:rsidRDefault="00375DBE" w:rsidP="00277265">
            <w:pPr>
              <w:pStyle w:val="table"/>
              <w:rPr>
                <w:rFonts w:asciiTheme="minorHAnsi" w:hAnsiTheme="minorHAnsi"/>
              </w:rPr>
            </w:pPr>
          </w:p>
        </w:tc>
      </w:tr>
      <w:tr w:rsidR="00375DBE" w:rsidRPr="00B937C3" w14:paraId="71FF2BC5" w14:textId="77777777" w:rsidTr="00277265">
        <w:trPr>
          <w:cantSplit/>
        </w:trPr>
        <w:tc>
          <w:tcPr>
            <w:tcW w:w="2160" w:type="dxa"/>
            <w:tcBorders>
              <w:top w:val="single" w:sz="4" w:space="0" w:color="auto"/>
              <w:left w:val="single" w:sz="4" w:space="0" w:color="auto"/>
              <w:bottom w:val="single" w:sz="4" w:space="0" w:color="auto"/>
              <w:right w:val="single" w:sz="4" w:space="0" w:color="auto"/>
            </w:tcBorders>
          </w:tcPr>
          <w:p w14:paraId="365E3ABF" w14:textId="77777777" w:rsidR="00375DBE" w:rsidRPr="00B937C3" w:rsidRDefault="00375DBE" w:rsidP="00277265">
            <w:pPr>
              <w:pStyle w:val="table"/>
              <w:rPr>
                <w:rFonts w:asciiTheme="minorHAnsi" w:hAnsiTheme="minorHAnsi"/>
              </w:rPr>
            </w:pPr>
          </w:p>
        </w:tc>
        <w:tc>
          <w:tcPr>
            <w:tcW w:w="3969" w:type="dxa"/>
            <w:tcBorders>
              <w:top w:val="single" w:sz="4" w:space="0" w:color="auto"/>
              <w:left w:val="single" w:sz="4" w:space="0" w:color="auto"/>
              <w:bottom w:val="single" w:sz="4" w:space="0" w:color="auto"/>
              <w:right w:val="single" w:sz="4" w:space="0" w:color="auto"/>
            </w:tcBorders>
          </w:tcPr>
          <w:p w14:paraId="5800938B" w14:textId="77777777" w:rsidR="00375DBE" w:rsidRPr="00B937C3" w:rsidRDefault="00375DBE" w:rsidP="00277265">
            <w:pPr>
              <w:pStyle w:val="table"/>
              <w:rPr>
                <w:rFonts w:asciiTheme="minorHAnsi" w:hAnsiTheme="minorHAnsi"/>
              </w:rPr>
            </w:pPr>
            <w:r w:rsidRPr="00B937C3">
              <w:rPr>
                <w:rFonts w:asciiTheme="minorHAnsi" w:hAnsiTheme="minorHAnsi"/>
              </w:rPr>
              <w:t xml:space="preserve">name (“ST”) </w:t>
            </w:r>
          </w:p>
        </w:tc>
        <w:tc>
          <w:tcPr>
            <w:tcW w:w="1304" w:type="dxa"/>
            <w:tcBorders>
              <w:top w:val="single" w:sz="4" w:space="0" w:color="auto"/>
              <w:left w:val="single" w:sz="4" w:space="0" w:color="auto"/>
              <w:bottom w:val="single" w:sz="4" w:space="0" w:color="auto"/>
              <w:right w:val="single" w:sz="4" w:space="0" w:color="auto"/>
            </w:tcBorders>
          </w:tcPr>
          <w:p w14:paraId="29291EDA"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835" w:type="dxa"/>
            <w:tcBorders>
              <w:top w:val="single" w:sz="4" w:space="0" w:color="auto"/>
              <w:left w:val="single" w:sz="4" w:space="0" w:color="auto"/>
              <w:bottom w:val="single" w:sz="4" w:space="0" w:color="auto"/>
              <w:right w:val="single" w:sz="4" w:space="0" w:color="auto"/>
            </w:tcBorders>
          </w:tcPr>
          <w:p w14:paraId="2991657E"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351" w:type="dxa"/>
            <w:tcBorders>
              <w:top w:val="single" w:sz="4" w:space="0" w:color="auto"/>
              <w:left w:val="single" w:sz="4" w:space="0" w:color="auto"/>
              <w:bottom w:val="single" w:sz="4" w:space="0" w:color="auto"/>
              <w:right w:val="single" w:sz="4" w:space="0" w:color="auto"/>
            </w:tcBorders>
          </w:tcPr>
          <w:p w14:paraId="49EF5383" w14:textId="77777777" w:rsidR="00375DBE" w:rsidRPr="00B937C3" w:rsidRDefault="00375DBE" w:rsidP="00277265">
            <w:pPr>
              <w:pStyle w:val="table"/>
              <w:rPr>
                <w:rFonts w:asciiTheme="minorHAnsi" w:hAnsiTheme="minorHAnsi"/>
              </w:rPr>
            </w:pPr>
            <w:r w:rsidRPr="00B937C3">
              <w:rPr>
                <w:rFonts w:asciiTheme="minorHAnsi" w:hAnsiTheme="minorHAnsi"/>
              </w:rPr>
              <w:t>N/A</w:t>
            </w:r>
          </w:p>
        </w:tc>
        <w:tc>
          <w:tcPr>
            <w:tcW w:w="2268" w:type="dxa"/>
            <w:tcBorders>
              <w:top w:val="single" w:sz="4" w:space="0" w:color="auto"/>
              <w:left w:val="single" w:sz="4" w:space="0" w:color="auto"/>
              <w:bottom w:val="single" w:sz="4" w:space="0" w:color="auto"/>
              <w:right w:val="single" w:sz="4" w:space="0" w:color="auto"/>
            </w:tcBorders>
          </w:tcPr>
          <w:p w14:paraId="7D63A007" w14:textId="77777777" w:rsidR="00375DBE" w:rsidRPr="00B937C3" w:rsidRDefault="00375DBE" w:rsidP="00277265">
            <w:pPr>
              <w:pStyle w:val="table"/>
              <w:rPr>
                <w:rFonts w:asciiTheme="minorHAnsi" w:hAnsiTheme="minorHAnsi"/>
              </w:rPr>
            </w:pPr>
          </w:p>
        </w:tc>
      </w:tr>
      <w:tr w:rsidR="00375DBE" w:rsidRPr="00B937C3" w14:paraId="46382F2E" w14:textId="77777777" w:rsidTr="00277265">
        <w:trPr>
          <w:cantSplit/>
        </w:trPr>
        <w:tc>
          <w:tcPr>
            <w:tcW w:w="2160" w:type="dxa"/>
            <w:tcBorders>
              <w:top w:val="single" w:sz="4" w:space="0" w:color="auto"/>
              <w:left w:val="single" w:sz="4" w:space="0" w:color="auto"/>
              <w:bottom w:val="single" w:sz="4" w:space="0" w:color="auto"/>
              <w:right w:val="single" w:sz="4" w:space="0" w:color="auto"/>
            </w:tcBorders>
          </w:tcPr>
          <w:p w14:paraId="653F0EE3" w14:textId="77777777" w:rsidR="00375DBE" w:rsidRPr="00B937C3" w:rsidRDefault="00375DBE" w:rsidP="00277265">
            <w:pPr>
              <w:pStyle w:val="table"/>
              <w:rPr>
                <w:rFonts w:asciiTheme="minorHAnsi" w:hAnsiTheme="minorHAnsi"/>
              </w:rPr>
            </w:pPr>
          </w:p>
        </w:tc>
        <w:tc>
          <w:tcPr>
            <w:tcW w:w="3969" w:type="dxa"/>
            <w:tcBorders>
              <w:top w:val="single" w:sz="4" w:space="0" w:color="auto"/>
              <w:left w:val="single" w:sz="4" w:space="0" w:color="auto"/>
              <w:bottom w:val="single" w:sz="4" w:space="0" w:color="auto"/>
              <w:right w:val="single" w:sz="4" w:space="0" w:color="auto"/>
            </w:tcBorders>
          </w:tcPr>
          <w:p w14:paraId="3F2B1114" w14:textId="77777777" w:rsidR="00375DBE" w:rsidRPr="00B937C3" w:rsidRDefault="00375DBE" w:rsidP="00277265">
            <w:pPr>
              <w:pStyle w:val="table"/>
              <w:rPr>
                <w:rFonts w:asciiTheme="minorHAnsi" w:hAnsiTheme="minorHAnsi"/>
              </w:rPr>
            </w:pPr>
            <w:proofErr w:type="spellStart"/>
            <w:r w:rsidRPr="00B937C3">
              <w:rPr>
                <w:rFonts w:asciiTheme="minorHAnsi" w:hAnsiTheme="minorHAnsi"/>
              </w:rPr>
              <w:t>formCode</w:t>
            </w:r>
            <w:proofErr w:type="spellEnd"/>
            <w:r w:rsidRPr="00B937C3">
              <w:rPr>
                <w:rFonts w:asciiTheme="minorHAnsi" w:hAnsiTheme="minorHAnsi"/>
              </w:rPr>
              <w:t xml:space="preserve"> (“CE”) </w:t>
            </w:r>
          </w:p>
        </w:tc>
        <w:tc>
          <w:tcPr>
            <w:tcW w:w="1304" w:type="dxa"/>
            <w:tcBorders>
              <w:top w:val="single" w:sz="4" w:space="0" w:color="auto"/>
              <w:left w:val="single" w:sz="4" w:space="0" w:color="auto"/>
              <w:bottom w:val="single" w:sz="4" w:space="0" w:color="auto"/>
              <w:right w:val="single" w:sz="4" w:space="0" w:color="auto"/>
            </w:tcBorders>
          </w:tcPr>
          <w:p w14:paraId="723AF458"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835" w:type="dxa"/>
            <w:tcBorders>
              <w:top w:val="single" w:sz="4" w:space="0" w:color="auto"/>
              <w:left w:val="single" w:sz="4" w:space="0" w:color="auto"/>
              <w:bottom w:val="single" w:sz="4" w:space="0" w:color="auto"/>
              <w:right w:val="single" w:sz="4" w:space="0" w:color="auto"/>
            </w:tcBorders>
          </w:tcPr>
          <w:p w14:paraId="5ABCCA21" w14:textId="77777777" w:rsidR="00375DBE" w:rsidRPr="00B937C3" w:rsidRDefault="00375DBE" w:rsidP="00277265">
            <w:pPr>
              <w:pStyle w:val="table"/>
              <w:rPr>
                <w:rFonts w:asciiTheme="minorHAnsi" w:hAnsiTheme="minorHAnsi"/>
              </w:rPr>
            </w:pPr>
            <w:r w:rsidRPr="00B937C3">
              <w:rPr>
                <w:rFonts w:asciiTheme="minorHAnsi" w:hAnsiTheme="minorHAnsi"/>
              </w:rPr>
              <w:t xml:space="preserve">Y - </w:t>
            </w:r>
            <w:proofErr w:type="spellStart"/>
            <w:r w:rsidRPr="00B937C3">
              <w:rPr>
                <w:rFonts w:asciiTheme="minorHAnsi" w:hAnsiTheme="minorHAnsi"/>
              </w:rPr>
              <w:t>displayName</w:t>
            </w:r>
            <w:proofErr w:type="spellEnd"/>
            <w:r w:rsidRPr="00B937C3">
              <w:rPr>
                <w:rFonts w:asciiTheme="minorHAnsi" w:hAnsiTheme="minorHAnsi"/>
              </w:rPr>
              <w:t xml:space="preserve"> attribute</w:t>
            </w:r>
          </w:p>
        </w:tc>
        <w:tc>
          <w:tcPr>
            <w:tcW w:w="2351" w:type="dxa"/>
            <w:tcBorders>
              <w:top w:val="single" w:sz="4" w:space="0" w:color="auto"/>
              <w:left w:val="single" w:sz="4" w:space="0" w:color="auto"/>
              <w:bottom w:val="single" w:sz="4" w:space="0" w:color="auto"/>
              <w:right w:val="single" w:sz="4" w:space="0" w:color="auto"/>
            </w:tcBorders>
          </w:tcPr>
          <w:p w14:paraId="17A33F10" w14:textId="77777777" w:rsidR="00375DBE" w:rsidRPr="00B937C3" w:rsidRDefault="00375DBE" w:rsidP="00277265">
            <w:pPr>
              <w:pStyle w:val="table"/>
              <w:rPr>
                <w:rFonts w:asciiTheme="minorHAnsi" w:hAnsiTheme="minorHAnsi"/>
              </w:rPr>
            </w:pPr>
            <w:r w:rsidRPr="00B937C3">
              <w:rPr>
                <w:rFonts w:asciiTheme="minorHAnsi" w:hAnsiTheme="minorHAnsi"/>
              </w:rPr>
              <w:t>-</w:t>
            </w:r>
          </w:p>
        </w:tc>
        <w:tc>
          <w:tcPr>
            <w:tcW w:w="2268" w:type="dxa"/>
            <w:tcBorders>
              <w:top w:val="single" w:sz="4" w:space="0" w:color="auto"/>
              <w:left w:val="single" w:sz="4" w:space="0" w:color="auto"/>
              <w:bottom w:val="single" w:sz="4" w:space="0" w:color="auto"/>
              <w:right w:val="single" w:sz="4" w:space="0" w:color="auto"/>
            </w:tcBorders>
          </w:tcPr>
          <w:p w14:paraId="6CB711F1" w14:textId="77777777" w:rsidR="00375DBE" w:rsidRPr="00B937C3" w:rsidRDefault="00375DBE" w:rsidP="00277265">
            <w:pPr>
              <w:pStyle w:val="table"/>
              <w:rPr>
                <w:rFonts w:asciiTheme="minorHAnsi" w:hAnsiTheme="minorHAnsi"/>
              </w:rPr>
            </w:pPr>
          </w:p>
        </w:tc>
      </w:tr>
      <w:tr w:rsidR="00375DBE" w:rsidRPr="00B937C3" w14:paraId="66EDB96D" w14:textId="77777777" w:rsidTr="00277265">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7476CF73" w14:textId="77777777" w:rsidR="00375DBE" w:rsidRPr="00B937C3" w:rsidRDefault="00375DBE" w:rsidP="00277265">
            <w:pPr>
              <w:pStyle w:val="table"/>
              <w:rPr>
                <w:rFonts w:asciiTheme="minorHAnsi" w:hAnsiTheme="minorHAnsi"/>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0D016385" w14:textId="77777777" w:rsidR="00375DBE" w:rsidRPr="00B937C3" w:rsidRDefault="00375DBE" w:rsidP="00277265">
            <w:pPr>
              <w:pStyle w:val="table"/>
              <w:rPr>
                <w:rFonts w:asciiTheme="minorHAnsi" w:hAnsiTheme="minorHAnsi"/>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095398CC" w14:textId="77777777" w:rsidR="00375DBE" w:rsidRPr="00B937C3" w:rsidRDefault="00375DBE" w:rsidP="00277265">
            <w:pPr>
              <w:pStyle w:val="table"/>
              <w:rPr>
                <w:rFonts w:asciiTheme="minorHAnsi" w:hAnsiTheme="minorHAnsi"/>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6719756A" w14:textId="77777777" w:rsidR="00375DBE" w:rsidRPr="00B937C3" w:rsidRDefault="00375DBE" w:rsidP="00277265">
            <w:pPr>
              <w:pStyle w:val="table"/>
              <w:rPr>
                <w:rFonts w:asciiTheme="minorHAnsi" w:hAnsiTheme="minorHAnsi"/>
                <w:sz w:val="16"/>
                <w:szCs w:val="16"/>
              </w:rPr>
            </w:pPr>
          </w:p>
        </w:tc>
        <w:tc>
          <w:tcPr>
            <w:tcW w:w="2351" w:type="dxa"/>
            <w:tcBorders>
              <w:top w:val="single" w:sz="4" w:space="0" w:color="auto"/>
              <w:left w:val="nil"/>
              <w:bottom w:val="single" w:sz="4" w:space="0" w:color="auto"/>
              <w:right w:val="nil"/>
            </w:tcBorders>
            <w:shd w:val="clear" w:color="auto" w:fill="D9D9D9" w:themeFill="background1" w:themeFillShade="D9"/>
          </w:tcPr>
          <w:p w14:paraId="56BA6342" w14:textId="77777777" w:rsidR="00375DBE" w:rsidRPr="00B937C3" w:rsidRDefault="00375DBE" w:rsidP="00277265">
            <w:pPr>
              <w:pStyle w:val="table"/>
              <w:rPr>
                <w:rFonts w:asciiTheme="minorHAnsi" w:hAnsiTheme="minorHAnsi"/>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477ECF91" w14:textId="77777777" w:rsidR="00375DBE" w:rsidRPr="00B937C3" w:rsidRDefault="00375DBE" w:rsidP="00277265">
            <w:pPr>
              <w:pStyle w:val="table"/>
              <w:rPr>
                <w:rFonts w:asciiTheme="minorHAnsi" w:hAnsiTheme="minorHAnsi"/>
                <w:sz w:val="16"/>
                <w:szCs w:val="16"/>
              </w:rPr>
            </w:pPr>
          </w:p>
        </w:tc>
      </w:tr>
      <w:tr w:rsidR="00375DBE" w:rsidRPr="00B937C3" w14:paraId="728049B0" w14:textId="77777777" w:rsidTr="00277265">
        <w:trPr>
          <w:cantSplit/>
        </w:trPr>
        <w:tc>
          <w:tcPr>
            <w:tcW w:w="2160" w:type="dxa"/>
            <w:tcBorders>
              <w:top w:val="single" w:sz="4" w:space="0" w:color="auto"/>
              <w:left w:val="single" w:sz="4" w:space="0" w:color="auto"/>
              <w:bottom w:val="single" w:sz="4" w:space="0" w:color="auto"/>
              <w:right w:val="single" w:sz="4" w:space="0" w:color="auto"/>
            </w:tcBorders>
          </w:tcPr>
          <w:p w14:paraId="48EF7CF0" w14:textId="77777777" w:rsidR="00375DBE" w:rsidRPr="00B937C3" w:rsidRDefault="00375DBE" w:rsidP="00277265">
            <w:pPr>
              <w:pStyle w:val="table"/>
              <w:rPr>
                <w:rFonts w:asciiTheme="minorHAnsi" w:hAnsiTheme="minorHAnsi"/>
              </w:rPr>
            </w:pPr>
            <w:bookmarkStart w:id="171" w:name="pertinentInformation2"/>
            <w:r w:rsidRPr="00B937C3">
              <w:rPr>
                <w:rFonts w:asciiTheme="minorHAnsi" w:hAnsiTheme="minorHAnsi"/>
              </w:rPr>
              <w:t>pertinentInformation2</w:t>
            </w:r>
            <w:bookmarkEnd w:id="171"/>
          </w:p>
        </w:tc>
        <w:tc>
          <w:tcPr>
            <w:tcW w:w="3969" w:type="dxa"/>
            <w:tcBorders>
              <w:top w:val="single" w:sz="4" w:space="0" w:color="auto"/>
              <w:left w:val="single" w:sz="4" w:space="0" w:color="auto"/>
              <w:bottom w:val="single" w:sz="4" w:space="0" w:color="auto"/>
              <w:right w:val="single" w:sz="4" w:space="0" w:color="auto"/>
            </w:tcBorders>
          </w:tcPr>
          <w:p w14:paraId="2698E412" w14:textId="77777777" w:rsidR="00375DBE" w:rsidRPr="00B937C3" w:rsidRDefault="00375DBE" w:rsidP="00277265">
            <w:pPr>
              <w:pStyle w:val="table"/>
              <w:rPr>
                <w:rFonts w:asciiTheme="minorHAnsi" w:hAnsiTheme="minorHAnsi"/>
              </w:rPr>
            </w:pPr>
            <w:proofErr w:type="spellStart"/>
            <w:r w:rsidRPr="00B937C3">
              <w:rPr>
                <w:rFonts w:asciiTheme="minorHAnsi" w:hAnsiTheme="minorHAnsi"/>
              </w:rPr>
              <w:t>pertinentMedicationDosage</w:t>
            </w:r>
            <w:proofErr w:type="spellEnd"/>
            <w:r w:rsidRPr="00B937C3">
              <w:rPr>
                <w:rFonts w:asciiTheme="minorHAnsi" w:hAnsiTheme="minorHAnsi"/>
              </w:rPr>
              <w:t xml:space="preserve"> (“MEDICATIONDOSAGE”)</w:t>
            </w:r>
          </w:p>
        </w:tc>
        <w:tc>
          <w:tcPr>
            <w:tcW w:w="1304" w:type="dxa"/>
            <w:tcBorders>
              <w:top w:val="single" w:sz="4" w:space="0" w:color="auto"/>
              <w:left w:val="single" w:sz="4" w:space="0" w:color="auto"/>
              <w:bottom w:val="single" w:sz="4" w:space="0" w:color="auto"/>
              <w:right w:val="single" w:sz="4" w:space="0" w:color="auto"/>
            </w:tcBorders>
          </w:tcPr>
          <w:p w14:paraId="52725B0F"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835" w:type="dxa"/>
            <w:tcBorders>
              <w:top w:val="single" w:sz="4" w:space="0" w:color="auto"/>
              <w:left w:val="single" w:sz="4" w:space="0" w:color="auto"/>
              <w:bottom w:val="single" w:sz="4" w:space="0" w:color="auto"/>
              <w:right w:val="single" w:sz="4" w:space="0" w:color="auto"/>
            </w:tcBorders>
          </w:tcPr>
          <w:p w14:paraId="081C2419" w14:textId="77777777" w:rsidR="00375DBE" w:rsidRPr="00B937C3" w:rsidRDefault="00375DBE" w:rsidP="00277265">
            <w:pPr>
              <w:pStyle w:val="table"/>
              <w:rPr>
                <w:rFonts w:asciiTheme="minorHAnsi" w:hAnsiTheme="minorHAnsi"/>
              </w:rPr>
            </w:pPr>
          </w:p>
        </w:tc>
        <w:tc>
          <w:tcPr>
            <w:tcW w:w="2351" w:type="dxa"/>
            <w:tcBorders>
              <w:top w:val="single" w:sz="4" w:space="0" w:color="auto"/>
              <w:left w:val="single" w:sz="4" w:space="0" w:color="auto"/>
              <w:bottom w:val="single" w:sz="4" w:space="0" w:color="auto"/>
              <w:right w:val="single" w:sz="4" w:space="0" w:color="auto"/>
            </w:tcBorders>
          </w:tcPr>
          <w:p w14:paraId="3AA177CC" w14:textId="77777777" w:rsidR="00375DBE" w:rsidRPr="00B937C3" w:rsidRDefault="00375DBE" w:rsidP="00277265">
            <w:pPr>
              <w:pStyle w:val="table"/>
              <w:rPr>
                <w:rFonts w:asciiTheme="minorHAnsi" w:hAnsiTheme="minorHAnsi"/>
              </w:rPr>
            </w:pPr>
            <w:r w:rsidRPr="00B937C3">
              <w:rPr>
                <w:rFonts w:asciiTheme="minorHAnsi" w:hAnsiTheme="minorHAnsi"/>
              </w:rPr>
              <w:t xml:space="preserve">See </w:t>
            </w:r>
            <w:hyperlink w:anchor="pertinentMedicationDosage" w:history="1">
              <w:proofErr w:type="spellStart"/>
              <w:r w:rsidRPr="00B937C3">
                <w:rPr>
                  <w:rStyle w:val="Hyperlink"/>
                  <w:b/>
                </w:rPr>
                <w:t>pertinentMe</w:t>
              </w:r>
              <w:proofErr w:type="spellEnd"/>
              <w:r w:rsidRPr="00B937C3">
                <w:rPr>
                  <w:rStyle w:val="Hyperlink"/>
                  <w:b/>
                </w:rPr>
                <w:t xml:space="preserve"> </w:t>
              </w:r>
              <w:proofErr w:type="spellStart"/>
              <w:r w:rsidRPr="00B937C3">
                <w:rPr>
                  <w:rStyle w:val="Hyperlink"/>
                  <w:b/>
                </w:rPr>
                <w:t>dicationDosage</w:t>
              </w:r>
              <w:proofErr w:type="spellEnd"/>
            </w:hyperlink>
            <w:r w:rsidRPr="00B937C3">
              <w:rPr>
                <w:rFonts w:asciiTheme="minorHAnsi" w:hAnsiTheme="minorHAnsi"/>
              </w:rPr>
              <w:t xml:space="preserve"> below</w:t>
            </w:r>
          </w:p>
        </w:tc>
        <w:tc>
          <w:tcPr>
            <w:tcW w:w="2268" w:type="dxa"/>
            <w:tcBorders>
              <w:top w:val="single" w:sz="4" w:space="0" w:color="auto"/>
              <w:left w:val="single" w:sz="4" w:space="0" w:color="auto"/>
              <w:bottom w:val="single" w:sz="4" w:space="0" w:color="auto"/>
              <w:right w:val="single" w:sz="4" w:space="0" w:color="auto"/>
            </w:tcBorders>
          </w:tcPr>
          <w:p w14:paraId="5F7DA719" w14:textId="77777777" w:rsidR="00375DBE" w:rsidRPr="00B937C3" w:rsidRDefault="00375DBE" w:rsidP="00277265">
            <w:pPr>
              <w:pStyle w:val="table"/>
              <w:rPr>
                <w:rFonts w:asciiTheme="minorHAnsi" w:hAnsiTheme="minorHAnsi"/>
              </w:rPr>
            </w:pPr>
          </w:p>
        </w:tc>
      </w:tr>
      <w:tr w:rsidR="00375DBE" w:rsidRPr="00B937C3" w14:paraId="7188D9D3" w14:textId="77777777" w:rsidTr="00277265">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3E97DC73" w14:textId="77777777" w:rsidR="00375DBE" w:rsidRPr="00B937C3" w:rsidRDefault="00375DBE" w:rsidP="00277265">
            <w:pPr>
              <w:pStyle w:val="table"/>
              <w:rPr>
                <w:rFonts w:asciiTheme="minorHAnsi" w:hAnsiTheme="minorHAnsi"/>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62F0F6D3" w14:textId="77777777" w:rsidR="00375DBE" w:rsidRPr="00B937C3" w:rsidRDefault="00375DBE" w:rsidP="00277265">
            <w:pPr>
              <w:pStyle w:val="table"/>
              <w:rPr>
                <w:rFonts w:asciiTheme="minorHAnsi" w:hAnsiTheme="minorHAnsi"/>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5139EEB1" w14:textId="77777777" w:rsidR="00375DBE" w:rsidRPr="00B937C3" w:rsidRDefault="00375DBE" w:rsidP="00277265">
            <w:pPr>
              <w:pStyle w:val="table"/>
              <w:rPr>
                <w:rFonts w:asciiTheme="minorHAnsi" w:hAnsiTheme="minorHAnsi"/>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3686E7AD" w14:textId="77777777" w:rsidR="00375DBE" w:rsidRPr="00B937C3" w:rsidRDefault="00375DBE" w:rsidP="00277265">
            <w:pPr>
              <w:pStyle w:val="table"/>
              <w:rPr>
                <w:rFonts w:asciiTheme="minorHAnsi" w:hAnsiTheme="minorHAnsi"/>
                <w:sz w:val="16"/>
                <w:szCs w:val="16"/>
              </w:rPr>
            </w:pPr>
          </w:p>
        </w:tc>
        <w:tc>
          <w:tcPr>
            <w:tcW w:w="2351" w:type="dxa"/>
            <w:tcBorders>
              <w:top w:val="single" w:sz="4" w:space="0" w:color="auto"/>
              <w:left w:val="nil"/>
              <w:bottom w:val="single" w:sz="4" w:space="0" w:color="auto"/>
              <w:right w:val="nil"/>
            </w:tcBorders>
            <w:shd w:val="clear" w:color="auto" w:fill="D9D9D9" w:themeFill="background1" w:themeFillShade="D9"/>
          </w:tcPr>
          <w:p w14:paraId="7072967C" w14:textId="77777777" w:rsidR="00375DBE" w:rsidRPr="00B937C3" w:rsidRDefault="00375DBE" w:rsidP="00277265">
            <w:pPr>
              <w:pStyle w:val="table"/>
              <w:rPr>
                <w:rFonts w:asciiTheme="minorHAnsi" w:hAnsiTheme="minorHAnsi"/>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77040D8D" w14:textId="77777777" w:rsidR="00375DBE" w:rsidRPr="00B937C3" w:rsidRDefault="00375DBE" w:rsidP="00277265">
            <w:pPr>
              <w:pStyle w:val="table"/>
              <w:rPr>
                <w:rFonts w:asciiTheme="minorHAnsi" w:hAnsiTheme="minorHAnsi"/>
                <w:sz w:val="16"/>
                <w:szCs w:val="16"/>
              </w:rPr>
            </w:pPr>
          </w:p>
        </w:tc>
      </w:tr>
      <w:tr w:rsidR="00375DBE" w:rsidRPr="00B937C3" w14:paraId="6A55C0E9" w14:textId="77777777" w:rsidTr="00277265">
        <w:trPr>
          <w:cantSplit/>
        </w:trPr>
        <w:tc>
          <w:tcPr>
            <w:tcW w:w="2160" w:type="dxa"/>
            <w:tcBorders>
              <w:top w:val="single" w:sz="4" w:space="0" w:color="auto"/>
              <w:left w:val="single" w:sz="4" w:space="0" w:color="auto"/>
              <w:bottom w:val="single" w:sz="4" w:space="0" w:color="auto"/>
              <w:right w:val="single" w:sz="4" w:space="0" w:color="auto"/>
            </w:tcBorders>
          </w:tcPr>
          <w:p w14:paraId="2A195A61" w14:textId="77777777" w:rsidR="00375DBE" w:rsidRPr="00B937C3" w:rsidRDefault="00375DBE" w:rsidP="00277265">
            <w:pPr>
              <w:pStyle w:val="table"/>
              <w:rPr>
                <w:rFonts w:asciiTheme="minorHAnsi" w:hAnsiTheme="minorHAnsi"/>
              </w:rPr>
            </w:pPr>
            <w:bookmarkStart w:id="172" w:name="pertinentMedicationDosage"/>
            <w:proofErr w:type="spellStart"/>
            <w:r w:rsidRPr="00B937C3">
              <w:rPr>
                <w:rFonts w:asciiTheme="minorHAnsi" w:hAnsiTheme="minorHAnsi"/>
              </w:rPr>
              <w:t>pertinentMedicationDosage</w:t>
            </w:r>
            <w:bookmarkEnd w:id="172"/>
            <w:proofErr w:type="spellEnd"/>
          </w:p>
        </w:tc>
        <w:tc>
          <w:tcPr>
            <w:tcW w:w="3969" w:type="dxa"/>
            <w:tcBorders>
              <w:top w:val="single" w:sz="4" w:space="0" w:color="auto"/>
              <w:left w:val="single" w:sz="4" w:space="0" w:color="auto"/>
              <w:bottom w:val="single" w:sz="4" w:space="0" w:color="auto"/>
              <w:right w:val="single" w:sz="4" w:space="0" w:color="auto"/>
            </w:tcBorders>
          </w:tcPr>
          <w:p w14:paraId="29AD1647" w14:textId="77777777" w:rsidR="00375DBE" w:rsidRPr="00B937C3" w:rsidRDefault="00375DBE" w:rsidP="00277265">
            <w:pPr>
              <w:pStyle w:val="table"/>
              <w:rPr>
                <w:rFonts w:asciiTheme="minorHAnsi" w:hAnsiTheme="minorHAnsi"/>
              </w:rPr>
            </w:pPr>
            <w:r w:rsidRPr="00B937C3">
              <w:rPr>
                <w:rFonts w:asciiTheme="minorHAnsi" w:hAnsiTheme="minorHAnsi"/>
              </w:rPr>
              <w:t>text (“ST”)</w:t>
            </w:r>
          </w:p>
        </w:tc>
        <w:tc>
          <w:tcPr>
            <w:tcW w:w="1304" w:type="dxa"/>
            <w:tcBorders>
              <w:top w:val="single" w:sz="4" w:space="0" w:color="auto"/>
              <w:left w:val="single" w:sz="4" w:space="0" w:color="auto"/>
              <w:bottom w:val="single" w:sz="4" w:space="0" w:color="auto"/>
              <w:right w:val="single" w:sz="4" w:space="0" w:color="auto"/>
            </w:tcBorders>
          </w:tcPr>
          <w:p w14:paraId="703C6FDE"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835" w:type="dxa"/>
            <w:tcBorders>
              <w:top w:val="single" w:sz="4" w:space="0" w:color="auto"/>
              <w:left w:val="single" w:sz="4" w:space="0" w:color="auto"/>
              <w:bottom w:val="single" w:sz="4" w:space="0" w:color="auto"/>
              <w:right w:val="single" w:sz="4" w:space="0" w:color="auto"/>
            </w:tcBorders>
          </w:tcPr>
          <w:p w14:paraId="599C7BD4"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351" w:type="dxa"/>
            <w:tcBorders>
              <w:top w:val="single" w:sz="4" w:space="0" w:color="auto"/>
              <w:left w:val="single" w:sz="4" w:space="0" w:color="auto"/>
              <w:bottom w:val="single" w:sz="4" w:space="0" w:color="auto"/>
              <w:right w:val="single" w:sz="4" w:space="0" w:color="auto"/>
            </w:tcBorders>
          </w:tcPr>
          <w:p w14:paraId="6347484F" w14:textId="77777777" w:rsidR="00375DBE" w:rsidRPr="00B937C3" w:rsidRDefault="00375DBE" w:rsidP="00277265">
            <w:pPr>
              <w:pStyle w:val="table"/>
              <w:rPr>
                <w:rFonts w:asciiTheme="minorHAnsi" w:hAnsiTheme="minorHAnsi"/>
              </w:rPr>
            </w:pPr>
            <w:r w:rsidRPr="00B937C3">
              <w:rPr>
                <w:rFonts w:asciiTheme="minorHAnsi" w:hAnsiTheme="minorHAnsi"/>
              </w:rPr>
              <w:t>Dosage:</w:t>
            </w:r>
          </w:p>
        </w:tc>
        <w:tc>
          <w:tcPr>
            <w:tcW w:w="2268" w:type="dxa"/>
            <w:tcBorders>
              <w:top w:val="single" w:sz="4" w:space="0" w:color="auto"/>
              <w:left w:val="single" w:sz="4" w:space="0" w:color="auto"/>
              <w:bottom w:val="single" w:sz="4" w:space="0" w:color="auto"/>
              <w:right w:val="single" w:sz="4" w:space="0" w:color="auto"/>
            </w:tcBorders>
          </w:tcPr>
          <w:p w14:paraId="40ADE5CD" w14:textId="77777777" w:rsidR="00375DBE" w:rsidRPr="00B937C3" w:rsidRDefault="00375DBE" w:rsidP="00277265">
            <w:pPr>
              <w:pStyle w:val="table"/>
              <w:rPr>
                <w:rFonts w:asciiTheme="minorHAnsi" w:hAnsiTheme="minorHAnsi"/>
              </w:rPr>
            </w:pPr>
          </w:p>
        </w:tc>
      </w:tr>
      <w:tr w:rsidR="00375DBE" w:rsidRPr="00B937C3" w14:paraId="26EA1CCD" w14:textId="77777777" w:rsidTr="00277265">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76D6A9DF" w14:textId="77777777" w:rsidR="00375DBE" w:rsidRPr="00B937C3" w:rsidRDefault="00375DBE" w:rsidP="00277265">
            <w:pPr>
              <w:pStyle w:val="table"/>
              <w:rPr>
                <w:rFonts w:asciiTheme="minorHAnsi" w:hAnsiTheme="minorHAnsi"/>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243FBA30" w14:textId="77777777" w:rsidR="00375DBE" w:rsidRPr="00B937C3" w:rsidRDefault="00375DBE" w:rsidP="00277265">
            <w:pPr>
              <w:pStyle w:val="table"/>
              <w:rPr>
                <w:rFonts w:asciiTheme="minorHAnsi" w:hAnsiTheme="minorHAnsi"/>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3BD685C0" w14:textId="77777777" w:rsidR="00375DBE" w:rsidRPr="00B937C3" w:rsidRDefault="00375DBE" w:rsidP="00277265">
            <w:pPr>
              <w:pStyle w:val="table"/>
              <w:rPr>
                <w:rFonts w:asciiTheme="minorHAnsi" w:hAnsiTheme="minorHAnsi"/>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2FD5E713" w14:textId="77777777" w:rsidR="00375DBE" w:rsidRPr="00B937C3" w:rsidRDefault="00375DBE" w:rsidP="00277265">
            <w:pPr>
              <w:pStyle w:val="table"/>
              <w:rPr>
                <w:rFonts w:asciiTheme="minorHAnsi" w:hAnsiTheme="minorHAnsi"/>
                <w:sz w:val="16"/>
                <w:szCs w:val="16"/>
              </w:rPr>
            </w:pPr>
          </w:p>
        </w:tc>
        <w:tc>
          <w:tcPr>
            <w:tcW w:w="2351" w:type="dxa"/>
            <w:tcBorders>
              <w:top w:val="single" w:sz="4" w:space="0" w:color="auto"/>
              <w:left w:val="nil"/>
              <w:bottom w:val="single" w:sz="4" w:space="0" w:color="auto"/>
              <w:right w:val="nil"/>
            </w:tcBorders>
            <w:shd w:val="clear" w:color="auto" w:fill="D9D9D9" w:themeFill="background1" w:themeFillShade="D9"/>
          </w:tcPr>
          <w:p w14:paraId="3C0E92F4" w14:textId="77777777" w:rsidR="00375DBE" w:rsidRPr="00B937C3" w:rsidRDefault="00375DBE" w:rsidP="00277265">
            <w:pPr>
              <w:pStyle w:val="table"/>
              <w:rPr>
                <w:rFonts w:asciiTheme="minorHAnsi" w:hAnsiTheme="minorHAnsi"/>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16286652" w14:textId="77777777" w:rsidR="00375DBE" w:rsidRPr="00B937C3" w:rsidRDefault="00375DBE" w:rsidP="00277265">
            <w:pPr>
              <w:pStyle w:val="table"/>
              <w:rPr>
                <w:rFonts w:asciiTheme="minorHAnsi" w:hAnsiTheme="minorHAnsi"/>
                <w:sz w:val="16"/>
                <w:szCs w:val="16"/>
              </w:rPr>
            </w:pPr>
          </w:p>
        </w:tc>
      </w:tr>
      <w:tr w:rsidR="00375DBE" w:rsidRPr="00B937C3" w14:paraId="4A1ED124" w14:textId="77777777" w:rsidTr="00277265">
        <w:trPr>
          <w:cantSplit/>
        </w:trPr>
        <w:tc>
          <w:tcPr>
            <w:tcW w:w="2160" w:type="dxa"/>
            <w:tcBorders>
              <w:top w:val="single" w:sz="4" w:space="0" w:color="auto"/>
              <w:left w:val="single" w:sz="4" w:space="0" w:color="auto"/>
              <w:bottom w:val="single" w:sz="4" w:space="0" w:color="auto"/>
              <w:right w:val="single" w:sz="4" w:space="0" w:color="auto"/>
            </w:tcBorders>
          </w:tcPr>
          <w:p w14:paraId="7E5FA31C" w14:textId="77777777" w:rsidR="00375DBE" w:rsidRPr="00B937C3" w:rsidRDefault="00375DBE" w:rsidP="00277265">
            <w:pPr>
              <w:pStyle w:val="table"/>
              <w:rPr>
                <w:rFonts w:asciiTheme="minorHAnsi" w:hAnsiTheme="minorHAnsi"/>
              </w:rPr>
            </w:pPr>
            <w:bookmarkStart w:id="173" w:name="pertinentInformation4"/>
            <w:r w:rsidRPr="00B937C3">
              <w:rPr>
                <w:rFonts w:asciiTheme="minorHAnsi" w:hAnsiTheme="minorHAnsi"/>
              </w:rPr>
              <w:t>pertinentInformation4</w:t>
            </w:r>
            <w:bookmarkEnd w:id="173"/>
          </w:p>
        </w:tc>
        <w:tc>
          <w:tcPr>
            <w:tcW w:w="3969" w:type="dxa"/>
            <w:tcBorders>
              <w:top w:val="single" w:sz="4" w:space="0" w:color="auto"/>
              <w:left w:val="single" w:sz="4" w:space="0" w:color="auto"/>
              <w:bottom w:val="single" w:sz="4" w:space="0" w:color="auto"/>
              <w:right w:val="single" w:sz="4" w:space="0" w:color="auto"/>
            </w:tcBorders>
          </w:tcPr>
          <w:p w14:paraId="360163AE" w14:textId="77777777" w:rsidR="00375DBE" w:rsidRPr="00B937C3" w:rsidRDefault="00375DBE" w:rsidP="00277265">
            <w:pPr>
              <w:pStyle w:val="table"/>
              <w:rPr>
                <w:rFonts w:asciiTheme="minorHAnsi" w:hAnsiTheme="minorHAnsi"/>
              </w:rPr>
            </w:pPr>
            <w:proofErr w:type="spellStart"/>
            <w:r w:rsidRPr="00B937C3">
              <w:rPr>
                <w:rFonts w:asciiTheme="minorHAnsi" w:hAnsiTheme="minorHAnsi"/>
              </w:rPr>
              <w:t>pertinentMedicationReviewReq</w:t>
            </w:r>
            <w:proofErr w:type="spellEnd"/>
            <w:r w:rsidRPr="00B937C3">
              <w:rPr>
                <w:rFonts w:asciiTheme="minorHAnsi" w:hAnsiTheme="minorHAnsi"/>
              </w:rPr>
              <w:t xml:space="preserve"> (“MEDICATIONREVIEWREQ”)</w:t>
            </w:r>
          </w:p>
        </w:tc>
        <w:tc>
          <w:tcPr>
            <w:tcW w:w="1304" w:type="dxa"/>
            <w:tcBorders>
              <w:top w:val="single" w:sz="4" w:space="0" w:color="auto"/>
              <w:left w:val="single" w:sz="4" w:space="0" w:color="auto"/>
              <w:bottom w:val="single" w:sz="4" w:space="0" w:color="auto"/>
              <w:right w:val="single" w:sz="4" w:space="0" w:color="auto"/>
            </w:tcBorders>
          </w:tcPr>
          <w:p w14:paraId="6E59E373"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835" w:type="dxa"/>
            <w:tcBorders>
              <w:top w:val="single" w:sz="4" w:space="0" w:color="auto"/>
              <w:left w:val="single" w:sz="4" w:space="0" w:color="auto"/>
              <w:bottom w:val="single" w:sz="4" w:space="0" w:color="auto"/>
              <w:right w:val="single" w:sz="4" w:space="0" w:color="auto"/>
            </w:tcBorders>
          </w:tcPr>
          <w:p w14:paraId="0977996F"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351" w:type="dxa"/>
            <w:tcBorders>
              <w:top w:val="single" w:sz="4" w:space="0" w:color="auto"/>
              <w:left w:val="single" w:sz="4" w:space="0" w:color="auto"/>
              <w:bottom w:val="single" w:sz="4" w:space="0" w:color="auto"/>
              <w:right w:val="single" w:sz="4" w:space="0" w:color="auto"/>
            </w:tcBorders>
          </w:tcPr>
          <w:p w14:paraId="4C45E51B" w14:textId="77777777" w:rsidR="00375DBE" w:rsidRPr="00B937C3" w:rsidRDefault="00375DBE" w:rsidP="00277265">
            <w:pPr>
              <w:pStyle w:val="table"/>
              <w:rPr>
                <w:rFonts w:asciiTheme="minorHAnsi" w:hAnsiTheme="minorHAnsi"/>
              </w:rPr>
            </w:pPr>
            <w:r w:rsidRPr="00B937C3">
              <w:rPr>
                <w:rFonts w:asciiTheme="minorHAnsi" w:hAnsiTheme="minorHAnsi"/>
              </w:rPr>
              <w:t xml:space="preserve">See </w:t>
            </w:r>
            <w:hyperlink w:anchor="pertinentMedicationReviewReq" w:history="1">
              <w:proofErr w:type="spellStart"/>
              <w:r w:rsidRPr="00B937C3">
                <w:rPr>
                  <w:rStyle w:val="Hyperlink"/>
                  <w:b/>
                </w:rPr>
                <w:t>pertinentMe</w:t>
              </w:r>
              <w:proofErr w:type="spellEnd"/>
              <w:r w:rsidRPr="00B937C3">
                <w:rPr>
                  <w:rStyle w:val="Hyperlink"/>
                  <w:b/>
                </w:rPr>
                <w:t xml:space="preserve"> </w:t>
              </w:r>
              <w:proofErr w:type="spellStart"/>
              <w:r w:rsidRPr="00B937C3">
                <w:rPr>
                  <w:rStyle w:val="Hyperlink"/>
                  <w:b/>
                </w:rPr>
                <w:t>dicationReviewReq</w:t>
              </w:r>
              <w:proofErr w:type="spellEnd"/>
            </w:hyperlink>
            <w:r w:rsidRPr="00B937C3">
              <w:rPr>
                <w:rFonts w:asciiTheme="minorHAnsi" w:hAnsiTheme="minorHAnsi"/>
              </w:rPr>
              <w:t xml:space="preserve"> below</w:t>
            </w:r>
          </w:p>
        </w:tc>
        <w:tc>
          <w:tcPr>
            <w:tcW w:w="2268" w:type="dxa"/>
            <w:tcBorders>
              <w:top w:val="single" w:sz="4" w:space="0" w:color="auto"/>
              <w:left w:val="single" w:sz="4" w:space="0" w:color="auto"/>
              <w:bottom w:val="single" w:sz="4" w:space="0" w:color="auto"/>
              <w:right w:val="single" w:sz="4" w:space="0" w:color="auto"/>
            </w:tcBorders>
          </w:tcPr>
          <w:p w14:paraId="307315F9" w14:textId="77777777" w:rsidR="00375DBE" w:rsidRPr="00B937C3" w:rsidRDefault="00375DBE" w:rsidP="00277265">
            <w:pPr>
              <w:pStyle w:val="table"/>
              <w:rPr>
                <w:rFonts w:asciiTheme="minorHAnsi" w:hAnsiTheme="minorHAnsi"/>
              </w:rPr>
            </w:pPr>
          </w:p>
        </w:tc>
      </w:tr>
      <w:tr w:rsidR="00375DBE" w:rsidRPr="00B937C3" w14:paraId="0E406889" w14:textId="77777777" w:rsidTr="00277265">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1B4A2A32" w14:textId="77777777" w:rsidR="00375DBE" w:rsidRPr="00B937C3" w:rsidRDefault="00375DBE" w:rsidP="00277265">
            <w:pPr>
              <w:pStyle w:val="table"/>
              <w:rPr>
                <w:rFonts w:asciiTheme="minorHAnsi" w:hAnsiTheme="minorHAnsi"/>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07418B05" w14:textId="77777777" w:rsidR="00375DBE" w:rsidRPr="00B937C3" w:rsidRDefault="00375DBE" w:rsidP="00277265">
            <w:pPr>
              <w:pStyle w:val="table"/>
              <w:rPr>
                <w:rFonts w:asciiTheme="minorHAnsi" w:hAnsiTheme="minorHAnsi"/>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787F03E6" w14:textId="77777777" w:rsidR="00375DBE" w:rsidRPr="00B937C3" w:rsidRDefault="00375DBE" w:rsidP="00277265">
            <w:pPr>
              <w:pStyle w:val="table"/>
              <w:rPr>
                <w:rFonts w:asciiTheme="minorHAnsi" w:hAnsiTheme="minorHAnsi"/>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3BC57A87" w14:textId="77777777" w:rsidR="00375DBE" w:rsidRPr="00B937C3" w:rsidRDefault="00375DBE" w:rsidP="00277265">
            <w:pPr>
              <w:pStyle w:val="table"/>
              <w:rPr>
                <w:rFonts w:asciiTheme="minorHAnsi" w:hAnsiTheme="minorHAnsi"/>
                <w:sz w:val="16"/>
                <w:szCs w:val="16"/>
              </w:rPr>
            </w:pPr>
          </w:p>
        </w:tc>
        <w:tc>
          <w:tcPr>
            <w:tcW w:w="2351" w:type="dxa"/>
            <w:tcBorders>
              <w:top w:val="single" w:sz="4" w:space="0" w:color="auto"/>
              <w:left w:val="nil"/>
              <w:bottom w:val="single" w:sz="4" w:space="0" w:color="auto"/>
              <w:right w:val="nil"/>
            </w:tcBorders>
            <w:shd w:val="clear" w:color="auto" w:fill="D9D9D9" w:themeFill="background1" w:themeFillShade="D9"/>
          </w:tcPr>
          <w:p w14:paraId="21FA5D25" w14:textId="77777777" w:rsidR="00375DBE" w:rsidRPr="00B937C3" w:rsidRDefault="00375DBE" w:rsidP="00277265">
            <w:pPr>
              <w:pStyle w:val="table"/>
              <w:rPr>
                <w:rFonts w:asciiTheme="minorHAnsi" w:hAnsiTheme="minorHAnsi"/>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1CD40E97" w14:textId="77777777" w:rsidR="00375DBE" w:rsidRPr="00B937C3" w:rsidRDefault="00375DBE" w:rsidP="00277265">
            <w:pPr>
              <w:pStyle w:val="table"/>
              <w:rPr>
                <w:rFonts w:asciiTheme="minorHAnsi" w:hAnsiTheme="minorHAnsi"/>
                <w:sz w:val="16"/>
                <w:szCs w:val="16"/>
              </w:rPr>
            </w:pPr>
          </w:p>
        </w:tc>
      </w:tr>
      <w:tr w:rsidR="00375DBE" w:rsidRPr="00B937C3" w14:paraId="14AC8463" w14:textId="77777777" w:rsidTr="00277265">
        <w:trPr>
          <w:cantSplit/>
        </w:trPr>
        <w:tc>
          <w:tcPr>
            <w:tcW w:w="2160" w:type="dxa"/>
            <w:tcBorders>
              <w:top w:val="single" w:sz="4" w:space="0" w:color="auto"/>
              <w:left w:val="single" w:sz="4" w:space="0" w:color="auto"/>
              <w:bottom w:val="single" w:sz="4" w:space="0" w:color="auto"/>
              <w:right w:val="single" w:sz="4" w:space="0" w:color="auto"/>
            </w:tcBorders>
          </w:tcPr>
          <w:p w14:paraId="57F713A7" w14:textId="77777777" w:rsidR="00375DBE" w:rsidRPr="00B937C3" w:rsidRDefault="00375DBE" w:rsidP="00277265">
            <w:pPr>
              <w:pStyle w:val="table"/>
            </w:pPr>
            <w:bookmarkStart w:id="174" w:name="pertinentMedicationReviewReq"/>
            <w:proofErr w:type="spellStart"/>
            <w:r w:rsidRPr="00B937C3">
              <w:t>pertinentMedicationReviewReq</w:t>
            </w:r>
            <w:bookmarkEnd w:id="174"/>
            <w:proofErr w:type="spellEnd"/>
          </w:p>
        </w:tc>
        <w:tc>
          <w:tcPr>
            <w:tcW w:w="3969" w:type="dxa"/>
            <w:tcBorders>
              <w:top w:val="single" w:sz="4" w:space="0" w:color="auto"/>
              <w:left w:val="single" w:sz="4" w:space="0" w:color="auto"/>
              <w:bottom w:val="single" w:sz="4" w:space="0" w:color="auto"/>
              <w:right w:val="single" w:sz="4" w:space="0" w:color="auto"/>
            </w:tcBorders>
          </w:tcPr>
          <w:p w14:paraId="3CB9DD3D" w14:textId="77777777" w:rsidR="00375DBE" w:rsidRPr="00B937C3" w:rsidRDefault="00375DBE" w:rsidP="00277265">
            <w:pPr>
              <w:pStyle w:val="table"/>
            </w:pPr>
            <w:r w:rsidRPr="00B937C3">
              <w:t xml:space="preserve">code (“CS”) </w:t>
            </w:r>
          </w:p>
        </w:tc>
        <w:tc>
          <w:tcPr>
            <w:tcW w:w="1304" w:type="dxa"/>
            <w:tcBorders>
              <w:top w:val="single" w:sz="4" w:space="0" w:color="auto"/>
              <w:left w:val="single" w:sz="4" w:space="0" w:color="auto"/>
              <w:bottom w:val="single" w:sz="4" w:space="0" w:color="auto"/>
              <w:right w:val="single" w:sz="4" w:space="0" w:color="auto"/>
            </w:tcBorders>
          </w:tcPr>
          <w:p w14:paraId="41693265" w14:textId="77777777" w:rsidR="00375DBE" w:rsidRPr="00B937C3" w:rsidRDefault="00375DBE" w:rsidP="00277265">
            <w:pPr>
              <w:pStyle w:val="table"/>
            </w:pPr>
            <w:r w:rsidRPr="00B937C3">
              <w:t>N</w:t>
            </w:r>
          </w:p>
        </w:tc>
        <w:tc>
          <w:tcPr>
            <w:tcW w:w="2835" w:type="dxa"/>
            <w:tcBorders>
              <w:top w:val="single" w:sz="4" w:space="0" w:color="auto"/>
              <w:left w:val="single" w:sz="4" w:space="0" w:color="auto"/>
              <w:bottom w:val="single" w:sz="4" w:space="0" w:color="auto"/>
              <w:right w:val="single" w:sz="4" w:space="0" w:color="auto"/>
            </w:tcBorders>
          </w:tcPr>
          <w:p w14:paraId="7BBF203C" w14:textId="77777777" w:rsidR="00375DBE" w:rsidRPr="00B937C3" w:rsidRDefault="00375DBE" w:rsidP="00277265">
            <w:pPr>
              <w:pStyle w:val="table"/>
            </w:pPr>
            <w:r w:rsidRPr="00B937C3">
              <w:t xml:space="preserve">Y (when value (see below) = true) </w:t>
            </w:r>
          </w:p>
          <w:p w14:paraId="6E448BF0" w14:textId="77777777" w:rsidR="00375DBE" w:rsidRPr="00B937C3" w:rsidRDefault="00375DBE" w:rsidP="00277265">
            <w:pPr>
              <w:pStyle w:val="table"/>
            </w:pPr>
            <w:r w:rsidRPr="00B937C3">
              <w:t>– code attribute</w:t>
            </w:r>
          </w:p>
        </w:tc>
        <w:tc>
          <w:tcPr>
            <w:tcW w:w="2351" w:type="dxa"/>
            <w:tcBorders>
              <w:top w:val="single" w:sz="4" w:space="0" w:color="auto"/>
              <w:left w:val="single" w:sz="4" w:space="0" w:color="auto"/>
              <w:bottom w:val="single" w:sz="4" w:space="0" w:color="auto"/>
              <w:right w:val="single" w:sz="4" w:space="0" w:color="auto"/>
            </w:tcBorders>
          </w:tcPr>
          <w:p w14:paraId="56B976FD" w14:textId="77777777" w:rsidR="00375DBE" w:rsidRPr="00B937C3" w:rsidRDefault="00375DBE" w:rsidP="00277265">
            <w:pPr>
              <w:pStyle w:val="table"/>
            </w:pPr>
            <w:r w:rsidRPr="00B937C3">
              <w:t>-</w:t>
            </w:r>
          </w:p>
        </w:tc>
        <w:tc>
          <w:tcPr>
            <w:tcW w:w="2268" w:type="dxa"/>
            <w:tcBorders>
              <w:top w:val="single" w:sz="4" w:space="0" w:color="auto"/>
              <w:left w:val="single" w:sz="4" w:space="0" w:color="auto"/>
              <w:bottom w:val="single" w:sz="4" w:space="0" w:color="auto"/>
              <w:right w:val="single" w:sz="4" w:space="0" w:color="auto"/>
            </w:tcBorders>
          </w:tcPr>
          <w:p w14:paraId="2416AB0B" w14:textId="77777777" w:rsidR="00375DBE" w:rsidRPr="00B937C3" w:rsidRDefault="00375DBE" w:rsidP="00277265">
            <w:pPr>
              <w:pStyle w:val="table"/>
            </w:pPr>
          </w:p>
        </w:tc>
      </w:tr>
      <w:tr w:rsidR="00375DBE" w:rsidRPr="00B937C3" w14:paraId="5E0CA0E3" w14:textId="77777777" w:rsidTr="00277265">
        <w:trPr>
          <w:cantSplit/>
        </w:trPr>
        <w:tc>
          <w:tcPr>
            <w:tcW w:w="2160" w:type="dxa"/>
            <w:tcBorders>
              <w:top w:val="single" w:sz="4" w:space="0" w:color="auto"/>
              <w:left w:val="single" w:sz="4" w:space="0" w:color="auto"/>
              <w:bottom w:val="single" w:sz="4" w:space="0" w:color="auto"/>
              <w:right w:val="single" w:sz="4" w:space="0" w:color="auto"/>
            </w:tcBorders>
          </w:tcPr>
          <w:p w14:paraId="395F9711" w14:textId="77777777" w:rsidR="00375DBE" w:rsidRPr="00B937C3" w:rsidRDefault="00375DBE" w:rsidP="00277265">
            <w:pPr>
              <w:pStyle w:val="table"/>
            </w:pPr>
          </w:p>
        </w:tc>
        <w:tc>
          <w:tcPr>
            <w:tcW w:w="3969" w:type="dxa"/>
            <w:tcBorders>
              <w:top w:val="single" w:sz="4" w:space="0" w:color="auto"/>
              <w:left w:val="single" w:sz="4" w:space="0" w:color="auto"/>
              <w:bottom w:val="single" w:sz="4" w:space="0" w:color="auto"/>
              <w:right w:val="single" w:sz="4" w:space="0" w:color="auto"/>
            </w:tcBorders>
          </w:tcPr>
          <w:p w14:paraId="23333D7F" w14:textId="77777777" w:rsidR="00375DBE" w:rsidRPr="00B937C3" w:rsidRDefault="00375DBE" w:rsidP="00277265">
            <w:pPr>
              <w:pStyle w:val="table"/>
            </w:pPr>
            <w:r w:rsidRPr="00B937C3">
              <w:t xml:space="preserve">value (“BL”) </w:t>
            </w:r>
          </w:p>
        </w:tc>
        <w:tc>
          <w:tcPr>
            <w:tcW w:w="1304" w:type="dxa"/>
            <w:tcBorders>
              <w:top w:val="single" w:sz="4" w:space="0" w:color="auto"/>
              <w:left w:val="single" w:sz="4" w:space="0" w:color="auto"/>
              <w:bottom w:val="single" w:sz="4" w:space="0" w:color="auto"/>
              <w:right w:val="single" w:sz="4" w:space="0" w:color="auto"/>
            </w:tcBorders>
          </w:tcPr>
          <w:p w14:paraId="7FCAEE33" w14:textId="77777777" w:rsidR="00375DBE" w:rsidRPr="00B937C3" w:rsidRDefault="00375DBE" w:rsidP="00277265">
            <w:pPr>
              <w:pStyle w:val="table"/>
            </w:pPr>
            <w:r w:rsidRPr="00B937C3">
              <w:t>N</w:t>
            </w:r>
          </w:p>
        </w:tc>
        <w:tc>
          <w:tcPr>
            <w:tcW w:w="2835" w:type="dxa"/>
            <w:tcBorders>
              <w:top w:val="single" w:sz="4" w:space="0" w:color="auto"/>
              <w:left w:val="single" w:sz="4" w:space="0" w:color="auto"/>
              <w:bottom w:val="single" w:sz="4" w:space="0" w:color="auto"/>
              <w:right w:val="single" w:sz="4" w:space="0" w:color="auto"/>
            </w:tcBorders>
          </w:tcPr>
          <w:p w14:paraId="27211C28" w14:textId="77777777" w:rsidR="00375DBE" w:rsidRPr="00B937C3" w:rsidRDefault="00375DBE" w:rsidP="00277265">
            <w:pPr>
              <w:pStyle w:val="table"/>
            </w:pPr>
            <w:r w:rsidRPr="00B937C3">
              <w:t>N</w:t>
            </w:r>
          </w:p>
        </w:tc>
        <w:tc>
          <w:tcPr>
            <w:tcW w:w="2351" w:type="dxa"/>
            <w:tcBorders>
              <w:top w:val="single" w:sz="4" w:space="0" w:color="auto"/>
              <w:left w:val="single" w:sz="4" w:space="0" w:color="auto"/>
              <w:bottom w:val="single" w:sz="4" w:space="0" w:color="auto"/>
              <w:right w:val="single" w:sz="4" w:space="0" w:color="auto"/>
            </w:tcBorders>
          </w:tcPr>
          <w:p w14:paraId="3C41E74C" w14:textId="77777777" w:rsidR="00375DBE" w:rsidRPr="00B937C3" w:rsidRDefault="00375DBE" w:rsidP="00277265">
            <w:pPr>
              <w:pStyle w:val="table"/>
            </w:pPr>
            <w:r w:rsidRPr="00B937C3">
              <w:t>N/A</w:t>
            </w:r>
          </w:p>
        </w:tc>
        <w:tc>
          <w:tcPr>
            <w:tcW w:w="2268" w:type="dxa"/>
            <w:tcBorders>
              <w:top w:val="single" w:sz="4" w:space="0" w:color="auto"/>
              <w:left w:val="single" w:sz="4" w:space="0" w:color="auto"/>
              <w:bottom w:val="single" w:sz="4" w:space="0" w:color="auto"/>
              <w:right w:val="single" w:sz="4" w:space="0" w:color="auto"/>
            </w:tcBorders>
          </w:tcPr>
          <w:p w14:paraId="4753345D" w14:textId="77777777" w:rsidR="00375DBE" w:rsidRPr="00B937C3" w:rsidRDefault="00375DBE" w:rsidP="00277265">
            <w:pPr>
              <w:pStyle w:val="table"/>
            </w:pPr>
            <w:r w:rsidRPr="00B937C3">
              <w:t>true or false – determines whether code (see above) is displayed</w:t>
            </w:r>
          </w:p>
        </w:tc>
      </w:tr>
      <w:tr w:rsidR="00375DBE" w:rsidRPr="00B937C3" w14:paraId="070500E7" w14:textId="77777777" w:rsidTr="00277265">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2584FAC9" w14:textId="77777777" w:rsidR="00375DBE" w:rsidRPr="00B937C3" w:rsidRDefault="00375DBE" w:rsidP="00277265">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7995AE15" w14:textId="77777777" w:rsidR="00375DBE" w:rsidRPr="00B937C3" w:rsidRDefault="00375DBE" w:rsidP="00277265">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7E445D40" w14:textId="77777777" w:rsidR="00375DBE" w:rsidRPr="00B937C3" w:rsidRDefault="00375DBE" w:rsidP="00277265">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1FBA69BF" w14:textId="77777777" w:rsidR="00375DBE" w:rsidRPr="00B937C3" w:rsidRDefault="00375DBE" w:rsidP="00277265">
            <w:pPr>
              <w:pStyle w:val="table"/>
              <w:rPr>
                <w:sz w:val="16"/>
                <w:szCs w:val="16"/>
              </w:rPr>
            </w:pPr>
          </w:p>
        </w:tc>
        <w:tc>
          <w:tcPr>
            <w:tcW w:w="2351" w:type="dxa"/>
            <w:tcBorders>
              <w:top w:val="single" w:sz="4" w:space="0" w:color="auto"/>
              <w:left w:val="nil"/>
              <w:bottom w:val="single" w:sz="4" w:space="0" w:color="auto"/>
              <w:right w:val="nil"/>
            </w:tcBorders>
            <w:shd w:val="clear" w:color="auto" w:fill="D9D9D9" w:themeFill="background1" w:themeFillShade="D9"/>
          </w:tcPr>
          <w:p w14:paraId="4D7783DA" w14:textId="77777777" w:rsidR="00375DBE" w:rsidRPr="00B937C3" w:rsidRDefault="00375DBE" w:rsidP="00277265">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7D0A1643" w14:textId="77777777" w:rsidR="00375DBE" w:rsidRPr="00B937C3" w:rsidRDefault="00375DBE" w:rsidP="00277265">
            <w:pPr>
              <w:pStyle w:val="table"/>
              <w:rPr>
                <w:sz w:val="16"/>
                <w:szCs w:val="16"/>
              </w:rPr>
            </w:pPr>
          </w:p>
        </w:tc>
      </w:tr>
      <w:tr w:rsidR="00375DBE" w:rsidRPr="00B937C3" w14:paraId="16529FCF" w14:textId="77777777" w:rsidTr="00277265">
        <w:trPr>
          <w:cantSplit/>
        </w:trPr>
        <w:tc>
          <w:tcPr>
            <w:tcW w:w="2160" w:type="dxa"/>
            <w:tcBorders>
              <w:top w:val="single" w:sz="4" w:space="0" w:color="auto"/>
              <w:left w:val="single" w:sz="4" w:space="0" w:color="auto"/>
              <w:bottom w:val="single" w:sz="4" w:space="0" w:color="auto"/>
              <w:right w:val="single" w:sz="4" w:space="0" w:color="auto"/>
            </w:tcBorders>
          </w:tcPr>
          <w:p w14:paraId="66005B6F" w14:textId="77777777" w:rsidR="00375DBE" w:rsidRPr="00B937C3" w:rsidRDefault="00375DBE" w:rsidP="00277265">
            <w:pPr>
              <w:pStyle w:val="table"/>
            </w:pPr>
            <w:bookmarkStart w:id="175" w:name="pertinentInformation1"/>
            <w:r w:rsidRPr="00B937C3">
              <w:t>pertinentInformation1</w:t>
            </w:r>
            <w:bookmarkEnd w:id="175"/>
          </w:p>
        </w:tc>
        <w:tc>
          <w:tcPr>
            <w:tcW w:w="3969" w:type="dxa"/>
            <w:tcBorders>
              <w:top w:val="single" w:sz="4" w:space="0" w:color="auto"/>
              <w:left w:val="single" w:sz="4" w:space="0" w:color="auto"/>
              <w:bottom w:val="single" w:sz="4" w:space="0" w:color="auto"/>
              <w:right w:val="single" w:sz="4" w:space="0" w:color="auto"/>
            </w:tcBorders>
          </w:tcPr>
          <w:p w14:paraId="36C09009" w14:textId="77777777" w:rsidR="00375DBE" w:rsidRPr="00B937C3" w:rsidRDefault="00375DBE" w:rsidP="00277265">
            <w:pPr>
              <w:pStyle w:val="table"/>
            </w:pPr>
            <w:proofErr w:type="spellStart"/>
            <w:r w:rsidRPr="00B937C3">
              <w:t>pertinentMedicationTiming</w:t>
            </w:r>
            <w:proofErr w:type="spellEnd"/>
            <w:r w:rsidRPr="00B937C3">
              <w:t xml:space="preserve"> (“MEDICATIONTIMING”)</w:t>
            </w:r>
          </w:p>
        </w:tc>
        <w:tc>
          <w:tcPr>
            <w:tcW w:w="1304" w:type="dxa"/>
            <w:tcBorders>
              <w:top w:val="single" w:sz="4" w:space="0" w:color="auto"/>
              <w:left w:val="single" w:sz="4" w:space="0" w:color="auto"/>
              <w:bottom w:val="single" w:sz="4" w:space="0" w:color="auto"/>
              <w:right w:val="single" w:sz="4" w:space="0" w:color="auto"/>
            </w:tcBorders>
          </w:tcPr>
          <w:p w14:paraId="14627387" w14:textId="77777777" w:rsidR="00375DBE" w:rsidRPr="00B937C3" w:rsidRDefault="00375DBE" w:rsidP="00277265">
            <w:pPr>
              <w:pStyle w:val="table"/>
            </w:pPr>
            <w:r w:rsidRPr="00B937C3">
              <w:t>N</w:t>
            </w:r>
          </w:p>
        </w:tc>
        <w:tc>
          <w:tcPr>
            <w:tcW w:w="2835" w:type="dxa"/>
            <w:tcBorders>
              <w:top w:val="single" w:sz="4" w:space="0" w:color="auto"/>
              <w:left w:val="single" w:sz="4" w:space="0" w:color="auto"/>
              <w:bottom w:val="single" w:sz="4" w:space="0" w:color="auto"/>
              <w:right w:val="single" w:sz="4" w:space="0" w:color="auto"/>
            </w:tcBorders>
          </w:tcPr>
          <w:p w14:paraId="1FF6B5BF" w14:textId="77777777" w:rsidR="00375DBE" w:rsidRPr="00B937C3" w:rsidRDefault="00375DBE" w:rsidP="00277265">
            <w:pPr>
              <w:pStyle w:val="table"/>
            </w:pPr>
            <w:r w:rsidRPr="00B937C3">
              <w:t>Y</w:t>
            </w:r>
          </w:p>
        </w:tc>
        <w:tc>
          <w:tcPr>
            <w:tcW w:w="2351" w:type="dxa"/>
            <w:tcBorders>
              <w:top w:val="single" w:sz="4" w:space="0" w:color="auto"/>
              <w:left w:val="single" w:sz="4" w:space="0" w:color="auto"/>
              <w:bottom w:val="single" w:sz="4" w:space="0" w:color="auto"/>
              <w:right w:val="single" w:sz="4" w:space="0" w:color="auto"/>
            </w:tcBorders>
          </w:tcPr>
          <w:p w14:paraId="56A72099" w14:textId="77777777" w:rsidR="00375DBE" w:rsidRPr="00B937C3" w:rsidRDefault="00375DBE" w:rsidP="00277265">
            <w:pPr>
              <w:pStyle w:val="table"/>
            </w:pPr>
            <w:r w:rsidRPr="00B937C3">
              <w:t xml:space="preserve">See </w:t>
            </w:r>
            <w:hyperlink w:anchor="pertinentMedicationTiming" w:history="1">
              <w:proofErr w:type="spellStart"/>
              <w:r w:rsidRPr="00B937C3">
                <w:rPr>
                  <w:rStyle w:val="Hyperlink"/>
                  <w:b/>
                </w:rPr>
                <w:t>pertinentMe</w:t>
              </w:r>
              <w:proofErr w:type="spellEnd"/>
              <w:r w:rsidRPr="00B937C3">
                <w:rPr>
                  <w:rStyle w:val="Hyperlink"/>
                  <w:b/>
                </w:rPr>
                <w:t xml:space="preserve"> </w:t>
              </w:r>
              <w:proofErr w:type="spellStart"/>
              <w:r w:rsidRPr="00B937C3">
                <w:rPr>
                  <w:rStyle w:val="Hyperlink"/>
                  <w:b/>
                </w:rPr>
                <w:t>dicationTiming</w:t>
              </w:r>
              <w:proofErr w:type="spellEnd"/>
            </w:hyperlink>
            <w:r w:rsidRPr="00B937C3">
              <w:t xml:space="preserve"> below</w:t>
            </w:r>
          </w:p>
        </w:tc>
        <w:tc>
          <w:tcPr>
            <w:tcW w:w="2268" w:type="dxa"/>
            <w:tcBorders>
              <w:top w:val="single" w:sz="4" w:space="0" w:color="auto"/>
              <w:left w:val="single" w:sz="4" w:space="0" w:color="auto"/>
              <w:bottom w:val="single" w:sz="4" w:space="0" w:color="auto"/>
              <w:right w:val="single" w:sz="4" w:space="0" w:color="auto"/>
            </w:tcBorders>
          </w:tcPr>
          <w:p w14:paraId="649A80F8" w14:textId="77777777" w:rsidR="00375DBE" w:rsidRPr="00B937C3" w:rsidRDefault="00375DBE" w:rsidP="00277265">
            <w:pPr>
              <w:pStyle w:val="table"/>
            </w:pPr>
          </w:p>
        </w:tc>
      </w:tr>
      <w:tr w:rsidR="00375DBE" w:rsidRPr="00B937C3" w14:paraId="7D53DFC5" w14:textId="77777777" w:rsidTr="00277265">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7AC98962" w14:textId="77777777" w:rsidR="00375DBE" w:rsidRPr="00B937C3" w:rsidRDefault="00375DBE" w:rsidP="00277265">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20A875DB" w14:textId="77777777" w:rsidR="00375DBE" w:rsidRPr="00B937C3" w:rsidRDefault="00375DBE" w:rsidP="00277265">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79BE12C5" w14:textId="77777777" w:rsidR="00375DBE" w:rsidRPr="00B937C3" w:rsidRDefault="00375DBE" w:rsidP="00277265">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0BE302F6" w14:textId="77777777" w:rsidR="00375DBE" w:rsidRPr="00B937C3" w:rsidRDefault="00375DBE" w:rsidP="00277265">
            <w:pPr>
              <w:pStyle w:val="table"/>
              <w:rPr>
                <w:sz w:val="16"/>
                <w:szCs w:val="16"/>
              </w:rPr>
            </w:pPr>
          </w:p>
        </w:tc>
        <w:tc>
          <w:tcPr>
            <w:tcW w:w="2351" w:type="dxa"/>
            <w:tcBorders>
              <w:top w:val="single" w:sz="4" w:space="0" w:color="auto"/>
              <w:left w:val="nil"/>
              <w:bottom w:val="single" w:sz="4" w:space="0" w:color="auto"/>
              <w:right w:val="nil"/>
            </w:tcBorders>
            <w:shd w:val="clear" w:color="auto" w:fill="D9D9D9" w:themeFill="background1" w:themeFillShade="D9"/>
          </w:tcPr>
          <w:p w14:paraId="1EF5405B" w14:textId="77777777" w:rsidR="00375DBE" w:rsidRPr="00B937C3" w:rsidRDefault="00375DBE" w:rsidP="00277265">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41B2A43F" w14:textId="77777777" w:rsidR="00375DBE" w:rsidRPr="00B937C3" w:rsidRDefault="00375DBE" w:rsidP="00277265">
            <w:pPr>
              <w:pStyle w:val="table"/>
              <w:rPr>
                <w:sz w:val="16"/>
                <w:szCs w:val="16"/>
              </w:rPr>
            </w:pPr>
          </w:p>
        </w:tc>
      </w:tr>
      <w:tr w:rsidR="00375DBE" w:rsidRPr="00B937C3" w14:paraId="4C00EDFE" w14:textId="77777777" w:rsidTr="00277265">
        <w:trPr>
          <w:cantSplit/>
        </w:trPr>
        <w:tc>
          <w:tcPr>
            <w:tcW w:w="2160" w:type="dxa"/>
            <w:tcBorders>
              <w:top w:val="single" w:sz="4" w:space="0" w:color="auto"/>
              <w:left w:val="single" w:sz="4" w:space="0" w:color="auto"/>
              <w:bottom w:val="single" w:sz="4" w:space="0" w:color="auto"/>
              <w:right w:val="single" w:sz="4" w:space="0" w:color="auto"/>
            </w:tcBorders>
          </w:tcPr>
          <w:p w14:paraId="15BC956F" w14:textId="77777777" w:rsidR="00375DBE" w:rsidRPr="00B937C3" w:rsidRDefault="00375DBE" w:rsidP="00277265">
            <w:pPr>
              <w:pStyle w:val="table"/>
            </w:pPr>
            <w:bookmarkStart w:id="176" w:name="pertinentMedicationTiming"/>
            <w:proofErr w:type="spellStart"/>
            <w:r w:rsidRPr="00B937C3">
              <w:t>pertinentMedicationTiming</w:t>
            </w:r>
            <w:bookmarkEnd w:id="176"/>
            <w:proofErr w:type="spellEnd"/>
          </w:p>
        </w:tc>
        <w:tc>
          <w:tcPr>
            <w:tcW w:w="3969" w:type="dxa"/>
            <w:tcBorders>
              <w:top w:val="single" w:sz="4" w:space="0" w:color="auto"/>
              <w:left w:val="single" w:sz="4" w:space="0" w:color="auto"/>
              <w:bottom w:val="single" w:sz="4" w:space="0" w:color="auto"/>
              <w:right w:val="single" w:sz="4" w:space="0" w:color="auto"/>
            </w:tcBorders>
          </w:tcPr>
          <w:p w14:paraId="7EBD8961" w14:textId="77777777" w:rsidR="00375DBE" w:rsidRPr="00B937C3" w:rsidRDefault="00375DBE" w:rsidP="00277265">
            <w:pPr>
              <w:pStyle w:val="table"/>
            </w:pPr>
            <w:r w:rsidRPr="00B937C3">
              <w:t>text (“ST”)</w:t>
            </w:r>
          </w:p>
        </w:tc>
        <w:tc>
          <w:tcPr>
            <w:tcW w:w="1304" w:type="dxa"/>
            <w:tcBorders>
              <w:top w:val="single" w:sz="4" w:space="0" w:color="auto"/>
              <w:left w:val="single" w:sz="4" w:space="0" w:color="auto"/>
              <w:bottom w:val="single" w:sz="4" w:space="0" w:color="auto"/>
              <w:right w:val="single" w:sz="4" w:space="0" w:color="auto"/>
            </w:tcBorders>
          </w:tcPr>
          <w:p w14:paraId="484C4812" w14:textId="77777777" w:rsidR="00375DBE" w:rsidRPr="00B937C3" w:rsidRDefault="00375DBE" w:rsidP="00277265">
            <w:pPr>
              <w:pStyle w:val="table"/>
            </w:pPr>
            <w:r w:rsidRPr="00B937C3">
              <w:t>N</w:t>
            </w:r>
          </w:p>
        </w:tc>
        <w:tc>
          <w:tcPr>
            <w:tcW w:w="2835" w:type="dxa"/>
            <w:tcBorders>
              <w:top w:val="single" w:sz="4" w:space="0" w:color="auto"/>
              <w:left w:val="single" w:sz="4" w:space="0" w:color="auto"/>
              <w:bottom w:val="single" w:sz="4" w:space="0" w:color="auto"/>
              <w:right w:val="single" w:sz="4" w:space="0" w:color="auto"/>
            </w:tcBorders>
          </w:tcPr>
          <w:p w14:paraId="3175C1DE" w14:textId="77777777" w:rsidR="00375DBE" w:rsidRPr="00B937C3" w:rsidRDefault="00375DBE" w:rsidP="00277265">
            <w:pPr>
              <w:pStyle w:val="table"/>
            </w:pPr>
            <w:r w:rsidRPr="00B937C3">
              <w:t>Y</w:t>
            </w:r>
          </w:p>
        </w:tc>
        <w:tc>
          <w:tcPr>
            <w:tcW w:w="2351" w:type="dxa"/>
            <w:tcBorders>
              <w:top w:val="single" w:sz="4" w:space="0" w:color="auto"/>
              <w:left w:val="single" w:sz="4" w:space="0" w:color="auto"/>
              <w:bottom w:val="single" w:sz="4" w:space="0" w:color="auto"/>
              <w:right w:val="single" w:sz="4" w:space="0" w:color="auto"/>
            </w:tcBorders>
          </w:tcPr>
          <w:p w14:paraId="0D9B27A3" w14:textId="77777777" w:rsidR="00375DBE" w:rsidRPr="00B937C3" w:rsidRDefault="00375DBE" w:rsidP="00277265">
            <w:pPr>
              <w:pStyle w:val="table"/>
            </w:pPr>
            <w:r w:rsidRPr="00B937C3">
              <w:t>Administration Times:</w:t>
            </w:r>
          </w:p>
        </w:tc>
        <w:tc>
          <w:tcPr>
            <w:tcW w:w="2268" w:type="dxa"/>
            <w:tcBorders>
              <w:top w:val="single" w:sz="4" w:space="0" w:color="auto"/>
              <w:left w:val="single" w:sz="4" w:space="0" w:color="auto"/>
              <w:bottom w:val="single" w:sz="4" w:space="0" w:color="auto"/>
              <w:right w:val="single" w:sz="4" w:space="0" w:color="auto"/>
            </w:tcBorders>
          </w:tcPr>
          <w:p w14:paraId="144C3E5B" w14:textId="77777777" w:rsidR="00375DBE" w:rsidRPr="00B937C3" w:rsidRDefault="00375DBE" w:rsidP="00277265">
            <w:pPr>
              <w:pStyle w:val="table"/>
            </w:pPr>
          </w:p>
        </w:tc>
      </w:tr>
      <w:tr w:rsidR="00375DBE" w:rsidRPr="00B937C3" w14:paraId="60D4EEE0" w14:textId="77777777" w:rsidTr="00277265">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5AB7074F" w14:textId="77777777" w:rsidR="00375DBE" w:rsidRPr="00B937C3" w:rsidRDefault="00375DBE" w:rsidP="00277265">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3AA039F7" w14:textId="77777777" w:rsidR="00375DBE" w:rsidRPr="00B937C3" w:rsidRDefault="00375DBE" w:rsidP="00277265">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2FDC9186" w14:textId="77777777" w:rsidR="00375DBE" w:rsidRPr="00B937C3" w:rsidRDefault="00375DBE" w:rsidP="00277265">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3BC77E86" w14:textId="77777777" w:rsidR="00375DBE" w:rsidRPr="00B937C3" w:rsidRDefault="00375DBE" w:rsidP="00277265">
            <w:pPr>
              <w:pStyle w:val="table"/>
              <w:rPr>
                <w:sz w:val="16"/>
                <w:szCs w:val="16"/>
              </w:rPr>
            </w:pPr>
          </w:p>
        </w:tc>
        <w:tc>
          <w:tcPr>
            <w:tcW w:w="2351" w:type="dxa"/>
            <w:tcBorders>
              <w:top w:val="single" w:sz="4" w:space="0" w:color="auto"/>
              <w:left w:val="nil"/>
              <w:bottom w:val="single" w:sz="4" w:space="0" w:color="auto"/>
              <w:right w:val="nil"/>
            </w:tcBorders>
            <w:shd w:val="clear" w:color="auto" w:fill="D9D9D9" w:themeFill="background1" w:themeFillShade="D9"/>
          </w:tcPr>
          <w:p w14:paraId="6F4DA109" w14:textId="77777777" w:rsidR="00375DBE" w:rsidRPr="00B937C3" w:rsidRDefault="00375DBE" w:rsidP="00277265">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1027C59E" w14:textId="77777777" w:rsidR="00375DBE" w:rsidRPr="00B937C3" w:rsidRDefault="00375DBE" w:rsidP="00277265">
            <w:pPr>
              <w:pStyle w:val="table"/>
              <w:rPr>
                <w:sz w:val="16"/>
                <w:szCs w:val="16"/>
              </w:rPr>
            </w:pPr>
          </w:p>
        </w:tc>
      </w:tr>
      <w:tr w:rsidR="00375DBE" w:rsidRPr="00B937C3" w14:paraId="05E2699F" w14:textId="77777777" w:rsidTr="00277265">
        <w:trPr>
          <w:cantSplit/>
        </w:trPr>
        <w:tc>
          <w:tcPr>
            <w:tcW w:w="2160" w:type="dxa"/>
            <w:tcBorders>
              <w:top w:val="single" w:sz="4" w:space="0" w:color="auto"/>
              <w:left w:val="single" w:sz="4" w:space="0" w:color="auto"/>
              <w:bottom w:val="single" w:sz="4" w:space="0" w:color="auto"/>
              <w:right w:val="single" w:sz="4" w:space="0" w:color="auto"/>
            </w:tcBorders>
          </w:tcPr>
          <w:p w14:paraId="63DCF538" w14:textId="77777777" w:rsidR="00375DBE" w:rsidRPr="00B937C3" w:rsidRDefault="00375DBE" w:rsidP="00277265">
            <w:pPr>
              <w:pStyle w:val="table"/>
            </w:pPr>
            <w:bookmarkStart w:id="177" w:name="pertinentInformation3"/>
            <w:r w:rsidRPr="00B937C3">
              <w:t>pertinentInformation3</w:t>
            </w:r>
            <w:bookmarkEnd w:id="177"/>
          </w:p>
        </w:tc>
        <w:tc>
          <w:tcPr>
            <w:tcW w:w="3969" w:type="dxa"/>
            <w:tcBorders>
              <w:top w:val="single" w:sz="4" w:space="0" w:color="auto"/>
              <w:left w:val="single" w:sz="4" w:space="0" w:color="auto"/>
              <w:bottom w:val="single" w:sz="4" w:space="0" w:color="auto"/>
              <w:right w:val="single" w:sz="4" w:space="0" w:color="auto"/>
            </w:tcBorders>
          </w:tcPr>
          <w:p w14:paraId="2EB84A20" w14:textId="77777777" w:rsidR="00375DBE" w:rsidRPr="00B937C3" w:rsidRDefault="00375DBE" w:rsidP="00277265">
            <w:pPr>
              <w:pStyle w:val="table"/>
            </w:pPr>
            <w:proofErr w:type="spellStart"/>
            <w:r w:rsidRPr="00B937C3">
              <w:t>pertinentMedicationAdminTrigger</w:t>
            </w:r>
            <w:proofErr w:type="spellEnd"/>
            <w:r w:rsidRPr="00B937C3">
              <w:t xml:space="preserve"> (“MEDICATIONADMINTRIGGER”)</w:t>
            </w:r>
          </w:p>
        </w:tc>
        <w:tc>
          <w:tcPr>
            <w:tcW w:w="1304" w:type="dxa"/>
            <w:tcBorders>
              <w:top w:val="single" w:sz="4" w:space="0" w:color="auto"/>
              <w:left w:val="single" w:sz="4" w:space="0" w:color="auto"/>
              <w:bottom w:val="single" w:sz="4" w:space="0" w:color="auto"/>
              <w:right w:val="single" w:sz="4" w:space="0" w:color="auto"/>
            </w:tcBorders>
          </w:tcPr>
          <w:p w14:paraId="6F006CDD" w14:textId="77777777" w:rsidR="00375DBE" w:rsidRPr="00B937C3" w:rsidRDefault="00375DBE" w:rsidP="00277265">
            <w:pPr>
              <w:pStyle w:val="table"/>
            </w:pPr>
            <w:r w:rsidRPr="00B937C3">
              <w:t>N</w:t>
            </w:r>
          </w:p>
        </w:tc>
        <w:tc>
          <w:tcPr>
            <w:tcW w:w="2835" w:type="dxa"/>
            <w:tcBorders>
              <w:top w:val="single" w:sz="4" w:space="0" w:color="auto"/>
              <w:left w:val="single" w:sz="4" w:space="0" w:color="auto"/>
              <w:bottom w:val="single" w:sz="4" w:space="0" w:color="auto"/>
              <w:right w:val="single" w:sz="4" w:space="0" w:color="auto"/>
            </w:tcBorders>
          </w:tcPr>
          <w:p w14:paraId="7E5D3FCF" w14:textId="77777777" w:rsidR="00375DBE" w:rsidRPr="00B937C3" w:rsidRDefault="00375DBE" w:rsidP="00277265">
            <w:pPr>
              <w:pStyle w:val="table"/>
            </w:pPr>
            <w:r w:rsidRPr="00B937C3">
              <w:t>Y</w:t>
            </w:r>
          </w:p>
        </w:tc>
        <w:tc>
          <w:tcPr>
            <w:tcW w:w="2351" w:type="dxa"/>
            <w:tcBorders>
              <w:top w:val="single" w:sz="4" w:space="0" w:color="auto"/>
              <w:left w:val="single" w:sz="4" w:space="0" w:color="auto"/>
              <w:bottom w:val="single" w:sz="4" w:space="0" w:color="auto"/>
              <w:right w:val="single" w:sz="4" w:space="0" w:color="auto"/>
            </w:tcBorders>
          </w:tcPr>
          <w:p w14:paraId="5A65ED32" w14:textId="77777777" w:rsidR="00375DBE" w:rsidRPr="00B937C3" w:rsidRDefault="00375DBE" w:rsidP="00277265">
            <w:pPr>
              <w:pStyle w:val="table"/>
            </w:pPr>
            <w:r w:rsidRPr="00B937C3">
              <w:t xml:space="preserve">See </w:t>
            </w:r>
            <w:hyperlink w:anchor="pertinentMedicationAdminTrigger" w:history="1">
              <w:proofErr w:type="spellStart"/>
              <w:r w:rsidRPr="00B937C3">
                <w:rPr>
                  <w:rStyle w:val="Hyperlink"/>
                  <w:b/>
                </w:rPr>
                <w:t>pertinentMe</w:t>
              </w:r>
              <w:proofErr w:type="spellEnd"/>
              <w:r w:rsidRPr="00B937C3">
                <w:rPr>
                  <w:rStyle w:val="Hyperlink"/>
                  <w:b/>
                </w:rPr>
                <w:t xml:space="preserve"> </w:t>
              </w:r>
              <w:proofErr w:type="spellStart"/>
              <w:r w:rsidRPr="00B937C3">
                <w:rPr>
                  <w:rStyle w:val="Hyperlink"/>
                  <w:b/>
                </w:rPr>
                <w:t>dicationAdminTrigger</w:t>
              </w:r>
              <w:proofErr w:type="spellEnd"/>
              <w:r w:rsidRPr="00B937C3">
                <w:rPr>
                  <w:rStyle w:val="Hyperlink"/>
                  <w:b/>
                </w:rPr>
                <w:t xml:space="preserve"> </w:t>
              </w:r>
            </w:hyperlink>
            <w:r w:rsidRPr="00B937C3">
              <w:t xml:space="preserve"> below</w:t>
            </w:r>
          </w:p>
        </w:tc>
        <w:tc>
          <w:tcPr>
            <w:tcW w:w="2268" w:type="dxa"/>
            <w:tcBorders>
              <w:top w:val="single" w:sz="4" w:space="0" w:color="auto"/>
              <w:left w:val="single" w:sz="4" w:space="0" w:color="auto"/>
              <w:bottom w:val="single" w:sz="4" w:space="0" w:color="auto"/>
              <w:right w:val="single" w:sz="4" w:space="0" w:color="auto"/>
            </w:tcBorders>
          </w:tcPr>
          <w:p w14:paraId="134980E4" w14:textId="77777777" w:rsidR="00375DBE" w:rsidRPr="00B937C3" w:rsidRDefault="00375DBE" w:rsidP="00277265">
            <w:pPr>
              <w:pStyle w:val="table"/>
            </w:pPr>
          </w:p>
        </w:tc>
      </w:tr>
      <w:tr w:rsidR="00375DBE" w:rsidRPr="00B937C3" w14:paraId="5A4BF7A0" w14:textId="77777777" w:rsidTr="00277265">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59FAB47A" w14:textId="77777777" w:rsidR="00375DBE" w:rsidRPr="00B937C3" w:rsidRDefault="00375DBE" w:rsidP="00277265">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01EAA39C" w14:textId="77777777" w:rsidR="00375DBE" w:rsidRPr="00B937C3" w:rsidRDefault="00375DBE" w:rsidP="00277265">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219351BE" w14:textId="77777777" w:rsidR="00375DBE" w:rsidRPr="00B937C3" w:rsidRDefault="00375DBE" w:rsidP="00277265">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2BB3B71A" w14:textId="77777777" w:rsidR="00375DBE" w:rsidRPr="00B937C3" w:rsidRDefault="00375DBE" w:rsidP="00277265">
            <w:pPr>
              <w:pStyle w:val="table"/>
              <w:rPr>
                <w:sz w:val="16"/>
                <w:szCs w:val="16"/>
              </w:rPr>
            </w:pPr>
          </w:p>
        </w:tc>
        <w:tc>
          <w:tcPr>
            <w:tcW w:w="2351" w:type="dxa"/>
            <w:tcBorders>
              <w:top w:val="single" w:sz="4" w:space="0" w:color="auto"/>
              <w:left w:val="nil"/>
              <w:bottom w:val="single" w:sz="4" w:space="0" w:color="auto"/>
              <w:right w:val="nil"/>
            </w:tcBorders>
            <w:shd w:val="clear" w:color="auto" w:fill="D9D9D9" w:themeFill="background1" w:themeFillShade="D9"/>
          </w:tcPr>
          <w:p w14:paraId="28841918" w14:textId="77777777" w:rsidR="00375DBE" w:rsidRPr="00B937C3" w:rsidRDefault="00375DBE" w:rsidP="00277265">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6EC36D7B" w14:textId="77777777" w:rsidR="00375DBE" w:rsidRPr="00B937C3" w:rsidRDefault="00375DBE" w:rsidP="00277265">
            <w:pPr>
              <w:pStyle w:val="table"/>
              <w:rPr>
                <w:sz w:val="16"/>
                <w:szCs w:val="16"/>
              </w:rPr>
            </w:pPr>
          </w:p>
        </w:tc>
      </w:tr>
      <w:tr w:rsidR="00375DBE" w:rsidRPr="00B937C3" w14:paraId="5AFBCC2C" w14:textId="77777777" w:rsidTr="00277265">
        <w:trPr>
          <w:cantSplit/>
        </w:trPr>
        <w:tc>
          <w:tcPr>
            <w:tcW w:w="2160" w:type="dxa"/>
            <w:tcBorders>
              <w:top w:val="single" w:sz="4" w:space="0" w:color="auto"/>
              <w:left w:val="single" w:sz="4" w:space="0" w:color="auto"/>
              <w:bottom w:val="single" w:sz="4" w:space="0" w:color="auto"/>
              <w:right w:val="single" w:sz="4" w:space="0" w:color="auto"/>
            </w:tcBorders>
          </w:tcPr>
          <w:p w14:paraId="2F679D5A" w14:textId="77777777" w:rsidR="00375DBE" w:rsidRPr="00B937C3" w:rsidRDefault="00375DBE" w:rsidP="00277265">
            <w:pPr>
              <w:pStyle w:val="table"/>
            </w:pPr>
            <w:bookmarkStart w:id="178" w:name="pertinentMedicationAdminTrigger"/>
            <w:proofErr w:type="spellStart"/>
            <w:r w:rsidRPr="00B937C3">
              <w:t>pertinentMedicationAdminTrigger</w:t>
            </w:r>
            <w:bookmarkEnd w:id="178"/>
            <w:proofErr w:type="spellEnd"/>
          </w:p>
        </w:tc>
        <w:tc>
          <w:tcPr>
            <w:tcW w:w="3969" w:type="dxa"/>
            <w:tcBorders>
              <w:top w:val="single" w:sz="4" w:space="0" w:color="auto"/>
              <w:left w:val="single" w:sz="4" w:space="0" w:color="auto"/>
              <w:bottom w:val="single" w:sz="4" w:space="0" w:color="auto"/>
              <w:right w:val="single" w:sz="4" w:space="0" w:color="auto"/>
            </w:tcBorders>
          </w:tcPr>
          <w:p w14:paraId="350C5293" w14:textId="77777777" w:rsidR="00375DBE" w:rsidRPr="00B937C3" w:rsidRDefault="00375DBE" w:rsidP="00277265">
            <w:pPr>
              <w:pStyle w:val="table"/>
            </w:pPr>
            <w:r w:rsidRPr="00B937C3">
              <w:t>text (“ST”)</w:t>
            </w:r>
          </w:p>
        </w:tc>
        <w:tc>
          <w:tcPr>
            <w:tcW w:w="1304" w:type="dxa"/>
            <w:tcBorders>
              <w:top w:val="single" w:sz="4" w:space="0" w:color="auto"/>
              <w:left w:val="single" w:sz="4" w:space="0" w:color="auto"/>
              <w:bottom w:val="single" w:sz="4" w:space="0" w:color="auto"/>
              <w:right w:val="single" w:sz="4" w:space="0" w:color="auto"/>
            </w:tcBorders>
          </w:tcPr>
          <w:p w14:paraId="34C892D1" w14:textId="77777777" w:rsidR="00375DBE" w:rsidRPr="00B937C3" w:rsidRDefault="00375DBE" w:rsidP="00277265">
            <w:pPr>
              <w:pStyle w:val="table"/>
            </w:pPr>
            <w:r w:rsidRPr="00B937C3">
              <w:t>N</w:t>
            </w:r>
          </w:p>
        </w:tc>
        <w:tc>
          <w:tcPr>
            <w:tcW w:w="2835" w:type="dxa"/>
            <w:tcBorders>
              <w:top w:val="single" w:sz="4" w:space="0" w:color="auto"/>
              <w:left w:val="single" w:sz="4" w:space="0" w:color="auto"/>
              <w:bottom w:val="single" w:sz="4" w:space="0" w:color="auto"/>
              <w:right w:val="single" w:sz="4" w:space="0" w:color="auto"/>
            </w:tcBorders>
          </w:tcPr>
          <w:p w14:paraId="0DB5255C" w14:textId="77777777" w:rsidR="00375DBE" w:rsidRPr="00B937C3" w:rsidRDefault="00375DBE" w:rsidP="00277265">
            <w:pPr>
              <w:pStyle w:val="table"/>
            </w:pPr>
            <w:r w:rsidRPr="00B937C3">
              <w:t>Y</w:t>
            </w:r>
          </w:p>
        </w:tc>
        <w:tc>
          <w:tcPr>
            <w:tcW w:w="2351" w:type="dxa"/>
            <w:tcBorders>
              <w:top w:val="single" w:sz="4" w:space="0" w:color="auto"/>
              <w:left w:val="single" w:sz="4" w:space="0" w:color="auto"/>
              <w:bottom w:val="single" w:sz="4" w:space="0" w:color="auto"/>
              <w:right w:val="single" w:sz="4" w:space="0" w:color="auto"/>
            </w:tcBorders>
          </w:tcPr>
          <w:p w14:paraId="7966EE32" w14:textId="77777777" w:rsidR="00375DBE" w:rsidRPr="00B937C3" w:rsidRDefault="00375DBE" w:rsidP="00277265">
            <w:pPr>
              <w:pStyle w:val="table"/>
            </w:pPr>
            <w:r w:rsidRPr="00B937C3">
              <w:t>Administration Trigger:</w:t>
            </w:r>
          </w:p>
        </w:tc>
        <w:tc>
          <w:tcPr>
            <w:tcW w:w="2268" w:type="dxa"/>
            <w:tcBorders>
              <w:top w:val="single" w:sz="4" w:space="0" w:color="auto"/>
              <w:left w:val="single" w:sz="4" w:space="0" w:color="auto"/>
              <w:bottom w:val="single" w:sz="4" w:space="0" w:color="auto"/>
              <w:right w:val="single" w:sz="4" w:space="0" w:color="auto"/>
            </w:tcBorders>
          </w:tcPr>
          <w:p w14:paraId="7CCCE1B5" w14:textId="77777777" w:rsidR="00375DBE" w:rsidRPr="00B937C3" w:rsidRDefault="00375DBE" w:rsidP="00277265">
            <w:pPr>
              <w:pStyle w:val="table"/>
            </w:pPr>
          </w:p>
        </w:tc>
      </w:tr>
      <w:tr w:rsidR="00375DBE" w:rsidRPr="00B937C3" w14:paraId="0EA659E3" w14:textId="77777777" w:rsidTr="00277265">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08D491B9" w14:textId="77777777" w:rsidR="00375DBE" w:rsidRPr="00B937C3" w:rsidRDefault="00375DBE" w:rsidP="00277265">
            <w:pPr>
              <w:pStyle w:val="table"/>
            </w:pPr>
          </w:p>
        </w:tc>
        <w:tc>
          <w:tcPr>
            <w:tcW w:w="3969" w:type="dxa"/>
            <w:tcBorders>
              <w:top w:val="single" w:sz="4" w:space="0" w:color="auto"/>
              <w:left w:val="nil"/>
              <w:bottom w:val="single" w:sz="4" w:space="0" w:color="auto"/>
              <w:right w:val="nil"/>
            </w:tcBorders>
            <w:shd w:val="clear" w:color="auto" w:fill="D9D9D9" w:themeFill="background1" w:themeFillShade="D9"/>
          </w:tcPr>
          <w:p w14:paraId="5DE72299" w14:textId="77777777" w:rsidR="00375DBE" w:rsidRPr="00B937C3" w:rsidRDefault="00375DBE" w:rsidP="00277265">
            <w:pPr>
              <w:pStyle w:val="table"/>
            </w:pPr>
          </w:p>
        </w:tc>
        <w:tc>
          <w:tcPr>
            <w:tcW w:w="1304" w:type="dxa"/>
            <w:tcBorders>
              <w:top w:val="single" w:sz="4" w:space="0" w:color="auto"/>
              <w:left w:val="nil"/>
              <w:bottom w:val="single" w:sz="4" w:space="0" w:color="auto"/>
              <w:right w:val="nil"/>
            </w:tcBorders>
            <w:shd w:val="clear" w:color="auto" w:fill="D9D9D9" w:themeFill="background1" w:themeFillShade="D9"/>
          </w:tcPr>
          <w:p w14:paraId="072730DC" w14:textId="77777777" w:rsidR="00375DBE" w:rsidRPr="00B937C3" w:rsidRDefault="00375DBE" w:rsidP="00277265">
            <w:pPr>
              <w:pStyle w:val="table"/>
            </w:pPr>
          </w:p>
        </w:tc>
        <w:tc>
          <w:tcPr>
            <w:tcW w:w="2835" w:type="dxa"/>
            <w:tcBorders>
              <w:top w:val="single" w:sz="4" w:space="0" w:color="auto"/>
              <w:left w:val="nil"/>
              <w:bottom w:val="single" w:sz="4" w:space="0" w:color="auto"/>
              <w:right w:val="nil"/>
            </w:tcBorders>
            <w:shd w:val="clear" w:color="auto" w:fill="D9D9D9" w:themeFill="background1" w:themeFillShade="D9"/>
          </w:tcPr>
          <w:p w14:paraId="058A2345" w14:textId="77777777" w:rsidR="00375DBE" w:rsidRPr="00B937C3" w:rsidRDefault="00375DBE" w:rsidP="00277265">
            <w:pPr>
              <w:pStyle w:val="table"/>
            </w:pPr>
          </w:p>
        </w:tc>
        <w:tc>
          <w:tcPr>
            <w:tcW w:w="2351" w:type="dxa"/>
            <w:tcBorders>
              <w:top w:val="single" w:sz="4" w:space="0" w:color="auto"/>
              <w:left w:val="nil"/>
              <w:bottom w:val="single" w:sz="4" w:space="0" w:color="auto"/>
              <w:right w:val="nil"/>
            </w:tcBorders>
            <w:shd w:val="clear" w:color="auto" w:fill="D9D9D9" w:themeFill="background1" w:themeFillShade="D9"/>
          </w:tcPr>
          <w:p w14:paraId="1F77BC26" w14:textId="77777777" w:rsidR="00375DBE" w:rsidRPr="00B937C3" w:rsidRDefault="00375DBE" w:rsidP="00277265">
            <w:pPr>
              <w:pStyle w:val="table"/>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4F79CC7B" w14:textId="77777777" w:rsidR="00375DBE" w:rsidRPr="00B937C3" w:rsidRDefault="00375DBE" w:rsidP="00277265">
            <w:pPr>
              <w:pStyle w:val="table"/>
            </w:pPr>
          </w:p>
        </w:tc>
      </w:tr>
      <w:tr w:rsidR="00375DBE" w:rsidRPr="00B937C3" w14:paraId="6B304535" w14:textId="77777777" w:rsidTr="00277265">
        <w:trPr>
          <w:cantSplit/>
        </w:trPr>
        <w:tc>
          <w:tcPr>
            <w:tcW w:w="2160" w:type="dxa"/>
            <w:tcBorders>
              <w:top w:val="single" w:sz="4" w:space="0" w:color="auto"/>
              <w:left w:val="single" w:sz="4" w:space="0" w:color="auto"/>
              <w:bottom w:val="single" w:sz="4" w:space="0" w:color="auto"/>
              <w:right w:val="single" w:sz="4" w:space="0" w:color="auto"/>
            </w:tcBorders>
          </w:tcPr>
          <w:p w14:paraId="1ED30CB8" w14:textId="77777777" w:rsidR="00375DBE" w:rsidRPr="00B937C3" w:rsidRDefault="00375DBE" w:rsidP="00277265">
            <w:pPr>
              <w:pStyle w:val="table"/>
            </w:pPr>
            <w:bookmarkStart w:id="179" w:name="pertinentInformation5"/>
            <w:r w:rsidRPr="00B937C3">
              <w:rPr>
                <w:b/>
              </w:rPr>
              <w:t>pertinentInformation5</w:t>
            </w:r>
            <w:bookmarkEnd w:id="179"/>
          </w:p>
        </w:tc>
        <w:tc>
          <w:tcPr>
            <w:tcW w:w="3969" w:type="dxa"/>
            <w:tcBorders>
              <w:top w:val="single" w:sz="4" w:space="0" w:color="auto"/>
              <w:left w:val="single" w:sz="4" w:space="0" w:color="auto"/>
              <w:bottom w:val="single" w:sz="4" w:space="0" w:color="auto"/>
              <w:right w:val="single" w:sz="4" w:space="0" w:color="auto"/>
            </w:tcBorders>
          </w:tcPr>
          <w:p w14:paraId="219BAB9D" w14:textId="77777777" w:rsidR="00375DBE" w:rsidRPr="00B937C3" w:rsidRDefault="00375DBE" w:rsidP="00277265">
            <w:pPr>
              <w:pStyle w:val="table"/>
            </w:pPr>
            <w:proofErr w:type="spellStart"/>
            <w:r w:rsidRPr="00B937C3">
              <w:rPr>
                <w:b/>
              </w:rPr>
              <w:t>pertinentMedicationCommentary</w:t>
            </w:r>
            <w:proofErr w:type="spellEnd"/>
            <w:r w:rsidRPr="00B937C3">
              <w:t xml:space="preserve"> (“MEDICATIONCOMMENTARY”)</w:t>
            </w:r>
          </w:p>
        </w:tc>
        <w:tc>
          <w:tcPr>
            <w:tcW w:w="1304" w:type="dxa"/>
            <w:tcBorders>
              <w:top w:val="single" w:sz="4" w:space="0" w:color="auto"/>
              <w:left w:val="single" w:sz="4" w:space="0" w:color="auto"/>
              <w:bottom w:val="single" w:sz="4" w:space="0" w:color="auto"/>
              <w:right w:val="single" w:sz="4" w:space="0" w:color="auto"/>
            </w:tcBorders>
          </w:tcPr>
          <w:p w14:paraId="6C13656C" w14:textId="77777777" w:rsidR="00375DBE" w:rsidRPr="00B937C3" w:rsidRDefault="00375DBE" w:rsidP="00277265">
            <w:pPr>
              <w:pStyle w:val="table"/>
            </w:pPr>
            <w:r w:rsidRPr="00B937C3">
              <w:t>N</w:t>
            </w:r>
          </w:p>
        </w:tc>
        <w:tc>
          <w:tcPr>
            <w:tcW w:w="2835" w:type="dxa"/>
            <w:tcBorders>
              <w:top w:val="single" w:sz="4" w:space="0" w:color="auto"/>
              <w:left w:val="single" w:sz="4" w:space="0" w:color="auto"/>
              <w:bottom w:val="single" w:sz="4" w:space="0" w:color="auto"/>
              <w:right w:val="single" w:sz="4" w:space="0" w:color="auto"/>
            </w:tcBorders>
          </w:tcPr>
          <w:p w14:paraId="3F26D3B3" w14:textId="77777777" w:rsidR="00375DBE" w:rsidRPr="00B937C3" w:rsidRDefault="00375DBE" w:rsidP="00277265">
            <w:pPr>
              <w:pStyle w:val="table"/>
            </w:pPr>
            <w:r w:rsidRPr="00B937C3">
              <w:t>Y</w:t>
            </w:r>
          </w:p>
        </w:tc>
        <w:tc>
          <w:tcPr>
            <w:tcW w:w="2351" w:type="dxa"/>
            <w:tcBorders>
              <w:top w:val="single" w:sz="4" w:space="0" w:color="auto"/>
              <w:left w:val="single" w:sz="4" w:space="0" w:color="auto"/>
              <w:bottom w:val="single" w:sz="4" w:space="0" w:color="auto"/>
              <w:right w:val="single" w:sz="4" w:space="0" w:color="auto"/>
            </w:tcBorders>
          </w:tcPr>
          <w:p w14:paraId="4F94506B" w14:textId="77777777" w:rsidR="00375DBE" w:rsidRPr="00B937C3" w:rsidRDefault="00375DBE" w:rsidP="00277265">
            <w:pPr>
              <w:pStyle w:val="table"/>
            </w:pPr>
            <w:r w:rsidRPr="00B937C3">
              <w:t xml:space="preserve">See </w:t>
            </w:r>
            <w:hyperlink w:anchor="pertinentMedicationCommentary" w:history="1">
              <w:proofErr w:type="spellStart"/>
              <w:r w:rsidRPr="00B937C3">
                <w:rPr>
                  <w:rStyle w:val="Hyperlink"/>
                  <w:b/>
                </w:rPr>
                <w:t>pertinentMe</w:t>
              </w:r>
              <w:proofErr w:type="spellEnd"/>
              <w:r w:rsidRPr="00B937C3">
                <w:rPr>
                  <w:rStyle w:val="Hyperlink"/>
                  <w:b/>
                </w:rPr>
                <w:t xml:space="preserve"> </w:t>
              </w:r>
              <w:proofErr w:type="spellStart"/>
              <w:r w:rsidRPr="00B937C3">
                <w:rPr>
                  <w:rStyle w:val="Hyperlink"/>
                  <w:b/>
                </w:rPr>
                <w:t>dicationCommentary</w:t>
              </w:r>
              <w:proofErr w:type="spellEnd"/>
            </w:hyperlink>
            <w:r w:rsidRPr="00B937C3">
              <w:rPr>
                <w:b/>
              </w:rPr>
              <w:t xml:space="preserve"> </w:t>
            </w:r>
            <w:r w:rsidRPr="00B937C3">
              <w:t>below</w:t>
            </w:r>
          </w:p>
        </w:tc>
        <w:tc>
          <w:tcPr>
            <w:tcW w:w="2268" w:type="dxa"/>
            <w:tcBorders>
              <w:top w:val="single" w:sz="4" w:space="0" w:color="auto"/>
              <w:left w:val="single" w:sz="4" w:space="0" w:color="auto"/>
              <w:bottom w:val="single" w:sz="4" w:space="0" w:color="auto"/>
              <w:right w:val="single" w:sz="4" w:space="0" w:color="auto"/>
            </w:tcBorders>
          </w:tcPr>
          <w:p w14:paraId="07DE0346" w14:textId="77777777" w:rsidR="00375DBE" w:rsidRPr="00B937C3" w:rsidRDefault="00375DBE" w:rsidP="00277265">
            <w:pPr>
              <w:pStyle w:val="table"/>
            </w:pPr>
          </w:p>
        </w:tc>
      </w:tr>
      <w:tr w:rsidR="00375DBE" w:rsidRPr="00B937C3" w14:paraId="29AEE005" w14:textId="77777777" w:rsidTr="00277265">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35DBE59C" w14:textId="77777777" w:rsidR="00375DBE" w:rsidRPr="00B937C3" w:rsidRDefault="00375DBE" w:rsidP="00277265">
            <w:pPr>
              <w:pStyle w:val="table"/>
            </w:pPr>
          </w:p>
        </w:tc>
        <w:tc>
          <w:tcPr>
            <w:tcW w:w="3969" w:type="dxa"/>
            <w:tcBorders>
              <w:top w:val="single" w:sz="4" w:space="0" w:color="auto"/>
              <w:left w:val="nil"/>
              <w:bottom w:val="single" w:sz="4" w:space="0" w:color="auto"/>
              <w:right w:val="nil"/>
            </w:tcBorders>
            <w:shd w:val="clear" w:color="auto" w:fill="D9D9D9" w:themeFill="background1" w:themeFillShade="D9"/>
          </w:tcPr>
          <w:p w14:paraId="5004661E" w14:textId="77777777" w:rsidR="00375DBE" w:rsidRPr="00B937C3" w:rsidRDefault="00375DBE" w:rsidP="00277265">
            <w:pPr>
              <w:pStyle w:val="table"/>
            </w:pPr>
          </w:p>
        </w:tc>
        <w:tc>
          <w:tcPr>
            <w:tcW w:w="1304" w:type="dxa"/>
            <w:tcBorders>
              <w:top w:val="single" w:sz="4" w:space="0" w:color="auto"/>
              <w:left w:val="nil"/>
              <w:bottom w:val="single" w:sz="4" w:space="0" w:color="auto"/>
              <w:right w:val="nil"/>
            </w:tcBorders>
            <w:shd w:val="clear" w:color="auto" w:fill="D9D9D9" w:themeFill="background1" w:themeFillShade="D9"/>
          </w:tcPr>
          <w:p w14:paraId="53CE5B92" w14:textId="77777777" w:rsidR="00375DBE" w:rsidRPr="00B937C3" w:rsidRDefault="00375DBE" w:rsidP="00277265">
            <w:pPr>
              <w:pStyle w:val="table"/>
            </w:pPr>
          </w:p>
        </w:tc>
        <w:tc>
          <w:tcPr>
            <w:tcW w:w="2835" w:type="dxa"/>
            <w:tcBorders>
              <w:top w:val="single" w:sz="4" w:space="0" w:color="auto"/>
              <w:left w:val="nil"/>
              <w:bottom w:val="single" w:sz="4" w:space="0" w:color="auto"/>
              <w:right w:val="nil"/>
            </w:tcBorders>
            <w:shd w:val="clear" w:color="auto" w:fill="D9D9D9" w:themeFill="background1" w:themeFillShade="D9"/>
          </w:tcPr>
          <w:p w14:paraId="2E9BE59A" w14:textId="77777777" w:rsidR="00375DBE" w:rsidRPr="00B937C3" w:rsidRDefault="00375DBE" w:rsidP="00277265">
            <w:pPr>
              <w:pStyle w:val="table"/>
            </w:pPr>
          </w:p>
        </w:tc>
        <w:tc>
          <w:tcPr>
            <w:tcW w:w="2351" w:type="dxa"/>
            <w:tcBorders>
              <w:top w:val="single" w:sz="4" w:space="0" w:color="auto"/>
              <w:left w:val="nil"/>
              <w:bottom w:val="single" w:sz="4" w:space="0" w:color="auto"/>
              <w:right w:val="nil"/>
            </w:tcBorders>
            <w:shd w:val="clear" w:color="auto" w:fill="D9D9D9" w:themeFill="background1" w:themeFillShade="D9"/>
          </w:tcPr>
          <w:p w14:paraId="2DC41E90" w14:textId="77777777" w:rsidR="00375DBE" w:rsidRPr="00B937C3" w:rsidRDefault="00375DBE" w:rsidP="00277265">
            <w:pPr>
              <w:pStyle w:val="table"/>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57D53714" w14:textId="77777777" w:rsidR="00375DBE" w:rsidRPr="00B937C3" w:rsidRDefault="00375DBE" w:rsidP="00277265">
            <w:pPr>
              <w:pStyle w:val="table"/>
            </w:pPr>
          </w:p>
        </w:tc>
      </w:tr>
      <w:tr w:rsidR="00375DBE" w:rsidRPr="00B937C3" w14:paraId="37F84F65" w14:textId="77777777" w:rsidTr="00277265">
        <w:trPr>
          <w:cantSplit/>
        </w:trPr>
        <w:tc>
          <w:tcPr>
            <w:tcW w:w="2160" w:type="dxa"/>
            <w:tcBorders>
              <w:top w:val="single" w:sz="4" w:space="0" w:color="auto"/>
              <w:left w:val="single" w:sz="4" w:space="0" w:color="auto"/>
              <w:bottom w:val="single" w:sz="4" w:space="0" w:color="auto"/>
              <w:right w:val="single" w:sz="4" w:space="0" w:color="auto"/>
            </w:tcBorders>
          </w:tcPr>
          <w:p w14:paraId="34D4ECEB" w14:textId="77777777" w:rsidR="00375DBE" w:rsidRPr="00B937C3" w:rsidRDefault="00375DBE" w:rsidP="00277265">
            <w:pPr>
              <w:pStyle w:val="table"/>
              <w:rPr>
                <w:b/>
              </w:rPr>
            </w:pPr>
            <w:bookmarkStart w:id="180" w:name="pertinentMedicationCommentary"/>
            <w:proofErr w:type="spellStart"/>
            <w:r w:rsidRPr="00B937C3">
              <w:rPr>
                <w:b/>
              </w:rPr>
              <w:t>pertinentMedicationCommentary</w:t>
            </w:r>
            <w:bookmarkEnd w:id="180"/>
            <w:proofErr w:type="spellEnd"/>
          </w:p>
        </w:tc>
        <w:tc>
          <w:tcPr>
            <w:tcW w:w="3969" w:type="dxa"/>
            <w:tcBorders>
              <w:top w:val="single" w:sz="4" w:space="0" w:color="auto"/>
              <w:left w:val="single" w:sz="4" w:space="0" w:color="auto"/>
              <w:bottom w:val="single" w:sz="4" w:space="0" w:color="auto"/>
              <w:right w:val="single" w:sz="4" w:space="0" w:color="auto"/>
            </w:tcBorders>
          </w:tcPr>
          <w:p w14:paraId="6791C9B0" w14:textId="77777777" w:rsidR="00375DBE" w:rsidRPr="00B937C3" w:rsidRDefault="00375DBE" w:rsidP="00277265">
            <w:pPr>
              <w:pStyle w:val="table"/>
            </w:pPr>
            <w:r w:rsidRPr="00B937C3">
              <w:t>text (“ST”)</w:t>
            </w:r>
          </w:p>
        </w:tc>
        <w:tc>
          <w:tcPr>
            <w:tcW w:w="1304" w:type="dxa"/>
            <w:tcBorders>
              <w:top w:val="single" w:sz="4" w:space="0" w:color="auto"/>
              <w:left w:val="single" w:sz="4" w:space="0" w:color="auto"/>
              <w:bottom w:val="single" w:sz="4" w:space="0" w:color="auto"/>
              <w:right w:val="single" w:sz="4" w:space="0" w:color="auto"/>
            </w:tcBorders>
          </w:tcPr>
          <w:p w14:paraId="5EF3485E" w14:textId="77777777" w:rsidR="00375DBE" w:rsidRPr="00B937C3" w:rsidRDefault="00375DBE" w:rsidP="00277265">
            <w:pPr>
              <w:pStyle w:val="table"/>
            </w:pPr>
            <w:r w:rsidRPr="00B937C3">
              <w:t>N</w:t>
            </w:r>
          </w:p>
        </w:tc>
        <w:tc>
          <w:tcPr>
            <w:tcW w:w="2835" w:type="dxa"/>
            <w:tcBorders>
              <w:top w:val="single" w:sz="4" w:space="0" w:color="auto"/>
              <w:left w:val="single" w:sz="4" w:space="0" w:color="auto"/>
              <w:bottom w:val="single" w:sz="4" w:space="0" w:color="auto"/>
              <w:right w:val="single" w:sz="4" w:space="0" w:color="auto"/>
            </w:tcBorders>
          </w:tcPr>
          <w:p w14:paraId="362C1969" w14:textId="77777777" w:rsidR="00375DBE" w:rsidRPr="00B937C3" w:rsidRDefault="00375DBE" w:rsidP="00277265">
            <w:pPr>
              <w:pStyle w:val="table"/>
            </w:pPr>
            <w:r w:rsidRPr="00B937C3">
              <w:t>Y</w:t>
            </w:r>
          </w:p>
        </w:tc>
        <w:tc>
          <w:tcPr>
            <w:tcW w:w="2351" w:type="dxa"/>
            <w:tcBorders>
              <w:top w:val="single" w:sz="4" w:space="0" w:color="auto"/>
              <w:left w:val="single" w:sz="4" w:space="0" w:color="auto"/>
              <w:bottom w:val="single" w:sz="4" w:space="0" w:color="auto"/>
              <w:right w:val="single" w:sz="4" w:space="0" w:color="auto"/>
            </w:tcBorders>
          </w:tcPr>
          <w:p w14:paraId="54D7B420" w14:textId="77777777" w:rsidR="00375DBE" w:rsidRPr="00B937C3" w:rsidRDefault="00375DBE" w:rsidP="00277265">
            <w:pPr>
              <w:pStyle w:val="table"/>
            </w:pPr>
            <w:r w:rsidRPr="00B937C3">
              <w:t>Comments:</w:t>
            </w:r>
          </w:p>
        </w:tc>
        <w:tc>
          <w:tcPr>
            <w:tcW w:w="2268" w:type="dxa"/>
            <w:tcBorders>
              <w:top w:val="single" w:sz="4" w:space="0" w:color="auto"/>
              <w:left w:val="single" w:sz="4" w:space="0" w:color="auto"/>
              <w:bottom w:val="single" w:sz="4" w:space="0" w:color="auto"/>
              <w:right w:val="single" w:sz="4" w:space="0" w:color="auto"/>
            </w:tcBorders>
          </w:tcPr>
          <w:p w14:paraId="72260770" w14:textId="77777777" w:rsidR="00375DBE" w:rsidRPr="00B937C3" w:rsidRDefault="00375DBE" w:rsidP="00277265">
            <w:pPr>
              <w:pStyle w:val="table"/>
            </w:pPr>
          </w:p>
        </w:tc>
      </w:tr>
    </w:tbl>
    <w:p w14:paraId="4C0AAB56" w14:textId="465439B1" w:rsidR="00375DBE" w:rsidRDefault="00375DBE" w:rsidP="00277265">
      <w:pPr>
        <w:pStyle w:val="Heading3"/>
      </w:pPr>
      <w:bookmarkStart w:id="181" w:name="_Procedure_Event_breakdown"/>
      <w:bookmarkStart w:id="182" w:name="_Ref261522145"/>
      <w:bookmarkStart w:id="183" w:name="_Toc274577354"/>
      <w:bookmarkEnd w:id="181"/>
      <w:r>
        <w:t>Procedure Event breakdown</w:t>
      </w:r>
      <w:bookmarkEnd w:id="182"/>
      <w:bookmarkEnd w:id="18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160"/>
        <w:gridCol w:w="3969"/>
        <w:gridCol w:w="1304"/>
        <w:gridCol w:w="2835"/>
        <w:gridCol w:w="2348"/>
        <w:gridCol w:w="2268"/>
      </w:tblGrid>
      <w:tr w:rsidR="00277265" w:rsidRPr="00214DED" w14:paraId="71D421C2" w14:textId="77777777" w:rsidTr="00277265">
        <w:trPr>
          <w:cantSplit/>
          <w:tblHeader/>
        </w:trPr>
        <w:tc>
          <w:tcPr>
            <w:tcW w:w="2160" w:type="dxa"/>
            <w:shd w:val="clear" w:color="auto" w:fill="B3B3B3"/>
            <w:vAlign w:val="center"/>
          </w:tcPr>
          <w:p w14:paraId="505BCD52" w14:textId="296EBD35" w:rsidR="00277265" w:rsidRPr="00214DED" w:rsidRDefault="00277265" w:rsidP="00214DED">
            <w:pPr>
              <w:pStyle w:val="table"/>
              <w:rPr>
                <w:rFonts w:asciiTheme="minorHAnsi" w:hAnsiTheme="minorHAnsi"/>
                <w:b/>
              </w:rPr>
            </w:pPr>
            <w:r w:rsidRPr="00214DED">
              <w:rPr>
                <w:b/>
              </w:rPr>
              <w:t>Object</w:t>
            </w:r>
          </w:p>
        </w:tc>
        <w:tc>
          <w:tcPr>
            <w:tcW w:w="3969" w:type="dxa"/>
            <w:shd w:val="clear" w:color="auto" w:fill="B3B3B3"/>
            <w:vAlign w:val="center"/>
          </w:tcPr>
          <w:p w14:paraId="6CE09CC7" w14:textId="4FAC82E5" w:rsidR="00277265" w:rsidRPr="00214DED" w:rsidRDefault="00277265" w:rsidP="00214DED">
            <w:pPr>
              <w:pStyle w:val="table"/>
              <w:rPr>
                <w:rFonts w:asciiTheme="minorHAnsi" w:hAnsiTheme="minorHAnsi"/>
                <w:b/>
              </w:rPr>
            </w:pPr>
            <w:r w:rsidRPr="00214DED">
              <w:rPr>
                <w:b/>
              </w:rPr>
              <w:t xml:space="preserve">Element </w:t>
            </w:r>
          </w:p>
        </w:tc>
        <w:tc>
          <w:tcPr>
            <w:tcW w:w="1304" w:type="dxa"/>
            <w:shd w:val="clear" w:color="auto" w:fill="B3B3B3"/>
            <w:vAlign w:val="center"/>
          </w:tcPr>
          <w:p w14:paraId="7FEB5DE6" w14:textId="7AFB882F" w:rsidR="00277265" w:rsidRPr="00214DED" w:rsidRDefault="00277265" w:rsidP="00214DED">
            <w:pPr>
              <w:pStyle w:val="table"/>
              <w:rPr>
                <w:b/>
              </w:rPr>
            </w:pPr>
            <w:r w:rsidRPr="00214DED">
              <w:rPr>
                <w:b/>
              </w:rPr>
              <w:t>Mandatory</w:t>
            </w:r>
          </w:p>
        </w:tc>
        <w:tc>
          <w:tcPr>
            <w:tcW w:w="2835" w:type="dxa"/>
            <w:shd w:val="clear" w:color="auto" w:fill="B3B3B3"/>
            <w:vAlign w:val="center"/>
          </w:tcPr>
          <w:p w14:paraId="037E3812" w14:textId="376B7E7A" w:rsidR="00277265" w:rsidRPr="00214DED" w:rsidRDefault="00277265" w:rsidP="00214DED">
            <w:pPr>
              <w:pStyle w:val="table"/>
              <w:rPr>
                <w:rFonts w:asciiTheme="minorHAnsi" w:hAnsiTheme="minorHAnsi"/>
                <w:b/>
              </w:rPr>
            </w:pPr>
            <w:r w:rsidRPr="00214DED">
              <w:rPr>
                <w:b/>
              </w:rPr>
              <w:t xml:space="preserve">Shown in </w:t>
            </w:r>
            <w:r w:rsidR="00863FA4" w:rsidRPr="00214DED">
              <w:rPr>
                <w:b/>
              </w:rPr>
              <w:t>NHS e-RS</w:t>
            </w:r>
            <w:r w:rsidRPr="00214DED">
              <w:rPr>
                <w:b/>
              </w:rPr>
              <w:t xml:space="preserve"> </w:t>
            </w:r>
          </w:p>
        </w:tc>
        <w:tc>
          <w:tcPr>
            <w:tcW w:w="2348" w:type="dxa"/>
            <w:shd w:val="clear" w:color="auto" w:fill="B3B3B3"/>
            <w:vAlign w:val="center"/>
          </w:tcPr>
          <w:p w14:paraId="1C39B33A" w14:textId="31DFE95C" w:rsidR="00277265" w:rsidRPr="00214DED" w:rsidRDefault="00277265" w:rsidP="00214DED">
            <w:pPr>
              <w:pStyle w:val="table"/>
              <w:rPr>
                <w:rFonts w:asciiTheme="minorHAnsi" w:hAnsiTheme="minorHAnsi"/>
                <w:b/>
              </w:rPr>
            </w:pPr>
            <w:r w:rsidRPr="00214DED">
              <w:rPr>
                <w:b/>
              </w:rPr>
              <w:t xml:space="preserve">Label in </w:t>
            </w:r>
            <w:r w:rsidR="00863FA4" w:rsidRPr="00214DED">
              <w:rPr>
                <w:b/>
              </w:rPr>
              <w:t>NHS e-RS</w:t>
            </w:r>
          </w:p>
        </w:tc>
        <w:tc>
          <w:tcPr>
            <w:tcW w:w="2268" w:type="dxa"/>
            <w:shd w:val="clear" w:color="auto" w:fill="B3B3B3"/>
            <w:vAlign w:val="center"/>
          </w:tcPr>
          <w:p w14:paraId="6C9D83BF" w14:textId="76083C7F" w:rsidR="00277265" w:rsidRPr="00214DED" w:rsidRDefault="00277265" w:rsidP="00214DED">
            <w:pPr>
              <w:pStyle w:val="table"/>
              <w:rPr>
                <w:rFonts w:asciiTheme="minorHAnsi" w:hAnsiTheme="minorHAnsi"/>
                <w:b/>
              </w:rPr>
            </w:pPr>
            <w:r w:rsidRPr="00214DED">
              <w:rPr>
                <w:b/>
              </w:rPr>
              <w:t xml:space="preserve">Value Expected by </w:t>
            </w:r>
            <w:r w:rsidR="00863FA4" w:rsidRPr="00214DED">
              <w:rPr>
                <w:b/>
              </w:rPr>
              <w:t>NHS e-RS</w:t>
            </w:r>
          </w:p>
        </w:tc>
      </w:tr>
      <w:tr w:rsidR="00375DBE" w:rsidRPr="00B937C3" w14:paraId="6ECA3278" w14:textId="77777777" w:rsidTr="00277265">
        <w:trPr>
          <w:cantSplit/>
        </w:trPr>
        <w:tc>
          <w:tcPr>
            <w:tcW w:w="2160" w:type="dxa"/>
          </w:tcPr>
          <w:p w14:paraId="721FF48D" w14:textId="77777777" w:rsidR="00375DBE" w:rsidRPr="00B937C3" w:rsidRDefault="00375DBE" w:rsidP="00277265">
            <w:pPr>
              <w:pStyle w:val="table"/>
            </w:pPr>
            <w:proofErr w:type="spellStart"/>
            <w:r w:rsidRPr="00B937C3">
              <w:rPr>
                <w:highlight w:val="white"/>
              </w:rPr>
              <w:t>ProcedureEvent</w:t>
            </w:r>
            <w:proofErr w:type="spellEnd"/>
          </w:p>
        </w:tc>
        <w:tc>
          <w:tcPr>
            <w:tcW w:w="3969" w:type="dxa"/>
          </w:tcPr>
          <w:p w14:paraId="4EF5C6C6" w14:textId="77777777" w:rsidR="00375DBE" w:rsidRPr="00B937C3" w:rsidRDefault="00375DBE" w:rsidP="00277265">
            <w:pPr>
              <w:pStyle w:val="table"/>
            </w:pPr>
            <w:r w:rsidRPr="00B937C3">
              <w:t>id (“II”)</w:t>
            </w:r>
          </w:p>
        </w:tc>
        <w:tc>
          <w:tcPr>
            <w:tcW w:w="1304" w:type="dxa"/>
          </w:tcPr>
          <w:p w14:paraId="45D77604" w14:textId="77777777" w:rsidR="00375DBE" w:rsidRPr="00B937C3" w:rsidRDefault="00375DBE" w:rsidP="00277265">
            <w:pPr>
              <w:pStyle w:val="table"/>
            </w:pPr>
            <w:r w:rsidRPr="00B937C3">
              <w:t>Y</w:t>
            </w:r>
          </w:p>
        </w:tc>
        <w:tc>
          <w:tcPr>
            <w:tcW w:w="2835" w:type="dxa"/>
          </w:tcPr>
          <w:p w14:paraId="75D75A5B" w14:textId="77777777" w:rsidR="00375DBE" w:rsidRPr="00B937C3" w:rsidRDefault="00375DBE" w:rsidP="00277265">
            <w:pPr>
              <w:pStyle w:val="table"/>
            </w:pPr>
            <w:r w:rsidRPr="00B937C3">
              <w:t>N</w:t>
            </w:r>
          </w:p>
        </w:tc>
        <w:tc>
          <w:tcPr>
            <w:tcW w:w="2348" w:type="dxa"/>
          </w:tcPr>
          <w:p w14:paraId="61B24C45" w14:textId="77777777" w:rsidR="00375DBE" w:rsidRPr="00B937C3" w:rsidRDefault="00375DBE" w:rsidP="00277265">
            <w:pPr>
              <w:pStyle w:val="table"/>
            </w:pPr>
            <w:r w:rsidRPr="00B937C3">
              <w:t>N/A</w:t>
            </w:r>
          </w:p>
        </w:tc>
        <w:tc>
          <w:tcPr>
            <w:tcW w:w="2268" w:type="dxa"/>
          </w:tcPr>
          <w:p w14:paraId="1024CC9C" w14:textId="77777777" w:rsidR="00375DBE" w:rsidRPr="00B937C3" w:rsidRDefault="00375DBE" w:rsidP="00277265">
            <w:pPr>
              <w:pStyle w:val="table"/>
            </w:pPr>
            <w:r w:rsidRPr="00B937C3">
              <w:t xml:space="preserve">This id is referred to from within the </w:t>
            </w:r>
            <w:hyperlink w:anchor="ID_CatHead" w:history="1">
              <w:proofErr w:type="spellStart"/>
              <w:r w:rsidRPr="00B937C3">
                <w:rPr>
                  <w:rStyle w:val="Hyperlink"/>
                </w:rPr>
                <w:t>categoryHeader.component.actRef</w:t>
              </w:r>
              <w:proofErr w:type="spellEnd"/>
            </w:hyperlink>
          </w:p>
        </w:tc>
      </w:tr>
      <w:tr w:rsidR="00375DBE" w:rsidRPr="00B937C3" w14:paraId="5DAE0E0B" w14:textId="77777777" w:rsidTr="00277265">
        <w:trPr>
          <w:cantSplit/>
        </w:trPr>
        <w:tc>
          <w:tcPr>
            <w:tcW w:w="2160" w:type="dxa"/>
          </w:tcPr>
          <w:p w14:paraId="5DFF0F77" w14:textId="77777777" w:rsidR="00375DBE" w:rsidRPr="00B937C3" w:rsidRDefault="00375DBE" w:rsidP="00277265">
            <w:pPr>
              <w:pStyle w:val="table"/>
            </w:pPr>
          </w:p>
        </w:tc>
        <w:tc>
          <w:tcPr>
            <w:tcW w:w="3969" w:type="dxa"/>
          </w:tcPr>
          <w:p w14:paraId="1D013B66" w14:textId="77777777" w:rsidR="00375DBE" w:rsidRPr="00B937C3" w:rsidRDefault="00375DBE" w:rsidP="00277265">
            <w:pPr>
              <w:pStyle w:val="table"/>
            </w:pPr>
            <w:r w:rsidRPr="00B937C3">
              <w:t>code (“CD”)</w:t>
            </w:r>
          </w:p>
        </w:tc>
        <w:tc>
          <w:tcPr>
            <w:tcW w:w="1304" w:type="dxa"/>
          </w:tcPr>
          <w:p w14:paraId="5350727F" w14:textId="77777777" w:rsidR="00375DBE" w:rsidRPr="00B937C3" w:rsidRDefault="00375DBE" w:rsidP="00277265">
            <w:pPr>
              <w:pStyle w:val="table"/>
            </w:pPr>
            <w:r w:rsidRPr="00B937C3">
              <w:t>Y</w:t>
            </w:r>
          </w:p>
        </w:tc>
        <w:tc>
          <w:tcPr>
            <w:tcW w:w="2835" w:type="dxa"/>
          </w:tcPr>
          <w:p w14:paraId="5045660D" w14:textId="77777777" w:rsidR="00375DBE" w:rsidRPr="00B937C3" w:rsidRDefault="00375DBE" w:rsidP="00277265">
            <w:pPr>
              <w:pStyle w:val="table"/>
            </w:pPr>
            <w:r w:rsidRPr="00B937C3">
              <w:t xml:space="preserve">Y - </w:t>
            </w:r>
            <w:proofErr w:type="spellStart"/>
            <w:r w:rsidRPr="00B937C3">
              <w:t>displayName</w:t>
            </w:r>
            <w:proofErr w:type="spellEnd"/>
            <w:r w:rsidRPr="00B937C3">
              <w:t xml:space="preserve"> attribute</w:t>
            </w:r>
          </w:p>
        </w:tc>
        <w:tc>
          <w:tcPr>
            <w:tcW w:w="2348" w:type="dxa"/>
          </w:tcPr>
          <w:p w14:paraId="1168DA7D" w14:textId="77777777" w:rsidR="00375DBE" w:rsidRPr="00B937C3" w:rsidRDefault="00375DBE" w:rsidP="00277265">
            <w:pPr>
              <w:pStyle w:val="table"/>
            </w:pPr>
            <w:r w:rsidRPr="00B937C3">
              <w:t>-</w:t>
            </w:r>
          </w:p>
        </w:tc>
        <w:tc>
          <w:tcPr>
            <w:tcW w:w="2268" w:type="dxa"/>
          </w:tcPr>
          <w:p w14:paraId="7E92B81C" w14:textId="77777777" w:rsidR="00375DBE" w:rsidRPr="00B937C3" w:rsidRDefault="00375DBE" w:rsidP="00277265">
            <w:pPr>
              <w:pStyle w:val="table"/>
            </w:pPr>
          </w:p>
        </w:tc>
      </w:tr>
      <w:tr w:rsidR="00375DBE" w:rsidRPr="00B937C3" w14:paraId="39AC6F40" w14:textId="77777777" w:rsidTr="00277265">
        <w:trPr>
          <w:cantSplit/>
        </w:trPr>
        <w:tc>
          <w:tcPr>
            <w:tcW w:w="2160" w:type="dxa"/>
          </w:tcPr>
          <w:p w14:paraId="795DB035" w14:textId="77777777" w:rsidR="00375DBE" w:rsidRPr="00B937C3" w:rsidRDefault="00375DBE" w:rsidP="00277265">
            <w:pPr>
              <w:pStyle w:val="table"/>
            </w:pPr>
          </w:p>
        </w:tc>
        <w:tc>
          <w:tcPr>
            <w:tcW w:w="3969" w:type="dxa"/>
          </w:tcPr>
          <w:p w14:paraId="1A3DD6E5" w14:textId="77777777" w:rsidR="00375DBE" w:rsidRPr="00B937C3" w:rsidRDefault="00375DBE" w:rsidP="00277265">
            <w:pPr>
              <w:pStyle w:val="table"/>
            </w:pPr>
            <w:r w:rsidRPr="00B937C3">
              <w:t>text (“ST”)</w:t>
            </w:r>
          </w:p>
        </w:tc>
        <w:tc>
          <w:tcPr>
            <w:tcW w:w="1304" w:type="dxa"/>
          </w:tcPr>
          <w:p w14:paraId="5169C98F" w14:textId="77777777" w:rsidR="00375DBE" w:rsidRPr="00B937C3" w:rsidRDefault="00375DBE" w:rsidP="00277265">
            <w:pPr>
              <w:pStyle w:val="table"/>
            </w:pPr>
            <w:r w:rsidRPr="00B937C3">
              <w:t>N</w:t>
            </w:r>
          </w:p>
        </w:tc>
        <w:tc>
          <w:tcPr>
            <w:tcW w:w="2835" w:type="dxa"/>
          </w:tcPr>
          <w:p w14:paraId="62665FE5" w14:textId="77777777" w:rsidR="00375DBE" w:rsidRPr="00B937C3" w:rsidRDefault="00375DBE" w:rsidP="00277265">
            <w:pPr>
              <w:pStyle w:val="table"/>
            </w:pPr>
            <w:r w:rsidRPr="00B937C3">
              <w:t>Y</w:t>
            </w:r>
          </w:p>
        </w:tc>
        <w:tc>
          <w:tcPr>
            <w:tcW w:w="2348" w:type="dxa"/>
          </w:tcPr>
          <w:p w14:paraId="0C79B214" w14:textId="77777777" w:rsidR="00375DBE" w:rsidRPr="00B937C3" w:rsidRDefault="00375DBE" w:rsidP="00277265">
            <w:pPr>
              <w:pStyle w:val="table"/>
            </w:pPr>
            <w:r w:rsidRPr="00B937C3">
              <w:t>-</w:t>
            </w:r>
          </w:p>
        </w:tc>
        <w:tc>
          <w:tcPr>
            <w:tcW w:w="2268" w:type="dxa"/>
          </w:tcPr>
          <w:p w14:paraId="33B17398" w14:textId="77777777" w:rsidR="00375DBE" w:rsidRPr="00B937C3" w:rsidRDefault="00375DBE" w:rsidP="00277265">
            <w:pPr>
              <w:pStyle w:val="table"/>
            </w:pPr>
          </w:p>
        </w:tc>
      </w:tr>
      <w:tr w:rsidR="00375DBE" w:rsidRPr="00B937C3" w14:paraId="5D923BC1" w14:textId="77777777" w:rsidTr="00277265">
        <w:trPr>
          <w:cantSplit/>
        </w:trPr>
        <w:tc>
          <w:tcPr>
            <w:tcW w:w="2160" w:type="dxa"/>
          </w:tcPr>
          <w:p w14:paraId="2734CCB5" w14:textId="77777777" w:rsidR="00375DBE" w:rsidRPr="00B937C3" w:rsidRDefault="00375DBE" w:rsidP="00277265">
            <w:pPr>
              <w:pStyle w:val="table"/>
            </w:pPr>
          </w:p>
        </w:tc>
        <w:tc>
          <w:tcPr>
            <w:tcW w:w="3969" w:type="dxa"/>
          </w:tcPr>
          <w:p w14:paraId="2F9E0928" w14:textId="77777777" w:rsidR="00375DBE" w:rsidRPr="00B937C3" w:rsidRDefault="00375DBE" w:rsidP="00277265">
            <w:pPr>
              <w:pStyle w:val="table"/>
            </w:pPr>
            <w:proofErr w:type="spellStart"/>
            <w:r w:rsidRPr="00B937C3">
              <w:t>effectiveTime</w:t>
            </w:r>
            <w:proofErr w:type="spellEnd"/>
            <w:r w:rsidRPr="00B937C3">
              <w:t xml:space="preserve"> (“TS”)</w:t>
            </w:r>
          </w:p>
        </w:tc>
        <w:tc>
          <w:tcPr>
            <w:tcW w:w="1304" w:type="dxa"/>
          </w:tcPr>
          <w:p w14:paraId="5CD20F5B" w14:textId="77777777" w:rsidR="00375DBE" w:rsidRPr="00B937C3" w:rsidRDefault="00375DBE" w:rsidP="00277265">
            <w:pPr>
              <w:pStyle w:val="table"/>
            </w:pPr>
            <w:r w:rsidRPr="00B937C3">
              <w:t>N</w:t>
            </w:r>
          </w:p>
        </w:tc>
        <w:tc>
          <w:tcPr>
            <w:tcW w:w="2835" w:type="dxa"/>
          </w:tcPr>
          <w:p w14:paraId="01A40F5F" w14:textId="77777777" w:rsidR="00375DBE" w:rsidRPr="00B937C3" w:rsidRDefault="00375DBE" w:rsidP="00277265">
            <w:pPr>
              <w:pStyle w:val="table"/>
            </w:pPr>
            <w:r w:rsidRPr="00B937C3">
              <w:t>Y</w:t>
            </w:r>
          </w:p>
        </w:tc>
        <w:tc>
          <w:tcPr>
            <w:tcW w:w="2348" w:type="dxa"/>
          </w:tcPr>
          <w:p w14:paraId="0DEE65EA" w14:textId="77777777" w:rsidR="00375DBE" w:rsidRPr="00B937C3" w:rsidRDefault="00375DBE" w:rsidP="00277265">
            <w:pPr>
              <w:pStyle w:val="table"/>
            </w:pPr>
            <w:r w:rsidRPr="00B937C3">
              <w:t>-</w:t>
            </w:r>
          </w:p>
        </w:tc>
        <w:tc>
          <w:tcPr>
            <w:tcW w:w="2268" w:type="dxa"/>
          </w:tcPr>
          <w:p w14:paraId="0DC8708B" w14:textId="77777777" w:rsidR="00375DBE" w:rsidRPr="00B937C3" w:rsidRDefault="00375DBE" w:rsidP="00277265">
            <w:pPr>
              <w:pStyle w:val="table"/>
            </w:pPr>
            <w:r w:rsidRPr="00B937C3">
              <w:t>Clinically relevant Date</w:t>
            </w:r>
          </w:p>
        </w:tc>
      </w:tr>
      <w:tr w:rsidR="00375DBE" w:rsidRPr="00B937C3" w14:paraId="367F59E7" w14:textId="77777777" w:rsidTr="00277265">
        <w:trPr>
          <w:cantSplit/>
        </w:trPr>
        <w:tc>
          <w:tcPr>
            <w:tcW w:w="2160" w:type="dxa"/>
            <w:tcBorders>
              <w:bottom w:val="single" w:sz="4" w:space="0" w:color="auto"/>
            </w:tcBorders>
          </w:tcPr>
          <w:p w14:paraId="4E0B4699" w14:textId="77777777" w:rsidR="00375DBE" w:rsidRPr="00B937C3" w:rsidRDefault="00375DBE" w:rsidP="00277265">
            <w:pPr>
              <w:pStyle w:val="table"/>
            </w:pPr>
          </w:p>
        </w:tc>
        <w:tc>
          <w:tcPr>
            <w:tcW w:w="3969" w:type="dxa"/>
            <w:tcBorders>
              <w:bottom w:val="single" w:sz="4" w:space="0" w:color="auto"/>
            </w:tcBorders>
          </w:tcPr>
          <w:p w14:paraId="21A037E5" w14:textId="77777777" w:rsidR="00375DBE" w:rsidRPr="00B937C3" w:rsidRDefault="00375DBE" w:rsidP="00277265">
            <w:pPr>
              <w:pStyle w:val="table"/>
            </w:pPr>
            <w:proofErr w:type="spellStart"/>
            <w:r w:rsidRPr="00B937C3">
              <w:t>pertinentInformation</w:t>
            </w:r>
            <w:proofErr w:type="spellEnd"/>
            <w:r w:rsidRPr="00B937C3">
              <w:t xml:space="preserve"> (“PERTINENTINFORMATION”)</w:t>
            </w:r>
          </w:p>
        </w:tc>
        <w:tc>
          <w:tcPr>
            <w:tcW w:w="1304" w:type="dxa"/>
            <w:tcBorders>
              <w:bottom w:val="single" w:sz="4" w:space="0" w:color="auto"/>
            </w:tcBorders>
          </w:tcPr>
          <w:p w14:paraId="1A8D1DA4" w14:textId="77777777" w:rsidR="00375DBE" w:rsidRPr="00B937C3" w:rsidRDefault="00375DBE" w:rsidP="00277265">
            <w:pPr>
              <w:pStyle w:val="table"/>
            </w:pPr>
            <w:r w:rsidRPr="00B937C3">
              <w:t>N</w:t>
            </w:r>
          </w:p>
        </w:tc>
        <w:tc>
          <w:tcPr>
            <w:tcW w:w="2835" w:type="dxa"/>
            <w:tcBorders>
              <w:bottom w:val="single" w:sz="4" w:space="0" w:color="auto"/>
            </w:tcBorders>
          </w:tcPr>
          <w:p w14:paraId="32B6E110" w14:textId="77777777" w:rsidR="00375DBE" w:rsidRPr="00B937C3" w:rsidRDefault="00375DBE" w:rsidP="00277265">
            <w:pPr>
              <w:pStyle w:val="table"/>
            </w:pPr>
            <w:r w:rsidRPr="00B937C3">
              <w:t>Y</w:t>
            </w:r>
          </w:p>
        </w:tc>
        <w:tc>
          <w:tcPr>
            <w:tcW w:w="2348" w:type="dxa"/>
            <w:tcBorders>
              <w:bottom w:val="single" w:sz="4" w:space="0" w:color="auto"/>
            </w:tcBorders>
          </w:tcPr>
          <w:p w14:paraId="2CE4FD67" w14:textId="77777777" w:rsidR="00375DBE" w:rsidRPr="00B937C3" w:rsidRDefault="00375DBE" w:rsidP="00277265">
            <w:pPr>
              <w:pStyle w:val="table"/>
            </w:pPr>
            <w:r w:rsidRPr="00B937C3">
              <w:t xml:space="preserve">See </w:t>
            </w:r>
            <w:hyperlink w:anchor="pertinentInformation_1" w:history="1">
              <w:proofErr w:type="spellStart"/>
              <w:r w:rsidRPr="00B937C3">
                <w:rPr>
                  <w:rStyle w:val="Hyperlink"/>
                  <w:b/>
                </w:rPr>
                <w:t>pertinentInfo</w:t>
              </w:r>
              <w:proofErr w:type="spellEnd"/>
              <w:r w:rsidRPr="00B937C3">
                <w:rPr>
                  <w:rStyle w:val="Hyperlink"/>
                  <w:b/>
                </w:rPr>
                <w:t xml:space="preserve"> </w:t>
              </w:r>
              <w:proofErr w:type="spellStart"/>
              <w:r w:rsidRPr="00B937C3">
                <w:rPr>
                  <w:rStyle w:val="Hyperlink"/>
                  <w:b/>
                </w:rPr>
                <w:t>rmation</w:t>
              </w:r>
              <w:proofErr w:type="spellEnd"/>
            </w:hyperlink>
            <w:r w:rsidRPr="00B937C3">
              <w:t xml:space="preserve"> below</w:t>
            </w:r>
          </w:p>
        </w:tc>
        <w:tc>
          <w:tcPr>
            <w:tcW w:w="2268" w:type="dxa"/>
            <w:tcBorders>
              <w:bottom w:val="single" w:sz="4" w:space="0" w:color="auto"/>
            </w:tcBorders>
          </w:tcPr>
          <w:p w14:paraId="67DA230B" w14:textId="77777777" w:rsidR="00375DBE" w:rsidRPr="00B937C3" w:rsidRDefault="00375DBE" w:rsidP="00277265">
            <w:pPr>
              <w:pStyle w:val="table"/>
            </w:pPr>
          </w:p>
        </w:tc>
      </w:tr>
      <w:tr w:rsidR="00375DBE" w:rsidRPr="00B937C3" w14:paraId="7DF3D6F8" w14:textId="77777777" w:rsidTr="00277265">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4EA8C4E4" w14:textId="77777777" w:rsidR="00375DBE" w:rsidRPr="00B937C3" w:rsidRDefault="00375DBE" w:rsidP="00277265">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3B962DBA" w14:textId="77777777" w:rsidR="00375DBE" w:rsidRPr="00B937C3" w:rsidRDefault="00375DBE" w:rsidP="00277265">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0B651CAE" w14:textId="77777777" w:rsidR="00375DBE" w:rsidRPr="00B937C3" w:rsidRDefault="00375DBE" w:rsidP="00277265">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4109E619" w14:textId="77777777" w:rsidR="00375DBE" w:rsidRPr="00B937C3" w:rsidRDefault="00375DBE" w:rsidP="00277265">
            <w:pPr>
              <w:pStyle w:val="table"/>
              <w:rPr>
                <w:sz w:val="16"/>
                <w:szCs w:val="16"/>
              </w:rPr>
            </w:pPr>
          </w:p>
        </w:tc>
        <w:tc>
          <w:tcPr>
            <w:tcW w:w="2348" w:type="dxa"/>
            <w:tcBorders>
              <w:top w:val="single" w:sz="4" w:space="0" w:color="auto"/>
              <w:left w:val="nil"/>
              <w:bottom w:val="single" w:sz="4" w:space="0" w:color="auto"/>
              <w:right w:val="nil"/>
            </w:tcBorders>
            <w:shd w:val="clear" w:color="auto" w:fill="D9D9D9" w:themeFill="background1" w:themeFillShade="D9"/>
          </w:tcPr>
          <w:p w14:paraId="33CD3156" w14:textId="77777777" w:rsidR="00375DBE" w:rsidRPr="00B937C3" w:rsidRDefault="00375DBE" w:rsidP="00277265">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61EA8B6E" w14:textId="77777777" w:rsidR="00375DBE" w:rsidRPr="00B937C3" w:rsidRDefault="00375DBE" w:rsidP="00277265">
            <w:pPr>
              <w:pStyle w:val="table"/>
              <w:rPr>
                <w:sz w:val="16"/>
                <w:szCs w:val="16"/>
              </w:rPr>
            </w:pPr>
          </w:p>
        </w:tc>
      </w:tr>
      <w:tr w:rsidR="00375DBE" w:rsidRPr="00B937C3" w14:paraId="30BC9B47" w14:textId="77777777" w:rsidTr="00277265">
        <w:trPr>
          <w:cantSplit/>
        </w:trPr>
        <w:tc>
          <w:tcPr>
            <w:tcW w:w="2160" w:type="dxa"/>
          </w:tcPr>
          <w:p w14:paraId="0E8AEA66" w14:textId="77777777" w:rsidR="00375DBE" w:rsidRPr="00B937C3" w:rsidRDefault="00375DBE" w:rsidP="00277265">
            <w:pPr>
              <w:pStyle w:val="table"/>
            </w:pPr>
            <w:bookmarkStart w:id="184" w:name="pertinentInformation_1"/>
            <w:proofErr w:type="spellStart"/>
            <w:r w:rsidRPr="00B937C3">
              <w:t>pertinentInformation</w:t>
            </w:r>
            <w:bookmarkEnd w:id="184"/>
            <w:proofErr w:type="spellEnd"/>
          </w:p>
        </w:tc>
        <w:tc>
          <w:tcPr>
            <w:tcW w:w="3969" w:type="dxa"/>
          </w:tcPr>
          <w:p w14:paraId="024EF9BD" w14:textId="77777777" w:rsidR="00375DBE" w:rsidRPr="00B937C3" w:rsidRDefault="00375DBE" w:rsidP="00277265">
            <w:pPr>
              <w:pStyle w:val="table"/>
            </w:pPr>
            <w:proofErr w:type="spellStart"/>
            <w:r w:rsidRPr="00B937C3">
              <w:t>pertinentProcedureCommentary</w:t>
            </w:r>
            <w:proofErr w:type="spellEnd"/>
            <w:r w:rsidRPr="00B937C3">
              <w:t xml:space="preserve"> (“PROCEDURECOMMENTARY”)</w:t>
            </w:r>
          </w:p>
        </w:tc>
        <w:tc>
          <w:tcPr>
            <w:tcW w:w="1304" w:type="dxa"/>
          </w:tcPr>
          <w:p w14:paraId="2ACF815B" w14:textId="77777777" w:rsidR="00375DBE" w:rsidRPr="00B937C3" w:rsidRDefault="00375DBE" w:rsidP="00277265">
            <w:pPr>
              <w:pStyle w:val="table"/>
            </w:pPr>
            <w:r w:rsidRPr="00B937C3">
              <w:t>N</w:t>
            </w:r>
          </w:p>
        </w:tc>
        <w:tc>
          <w:tcPr>
            <w:tcW w:w="2835" w:type="dxa"/>
          </w:tcPr>
          <w:p w14:paraId="75A254A7" w14:textId="77777777" w:rsidR="00375DBE" w:rsidRPr="00B937C3" w:rsidRDefault="00375DBE" w:rsidP="00277265">
            <w:pPr>
              <w:pStyle w:val="table"/>
            </w:pPr>
            <w:r w:rsidRPr="00B937C3">
              <w:t>Y</w:t>
            </w:r>
          </w:p>
        </w:tc>
        <w:tc>
          <w:tcPr>
            <w:tcW w:w="2348" w:type="dxa"/>
          </w:tcPr>
          <w:p w14:paraId="6F967E48" w14:textId="77777777" w:rsidR="00375DBE" w:rsidRPr="00B937C3" w:rsidRDefault="00375DBE" w:rsidP="00277265">
            <w:pPr>
              <w:pStyle w:val="table"/>
            </w:pPr>
            <w:r w:rsidRPr="00B937C3">
              <w:t xml:space="preserve">See </w:t>
            </w:r>
            <w:hyperlink w:anchor="pertinentProcedureCommentary" w:history="1">
              <w:proofErr w:type="spellStart"/>
              <w:r w:rsidRPr="00B937C3">
                <w:rPr>
                  <w:rStyle w:val="Hyperlink"/>
                  <w:b/>
                </w:rPr>
                <w:t>pertinentPro</w:t>
              </w:r>
              <w:proofErr w:type="spellEnd"/>
              <w:r w:rsidRPr="00B937C3">
                <w:rPr>
                  <w:rStyle w:val="Hyperlink"/>
                  <w:b/>
                </w:rPr>
                <w:t xml:space="preserve"> </w:t>
              </w:r>
              <w:proofErr w:type="spellStart"/>
              <w:r w:rsidRPr="00B937C3">
                <w:rPr>
                  <w:rStyle w:val="Hyperlink"/>
                  <w:b/>
                </w:rPr>
                <w:t>cedureCommentary</w:t>
              </w:r>
              <w:proofErr w:type="spellEnd"/>
            </w:hyperlink>
            <w:r w:rsidRPr="00B937C3">
              <w:t xml:space="preserve"> below</w:t>
            </w:r>
          </w:p>
        </w:tc>
        <w:tc>
          <w:tcPr>
            <w:tcW w:w="2268" w:type="dxa"/>
          </w:tcPr>
          <w:p w14:paraId="7B77747B" w14:textId="77777777" w:rsidR="00375DBE" w:rsidRPr="00B937C3" w:rsidRDefault="00375DBE" w:rsidP="00277265">
            <w:pPr>
              <w:pStyle w:val="table"/>
            </w:pPr>
          </w:p>
        </w:tc>
      </w:tr>
      <w:tr w:rsidR="00375DBE" w:rsidRPr="00B937C3" w14:paraId="292CAE92" w14:textId="77777777" w:rsidTr="00277265">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4E9DD1BA" w14:textId="77777777" w:rsidR="00375DBE" w:rsidRPr="00B937C3" w:rsidRDefault="00375DBE" w:rsidP="00277265">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1783ABBB" w14:textId="77777777" w:rsidR="00375DBE" w:rsidRPr="00B937C3" w:rsidRDefault="00375DBE" w:rsidP="00277265">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315FF2A3" w14:textId="77777777" w:rsidR="00375DBE" w:rsidRPr="00B937C3" w:rsidRDefault="00375DBE" w:rsidP="00277265">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48EC188D" w14:textId="77777777" w:rsidR="00375DBE" w:rsidRPr="00B937C3" w:rsidRDefault="00375DBE" w:rsidP="00277265">
            <w:pPr>
              <w:pStyle w:val="table"/>
              <w:rPr>
                <w:sz w:val="16"/>
                <w:szCs w:val="16"/>
              </w:rPr>
            </w:pPr>
          </w:p>
        </w:tc>
        <w:tc>
          <w:tcPr>
            <w:tcW w:w="2348" w:type="dxa"/>
            <w:tcBorders>
              <w:top w:val="single" w:sz="4" w:space="0" w:color="auto"/>
              <w:left w:val="nil"/>
              <w:bottom w:val="single" w:sz="4" w:space="0" w:color="auto"/>
              <w:right w:val="nil"/>
            </w:tcBorders>
            <w:shd w:val="clear" w:color="auto" w:fill="D9D9D9" w:themeFill="background1" w:themeFillShade="D9"/>
          </w:tcPr>
          <w:p w14:paraId="2476C20D" w14:textId="77777777" w:rsidR="00375DBE" w:rsidRPr="00B937C3" w:rsidRDefault="00375DBE" w:rsidP="00277265">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7AFF249E" w14:textId="77777777" w:rsidR="00375DBE" w:rsidRPr="00B937C3" w:rsidRDefault="00375DBE" w:rsidP="00277265">
            <w:pPr>
              <w:pStyle w:val="table"/>
              <w:rPr>
                <w:sz w:val="16"/>
                <w:szCs w:val="16"/>
              </w:rPr>
            </w:pPr>
          </w:p>
        </w:tc>
      </w:tr>
      <w:tr w:rsidR="00375DBE" w:rsidRPr="00B937C3" w14:paraId="02E1C2BB" w14:textId="77777777" w:rsidTr="00277265">
        <w:trPr>
          <w:cantSplit/>
        </w:trPr>
        <w:tc>
          <w:tcPr>
            <w:tcW w:w="2160" w:type="dxa"/>
          </w:tcPr>
          <w:p w14:paraId="3231E38B" w14:textId="77777777" w:rsidR="00375DBE" w:rsidRPr="00B937C3" w:rsidRDefault="00375DBE" w:rsidP="00277265">
            <w:pPr>
              <w:pStyle w:val="table"/>
            </w:pPr>
            <w:bookmarkStart w:id="185" w:name="pertinentProcedureCommentary"/>
            <w:proofErr w:type="spellStart"/>
            <w:r w:rsidRPr="00B937C3">
              <w:t>pertinentProcedureCommentary</w:t>
            </w:r>
            <w:bookmarkEnd w:id="185"/>
            <w:proofErr w:type="spellEnd"/>
          </w:p>
        </w:tc>
        <w:tc>
          <w:tcPr>
            <w:tcW w:w="3969" w:type="dxa"/>
          </w:tcPr>
          <w:p w14:paraId="3EF3106E" w14:textId="77777777" w:rsidR="00375DBE" w:rsidRPr="00B937C3" w:rsidRDefault="00375DBE" w:rsidP="00277265">
            <w:pPr>
              <w:pStyle w:val="table"/>
            </w:pPr>
            <w:r w:rsidRPr="00B937C3">
              <w:t>text (“ST”)</w:t>
            </w:r>
          </w:p>
        </w:tc>
        <w:tc>
          <w:tcPr>
            <w:tcW w:w="1304" w:type="dxa"/>
          </w:tcPr>
          <w:p w14:paraId="0DCA2A00" w14:textId="77777777" w:rsidR="00375DBE" w:rsidRPr="00B937C3" w:rsidRDefault="00375DBE" w:rsidP="00277265">
            <w:pPr>
              <w:pStyle w:val="table"/>
            </w:pPr>
            <w:r w:rsidRPr="00B937C3">
              <w:t>N</w:t>
            </w:r>
          </w:p>
        </w:tc>
        <w:tc>
          <w:tcPr>
            <w:tcW w:w="2835" w:type="dxa"/>
          </w:tcPr>
          <w:p w14:paraId="1FB9F3E8" w14:textId="77777777" w:rsidR="00375DBE" w:rsidRPr="00B937C3" w:rsidRDefault="00375DBE" w:rsidP="00277265">
            <w:pPr>
              <w:pStyle w:val="table"/>
            </w:pPr>
            <w:r w:rsidRPr="00B937C3">
              <w:t>Y</w:t>
            </w:r>
          </w:p>
        </w:tc>
        <w:tc>
          <w:tcPr>
            <w:tcW w:w="2348" w:type="dxa"/>
          </w:tcPr>
          <w:p w14:paraId="3BCEBDB5" w14:textId="77777777" w:rsidR="00375DBE" w:rsidRPr="00B937C3" w:rsidRDefault="00375DBE" w:rsidP="00277265">
            <w:pPr>
              <w:pStyle w:val="table"/>
            </w:pPr>
            <w:r w:rsidRPr="00B937C3">
              <w:t>-</w:t>
            </w:r>
          </w:p>
        </w:tc>
        <w:tc>
          <w:tcPr>
            <w:tcW w:w="2268" w:type="dxa"/>
          </w:tcPr>
          <w:p w14:paraId="0550ABF6" w14:textId="77777777" w:rsidR="00375DBE" w:rsidRPr="00B937C3" w:rsidRDefault="00375DBE" w:rsidP="00277265">
            <w:pPr>
              <w:pStyle w:val="table"/>
            </w:pPr>
            <w:r w:rsidRPr="00B937C3">
              <w:t>Additional comments about a procedure. </w:t>
            </w:r>
          </w:p>
        </w:tc>
      </w:tr>
    </w:tbl>
    <w:p w14:paraId="2F5251EB" w14:textId="1EA46C03" w:rsidR="00375DBE" w:rsidRDefault="00375DBE" w:rsidP="00277265">
      <w:pPr>
        <w:pStyle w:val="Heading3"/>
      </w:pPr>
      <w:bookmarkStart w:id="186" w:name="_Narrative_Statement_breakdown"/>
      <w:bookmarkStart w:id="187" w:name="_Ref261522167"/>
      <w:bookmarkStart w:id="188" w:name="_Toc274577355"/>
      <w:bookmarkEnd w:id="186"/>
      <w:r>
        <w:t>Narrative Statement breakdown</w:t>
      </w:r>
      <w:bookmarkEnd w:id="187"/>
      <w:bookmarkEnd w:id="18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160"/>
        <w:gridCol w:w="3969"/>
        <w:gridCol w:w="1304"/>
        <w:gridCol w:w="2835"/>
        <w:gridCol w:w="2348"/>
        <w:gridCol w:w="2268"/>
      </w:tblGrid>
      <w:tr w:rsidR="00375DBE" w:rsidRPr="00214DED" w14:paraId="088D7893" w14:textId="77777777" w:rsidTr="00277265">
        <w:trPr>
          <w:cantSplit/>
          <w:tblHeader/>
        </w:trPr>
        <w:tc>
          <w:tcPr>
            <w:tcW w:w="2160" w:type="dxa"/>
            <w:shd w:val="clear" w:color="auto" w:fill="B3B3B3"/>
          </w:tcPr>
          <w:p w14:paraId="041D74EC" w14:textId="77777777" w:rsidR="00375DBE" w:rsidRPr="00214DED" w:rsidRDefault="00375DBE" w:rsidP="00277265">
            <w:pPr>
              <w:pStyle w:val="table"/>
              <w:rPr>
                <w:b/>
              </w:rPr>
            </w:pPr>
            <w:r w:rsidRPr="00214DED">
              <w:rPr>
                <w:b/>
              </w:rPr>
              <w:t>Object</w:t>
            </w:r>
          </w:p>
        </w:tc>
        <w:tc>
          <w:tcPr>
            <w:tcW w:w="3969" w:type="dxa"/>
            <w:shd w:val="clear" w:color="auto" w:fill="B3B3B3"/>
          </w:tcPr>
          <w:p w14:paraId="791B3F53" w14:textId="77777777" w:rsidR="00375DBE" w:rsidRPr="00214DED" w:rsidRDefault="00375DBE" w:rsidP="00277265">
            <w:pPr>
              <w:pStyle w:val="table"/>
              <w:rPr>
                <w:b/>
              </w:rPr>
            </w:pPr>
            <w:r w:rsidRPr="00214DED">
              <w:rPr>
                <w:b/>
              </w:rPr>
              <w:t>Element</w:t>
            </w:r>
          </w:p>
        </w:tc>
        <w:tc>
          <w:tcPr>
            <w:tcW w:w="1304" w:type="dxa"/>
            <w:shd w:val="clear" w:color="auto" w:fill="B3B3B3"/>
          </w:tcPr>
          <w:p w14:paraId="255938D5" w14:textId="77777777" w:rsidR="00375DBE" w:rsidRPr="00214DED" w:rsidRDefault="00375DBE" w:rsidP="00277265">
            <w:pPr>
              <w:pStyle w:val="table"/>
              <w:rPr>
                <w:b/>
              </w:rPr>
            </w:pPr>
            <w:r w:rsidRPr="00214DED">
              <w:rPr>
                <w:b/>
              </w:rPr>
              <w:t>Mandatory</w:t>
            </w:r>
          </w:p>
        </w:tc>
        <w:tc>
          <w:tcPr>
            <w:tcW w:w="2835" w:type="dxa"/>
            <w:shd w:val="clear" w:color="auto" w:fill="B3B3B3"/>
          </w:tcPr>
          <w:p w14:paraId="6AE60996" w14:textId="753756EC" w:rsidR="00375DBE" w:rsidRPr="00214DED" w:rsidRDefault="00375DBE" w:rsidP="00214DED">
            <w:pPr>
              <w:pStyle w:val="table"/>
              <w:rPr>
                <w:b/>
              </w:rPr>
            </w:pPr>
            <w:r w:rsidRPr="00214DED">
              <w:rPr>
                <w:b/>
              </w:rPr>
              <w:t xml:space="preserve">Shown in </w:t>
            </w:r>
            <w:r w:rsidR="00214DED">
              <w:rPr>
                <w:b/>
              </w:rPr>
              <w:t>NHS e-RS</w:t>
            </w:r>
          </w:p>
        </w:tc>
        <w:tc>
          <w:tcPr>
            <w:tcW w:w="2348" w:type="dxa"/>
            <w:shd w:val="clear" w:color="auto" w:fill="B3B3B3"/>
          </w:tcPr>
          <w:p w14:paraId="160AA0E7" w14:textId="4EB972F0" w:rsidR="00375DBE" w:rsidRPr="00214DED" w:rsidRDefault="00375DBE" w:rsidP="00277265">
            <w:pPr>
              <w:pStyle w:val="table"/>
              <w:rPr>
                <w:b/>
              </w:rPr>
            </w:pPr>
            <w:r w:rsidRPr="00214DED">
              <w:rPr>
                <w:b/>
              </w:rPr>
              <w:t xml:space="preserve">Label in </w:t>
            </w:r>
            <w:r w:rsidR="00214DED">
              <w:rPr>
                <w:b/>
              </w:rPr>
              <w:t>NHS e-RS</w:t>
            </w:r>
          </w:p>
        </w:tc>
        <w:tc>
          <w:tcPr>
            <w:tcW w:w="2268" w:type="dxa"/>
            <w:shd w:val="clear" w:color="auto" w:fill="B3B3B3"/>
          </w:tcPr>
          <w:p w14:paraId="30CB767D" w14:textId="3B7B4212" w:rsidR="00375DBE" w:rsidRPr="00214DED" w:rsidRDefault="00375DBE" w:rsidP="00277265">
            <w:pPr>
              <w:pStyle w:val="table"/>
              <w:rPr>
                <w:b/>
              </w:rPr>
            </w:pPr>
            <w:r w:rsidRPr="00214DED">
              <w:rPr>
                <w:b/>
              </w:rPr>
              <w:t xml:space="preserve">Value Expected by </w:t>
            </w:r>
            <w:r w:rsidR="00214DED">
              <w:rPr>
                <w:b/>
              </w:rPr>
              <w:t>NHS e-RS</w:t>
            </w:r>
          </w:p>
        </w:tc>
      </w:tr>
      <w:tr w:rsidR="00375DBE" w:rsidRPr="00B937C3" w14:paraId="42012AFA" w14:textId="77777777" w:rsidTr="00277265">
        <w:trPr>
          <w:cantSplit/>
        </w:trPr>
        <w:tc>
          <w:tcPr>
            <w:tcW w:w="2160" w:type="dxa"/>
          </w:tcPr>
          <w:p w14:paraId="365746BE" w14:textId="77777777" w:rsidR="00375DBE" w:rsidRPr="00B937C3" w:rsidRDefault="00375DBE" w:rsidP="00277265">
            <w:pPr>
              <w:pStyle w:val="table"/>
            </w:pPr>
            <w:proofErr w:type="spellStart"/>
            <w:r w:rsidRPr="00B937C3">
              <w:rPr>
                <w:highlight w:val="white"/>
              </w:rPr>
              <w:t>NarrativeStatement</w:t>
            </w:r>
            <w:proofErr w:type="spellEnd"/>
          </w:p>
        </w:tc>
        <w:tc>
          <w:tcPr>
            <w:tcW w:w="3969" w:type="dxa"/>
          </w:tcPr>
          <w:p w14:paraId="4D41A85C" w14:textId="77777777" w:rsidR="00375DBE" w:rsidRPr="00B937C3" w:rsidRDefault="00375DBE" w:rsidP="00277265">
            <w:pPr>
              <w:pStyle w:val="table"/>
            </w:pPr>
            <w:r w:rsidRPr="00B937C3">
              <w:t>id (“II”)</w:t>
            </w:r>
          </w:p>
        </w:tc>
        <w:tc>
          <w:tcPr>
            <w:tcW w:w="1304" w:type="dxa"/>
          </w:tcPr>
          <w:p w14:paraId="6AE4BA3F" w14:textId="77777777" w:rsidR="00375DBE" w:rsidRPr="00B937C3" w:rsidRDefault="00375DBE" w:rsidP="00277265">
            <w:pPr>
              <w:pStyle w:val="table"/>
            </w:pPr>
            <w:r w:rsidRPr="00B937C3">
              <w:t>Y</w:t>
            </w:r>
          </w:p>
        </w:tc>
        <w:tc>
          <w:tcPr>
            <w:tcW w:w="2835" w:type="dxa"/>
          </w:tcPr>
          <w:p w14:paraId="63C9E125" w14:textId="77777777" w:rsidR="00375DBE" w:rsidRPr="00B937C3" w:rsidRDefault="00375DBE" w:rsidP="00277265">
            <w:pPr>
              <w:pStyle w:val="table"/>
            </w:pPr>
            <w:r w:rsidRPr="00B937C3">
              <w:t>N</w:t>
            </w:r>
          </w:p>
        </w:tc>
        <w:tc>
          <w:tcPr>
            <w:tcW w:w="2348" w:type="dxa"/>
          </w:tcPr>
          <w:p w14:paraId="52CF35C3" w14:textId="77777777" w:rsidR="00375DBE" w:rsidRPr="00B937C3" w:rsidRDefault="00375DBE" w:rsidP="00277265">
            <w:pPr>
              <w:pStyle w:val="table"/>
            </w:pPr>
            <w:r w:rsidRPr="00B937C3">
              <w:t>N/A</w:t>
            </w:r>
          </w:p>
        </w:tc>
        <w:tc>
          <w:tcPr>
            <w:tcW w:w="2268" w:type="dxa"/>
          </w:tcPr>
          <w:p w14:paraId="724E5433" w14:textId="77777777" w:rsidR="00375DBE" w:rsidRPr="00B937C3" w:rsidRDefault="00375DBE" w:rsidP="00277265">
            <w:pPr>
              <w:pStyle w:val="table"/>
            </w:pPr>
            <w:r w:rsidRPr="00B937C3">
              <w:t xml:space="preserve">This id is referred to from within the </w:t>
            </w:r>
            <w:hyperlink w:anchor="ID_CatHead" w:history="1">
              <w:proofErr w:type="spellStart"/>
              <w:r w:rsidRPr="00B937C3">
                <w:rPr>
                  <w:rStyle w:val="Hyperlink"/>
                </w:rPr>
                <w:t>categoryHeader.component.actRef</w:t>
              </w:r>
              <w:proofErr w:type="spellEnd"/>
            </w:hyperlink>
          </w:p>
        </w:tc>
      </w:tr>
      <w:tr w:rsidR="00375DBE" w:rsidRPr="00B937C3" w14:paraId="65BC7C20" w14:textId="77777777" w:rsidTr="00277265">
        <w:trPr>
          <w:cantSplit/>
        </w:trPr>
        <w:tc>
          <w:tcPr>
            <w:tcW w:w="2160" w:type="dxa"/>
          </w:tcPr>
          <w:p w14:paraId="41DA9BCD" w14:textId="77777777" w:rsidR="00375DBE" w:rsidRPr="00B937C3" w:rsidRDefault="00375DBE" w:rsidP="00277265">
            <w:pPr>
              <w:pStyle w:val="table"/>
            </w:pPr>
          </w:p>
        </w:tc>
        <w:tc>
          <w:tcPr>
            <w:tcW w:w="3969" w:type="dxa"/>
          </w:tcPr>
          <w:p w14:paraId="7A97DF49" w14:textId="77777777" w:rsidR="00375DBE" w:rsidRPr="00B937C3" w:rsidRDefault="00375DBE" w:rsidP="00277265">
            <w:pPr>
              <w:pStyle w:val="table"/>
            </w:pPr>
            <w:r w:rsidRPr="00B937C3">
              <w:t>text (“ED”)</w:t>
            </w:r>
          </w:p>
        </w:tc>
        <w:tc>
          <w:tcPr>
            <w:tcW w:w="1304" w:type="dxa"/>
          </w:tcPr>
          <w:p w14:paraId="2F5DEF3A" w14:textId="77777777" w:rsidR="00375DBE" w:rsidRPr="00B937C3" w:rsidRDefault="00375DBE" w:rsidP="00277265">
            <w:pPr>
              <w:pStyle w:val="table"/>
            </w:pPr>
            <w:r w:rsidRPr="00B937C3">
              <w:t>Y</w:t>
            </w:r>
          </w:p>
        </w:tc>
        <w:tc>
          <w:tcPr>
            <w:tcW w:w="2835" w:type="dxa"/>
          </w:tcPr>
          <w:p w14:paraId="41AF59B7" w14:textId="77777777" w:rsidR="00375DBE" w:rsidRPr="00B937C3" w:rsidRDefault="00375DBE" w:rsidP="00277265">
            <w:pPr>
              <w:pStyle w:val="table"/>
            </w:pPr>
            <w:r w:rsidRPr="00B937C3">
              <w:t>Y</w:t>
            </w:r>
          </w:p>
        </w:tc>
        <w:tc>
          <w:tcPr>
            <w:tcW w:w="2348" w:type="dxa"/>
          </w:tcPr>
          <w:p w14:paraId="7F118C8E" w14:textId="77777777" w:rsidR="00375DBE" w:rsidRPr="00B937C3" w:rsidRDefault="00375DBE" w:rsidP="00277265">
            <w:pPr>
              <w:pStyle w:val="table"/>
            </w:pPr>
            <w:r w:rsidRPr="00B937C3">
              <w:t>-</w:t>
            </w:r>
          </w:p>
        </w:tc>
        <w:tc>
          <w:tcPr>
            <w:tcW w:w="2268" w:type="dxa"/>
          </w:tcPr>
          <w:p w14:paraId="5F4A23F0" w14:textId="5E929712" w:rsidR="00375DBE" w:rsidRPr="00B937C3" w:rsidRDefault="00214DED" w:rsidP="00277265">
            <w:pPr>
              <w:pStyle w:val="table"/>
            </w:pPr>
            <w:r>
              <w:t>NHS e-RS</w:t>
            </w:r>
            <w:r w:rsidR="00375DBE" w:rsidRPr="00B937C3">
              <w:t xml:space="preserve"> will accept “Plain Text” or “</w:t>
            </w:r>
            <w:bookmarkStart w:id="189" w:name="_HV_0010611"/>
            <w:r w:rsidR="00375DBE" w:rsidRPr="00B937C3">
              <w:t>Text and Line Breaks</w:t>
            </w:r>
            <w:bookmarkEnd w:id="189"/>
            <w:r w:rsidR="00375DBE" w:rsidRPr="00B937C3">
              <w:t>”</w:t>
            </w:r>
            <w:r w:rsidR="00375DBE" w:rsidRPr="00B937C3">
              <w:rPr>
                <w:rStyle w:val="FootnoteReference"/>
                <w:rFonts w:asciiTheme="minorHAnsi" w:hAnsiTheme="minorHAnsi"/>
              </w:rPr>
              <w:footnoteReference w:id="5"/>
            </w:r>
            <w:r w:rsidR="00375DBE" w:rsidRPr="00B937C3">
              <w:t xml:space="preserve"> datatypes.</w:t>
            </w:r>
          </w:p>
          <w:p w14:paraId="3A518DDF" w14:textId="77777777" w:rsidR="00375DBE" w:rsidRPr="00B937C3" w:rsidRDefault="00375DBE" w:rsidP="00277265">
            <w:pPr>
              <w:pStyle w:val="table"/>
            </w:pPr>
            <w:r w:rsidRPr="00B937C3">
              <w:t>“Limited HTML”, “Attachment Reference” and “Attachment” are not supported</w:t>
            </w:r>
          </w:p>
        </w:tc>
      </w:tr>
      <w:tr w:rsidR="00375DBE" w:rsidRPr="00B937C3" w14:paraId="75D43D0E" w14:textId="77777777" w:rsidTr="00277265">
        <w:trPr>
          <w:cantSplit/>
        </w:trPr>
        <w:tc>
          <w:tcPr>
            <w:tcW w:w="2160" w:type="dxa"/>
          </w:tcPr>
          <w:p w14:paraId="0AF2C8D8" w14:textId="77777777" w:rsidR="00375DBE" w:rsidRPr="00B937C3" w:rsidRDefault="00375DBE" w:rsidP="00277265">
            <w:pPr>
              <w:pStyle w:val="table"/>
            </w:pPr>
          </w:p>
        </w:tc>
        <w:tc>
          <w:tcPr>
            <w:tcW w:w="3969" w:type="dxa"/>
          </w:tcPr>
          <w:p w14:paraId="1F0FCB8E" w14:textId="77777777" w:rsidR="00375DBE" w:rsidRPr="00B937C3" w:rsidRDefault="00375DBE" w:rsidP="00277265">
            <w:pPr>
              <w:pStyle w:val="table"/>
            </w:pPr>
            <w:proofErr w:type="spellStart"/>
            <w:r w:rsidRPr="00B937C3">
              <w:t>statusCode</w:t>
            </w:r>
            <w:proofErr w:type="spellEnd"/>
            <w:r w:rsidRPr="00B937C3">
              <w:t xml:space="preserve"> (“CS”)</w:t>
            </w:r>
          </w:p>
        </w:tc>
        <w:tc>
          <w:tcPr>
            <w:tcW w:w="1304" w:type="dxa"/>
          </w:tcPr>
          <w:p w14:paraId="3C00CC32" w14:textId="77777777" w:rsidR="00375DBE" w:rsidRPr="00B937C3" w:rsidRDefault="00375DBE" w:rsidP="00277265">
            <w:pPr>
              <w:pStyle w:val="table"/>
            </w:pPr>
            <w:r w:rsidRPr="00B937C3">
              <w:t>Y</w:t>
            </w:r>
          </w:p>
        </w:tc>
        <w:tc>
          <w:tcPr>
            <w:tcW w:w="2835" w:type="dxa"/>
          </w:tcPr>
          <w:p w14:paraId="05A66A31" w14:textId="77777777" w:rsidR="00375DBE" w:rsidRPr="00B937C3" w:rsidRDefault="00375DBE" w:rsidP="00277265">
            <w:pPr>
              <w:pStyle w:val="table"/>
            </w:pPr>
            <w:r w:rsidRPr="00B937C3">
              <w:t>N</w:t>
            </w:r>
          </w:p>
        </w:tc>
        <w:tc>
          <w:tcPr>
            <w:tcW w:w="2348" w:type="dxa"/>
          </w:tcPr>
          <w:p w14:paraId="5C448CFA" w14:textId="77777777" w:rsidR="00375DBE" w:rsidRPr="00B937C3" w:rsidRDefault="00375DBE" w:rsidP="00277265">
            <w:pPr>
              <w:pStyle w:val="table"/>
            </w:pPr>
            <w:r w:rsidRPr="00B937C3">
              <w:t>N/A</w:t>
            </w:r>
          </w:p>
        </w:tc>
        <w:tc>
          <w:tcPr>
            <w:tcW w:w="2268" w:type="dxa"/>
          </w:tcPr>
          <w:p w14:paraId="4CE12EFB" w14:textId="77777777" w:rsidR="00375DBE" w:rsidRPr="00B937C3" w:rsidRDefault="00375DBE" w:rsidP="00277265">
            <w:pPr>
              <w:pStyle w:val="table"/>
            </w:pPr>
            <w:r w:rsidRPr="00B937C3">
              <w:t>The code attribute shall be set to "completed”</w:t>
            </w:r>
          </w:p>
        </w:tc>
      </w:tr>
      <w:tr w:rsidR="00375DBE" w:rsidRPr="00B937C3" w14:paraId="36574671" w14:textId="77777777" w:rsidTr="00277265">
        <w:trPr>
          <w:cantSplit/>
        </w:trPr>
        <w:tc>
          <w:tcPr>
            <w:tcW w:w="2160" w:type="dxa"/>
          </w:tcPr>
          <w:p w14:paraId="6A37352C" w14:textId="77777777" w:rsidR="00375DBE" w:rsidRPr="00B937C3" w:rsidRDefault="00375DBE" w:rsidP="00277265">
            <w:pPr>
              <w:pStyle w:val="table"/>
            </w:pPr>
          </w:p>
        </w:tc>
        <w:tc>
          <w:tcPr>
            <w:tcW w:w="3969" w:type="dxa"/>
          </w:tcPr>
          <w:p w14:paraId="62FFD92F" w14:textId="77777777" w:rsidR="00375DBE" w:rsidRPr="00B937C3" w:rsidRDefault="00375DBE" w:rsidP="00277265">
            <w:pPr>
              <w:pStyle w:val="table"/>
            </w:pPr>
            <w:proofErr w:type="spellStart"/>
            <w:r w:rsidRPr="00B937C3">
              <w:t>availabilityTime</w:t>
            </w:r>
            <w:proofErr w:type="spellEnd"/>
            <w:r w:rsidRPr="00B937C3">
              <w:t xml:space="preserve"> (“TS”)</w:t>
            </w:r>
          </w:p>
        </w:tc>
        <w:tc>
          <w:tcPr>
            <w:tcW w:w="1304" w:type="dxa"/>
          </w:tcPr>
          <w:p w14:paraId="0C3BD81D" w14:textId="77777777" w:rsidR="00375DBE" w:rsidRPr="00B937C3" w:rsidRDefault="00375DBE" w:rsidP="00277265">
            <w:pPr>
              <w:pStyle w:val="table"/>
            </w:pPr>
            <w:r w:rsidRPr="00B937C3">
              <w:t>N</w:t>
            </w:r>
          </w:p>
        </w:tc>
        <w:tc>
          <w:tcPr>
            <w:tcW w:w="2835" w:type="dxa"/>
          </w:tcPr>
          <w:p w14:paraId="6EDE838F" w14:textId="77777777" w:rsidR="00375DBE" w:rsidRPr="00B937C3" w:rsidRDefault="00375DBE" w:rsidP="00277265">
            <w:pPr>
              <w:pStyle w:val="table"/>
            </w:pPr>
            <w:r w:rsidRPr="00B937C3">
              <w:t>Y</w:t>
            </w:r>
          </w:p>
        </w:tc>
        <w:tc>
          <w:tcPr>
            <w:tcW w:w="2348" w:type="dxa"/>
          </w:tcPr>
          <w:p w14:paraId="6969F989" w14:textId="77777777" w:rsidR="00375DBE" w:rsidRPr="00B937C3" w:rsidRDefault="00375DBE" w:rsidP="00277265">
            <w:pPr>
              <w:pStyle w:val="table"/>
            </w:pPr>
            <w:r w:rsidRPr="00B937C3">
              <w:t>-</w:t>
            </w:r>
          </w:p>
        </w:tc>
        <w:tc>
          <w:tcPr>
            <w:tcW w:w="2268" w:type="dxa"/>
          </w:tcPr>
          <w:p w14:paraId="2196EEE3" w14:textId="77777777" w:rsidR="00375DBE" w:rsidRPr="00B937C3" w:rsidRDefault="00375DBE" w:rsidP="00277265">
            <w:pPr>
              <w:pStyle w:val="table"/>
            </w:pPr>
          </w:p>
        </w:tc>
      </w:tr>
    </w:tbl>
    <w:p w14:paraId="7A5E5B49" w14:textId="77777777" w:rsidR="00375DBE" w:rsidRDefault="00375DBE" w:rsidP="00D357F3"/>
    <w:p w14:paraId="3056E9D4" w14:textId="77777777" w:rsidR="002B2C04" w:rsidRPr="00D357F3" w:rsidRDefault="002B2C04" w:rsidP="00D357F3"/>
    <w:sectPr w:rsidR="002B2C04" w:rsidRPr="00D357F3" w:rsidSect="00375DBE">
      <w:pgSz w:w="16838" w:h="11906" w:orient="landscape"/>
      <w:pgMar w:top="1021" w:right="1021" w:bottom="1021" w:left="1021" w:header="454"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58C45" w14:textId="77777777" w:rsidR="0006125D" w:rsidRDefault="0006125D" w:rsidP="000C24AF">
      <w:pPr>
        <w:spacing w:after="0"/>
      </w:pPr>
      <w:r>
        <w:separator/>
      </w:r>
    </w:p>
  </w:endnote>
  <w:endnote w:type="continuationSeparator" w:id="0">
    <w:p w14:paraId="37F1A854" w14:textId="77777777" w:rsidR="0006125D" w:rsidRDefault="0006125D" w:rsidP="000C24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LTStd-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TE27DF8D0t00">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F3749" w14:textId="77777777" w:rsidR="0034437F" w:rsidRDefault="0034437F" w:rsidP="00694FC4">
    <w:pPr>
      <w:tabs>
        <w:tab w:val="left" w:pos="426"/>
      </w:tabs>
    </w:pPr>
  </w:p>
  <w:p w14:paraId="69DF374A" w14:textId="24599A5C" w:rsidR="0034437F" w:rsidRDefault="0034437F" w:rsidP="00375DBE">
    <w:pPr>
      <w:pStyle w:val="Footer"/>
    </w:pPr>
    <w:r>
      <w:t>Copyright © 2017</w:t>
    </w:r>
    <w:r w:rsidRPr="00F5718C">
      <w:t xml:space="preserve"> Health and Social Care Information Centre</w:t>
    </w:r>
    <w:r>
      <w:tab/>
    </w:r>
    <w:r w:rsidRPr="000C24AF">
      <w:fldChar w:fldCharType="begin"/>
    </w:r>
    <w:r w:rsidRPr="000C24AF">
      <w:instrText xml:space="preserve"> PAGE   \* MERGEFORMAT </w:instrText>
    </w:r>
    <w:r w:rsidRPr="000C24AF">
      <w:fldChar w:fldCharType="separate"/>
    </w:r>
    <w:r w:rsidR="00DE5A0C">
      <w:rPr>
        <w:noProof/>
      </w:rPr>
      <w:t>10</w:t>
    </w:r>
    <w:r w:rsidRPr="000C24A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F374C" w14:textId="3BAA2DD0" w:rsidR="0034437F" w:rsidRPr="00F5718C" w:rsidRDefault="0034437F" w:rsidP="00375DBE">
    <w:pPr>
      <w:pStyle w:val="Footer"/>
    </w:pPr>
    <w:r>
      <w:rPr>
        <w:noProof/>
        <w:lang w:eastAsia="en-GB"/>
      </w:rPr>
      <w:drawing>
        <wp:anchor distT="0" distB="0" distL="114300" distR="114300" simplePos="0" relativeHeight="251661312" behindDoc="0" locked="0" layoutInCell="1" allowOverlap="1" wp14:anchorId="69DF3754" wp14:editId="69DF3755">
          <wp:simplePos x="0" y="0"/>
          <wp:positionH relativeFrom="page">
            <wp:posOffset>612140</wp:posOffset>
          </wp:positionH>
          <wp:positionV relativeFrom="page">
            <wp:posOffset>9072880</wp:posOffset>
          </wp:positionV>
          <wp:extent cx="3240000" cy="630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pline-RGB-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0000" cy="630000"/>
                  </a:xfrm>
                  <a:prstGeom prst="rect">
                    <a:avLst/>
                  </a:prstGeom>
                </pic:spPr>
              </pic:pic>
            </a:graphicData>
          </a:graphic>
          <wp14:sizeRelH relativeFrom="page">
            <wp14:pctWidth>0</wp14:pctWidth>
          </wp14:sizeRelH>
          <wp14:sizeRelV relativeFrom="page">
            <wp14:pctHeight>0</wp14:pctHeight>
          </wp14:sizeRelV>
        </wp:anchor>
      </w:drawing>
    </w:r>
    <w:r>
      <w:t>Copyright © 2017</w:t>
    </w:r>
    <w:r w:rsidRPr="00F5718C">
      <w:t xml:space="preserve"> Health and Social Care Information Centre.</w:t>
    </w:r>
  </w:p>
  <w:p w14:paraId="69DF374D" w14:textId="77777777" w:rsidR="0034437F" w:rsidRPr="0000416F" w:rsidRDefault="0034437F" w:rsidP="00375DBE">
    <w:pPr>
      <w:pStyle w:val="Footer"/>
    </w:pPr>
    <w:r w:rsidRPr="0000416F">
      <w:t>The Health and Social Care Information Centre is a non-departmental body created by statute, also known as NHS Digital.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5EDF7" w14:textId="77777777" w:rsidR="0006125D" w:rsidRDefault="0006125D" w:rsidP="000C24AF">
      <w:pPr>
        <w:spacing w:after="0"/>
      </w:pPr>
      <w:r>
        <w:separator/>
      </w:r>
    </w:p>
  </w:footnote>
  <w:footnote w:type="continuationSeparator" w:id="0">
    <w:p w14:paraId="7021EF7D" w14:textId="77777777" w:rsidR="0006125D" w:rsidRDefault="0006125D" w:rsidP="000C24AF">
      <w:pPr>
        <w:spacing w:after="0"/>
      </w:pPr>
      <w:r>
        <w:continuationSeparator/>
      </w:r>
    </w:p>
  </w:footnote>
  <w:footnote w:id="1">
    <w:p w14:paraId="0FD388AF" w14:textId="77777777" w:rsidR="0034437F" w:rsidRPr="002E6A7B" w:rsidRDefault="0034437F" w:rsidP="00375DBE">
      <w:pPr>
        <w:pStyle w:val="FootnoteText"/>
        <w:rPr>
          <w:szCs w:val="16"/>
        </w:rPr>
      </w:pPr>
      <w:r w:rsidRPr="002E6A7B">
        <w:rPr>
          <w:rStyle w:val="FootnoteReference"/>
          <w:szCs w:val="16"/>
        </w:rPr>
        <w:footnoteRef/>
      </w:r>
      <w:r w:rsidRPr="002E6A7B">
        <w:rPr>
          <w:szCs w:val="16"/>
        </w:rPr>
        <w:t xml:space="preserve"> This id should refer only to top-level referral components (direct child elements of the component2 element). Lower-level referral components held within a CompoundStatement should not be referenced, as this will result in information being duplicated on the referral letter display.</w:t>
      </w:r>
    </w:p>
  </w:footnote>
  <w:footnote w:id="2">
    <w:p w14:paraId="4D363DEF" w14:textId="77777777" w:rsidR="0034437F" w:rsidRDefault="0034437F" w:rsidP="00375DBE">
      <w:pPr>
        <w:pStyle w:val="FootnoteText"/>
      </w:pPr>
      <w:r>
        <w:rPr>
          <w:rStyle w:val="FootnoteReference"/>
        </w:rPr>
        <w:footnoteRef/>
      </w:r>
      <w:r>
        <w:t xml:space="preserve"> Although uncertaintyCode is a CS datatype, the vocabulary defined in the MIM (U or N) will mean nothing to the end user.  Choose and Book will look for a displayName attribute if the uncertaintyCode is included. Suppliers MUST add a displayName to provide a clinically relevant description of the uncertainty.  Whilst from a technical perspective, this will result in a message that is not schematically complianct, it will be successfully processed by Choose and Book.</w:t>
      </w:r>
    </w:p>
  </w:footnote>
  <w:footnote w:id="3">
    <w:p w14:paraId="34F2CE58" w14:textId="77777777" w:rsidR="0034437F" w:rsidRDefault="0034437F" w:rsidP="00375DBE">
      <w:pPr>
        <w:pStyle w:val="FootnoteText"/>
      </w:pPr>
      <w:r>
        <w:rPr>
          <w:rStyle w:val="FootnoteReference"/>
        </w:rPr>
        <w:footnoteRef/>
      </w:r>
      <w:r>
        <w:t xml:space="preserve"> To send a quantity with no units displayed (e.g. apgar score) construct as “quantity in arbitrary units”, with a blank value for the “originalText” element. </w:t>
      </w:r>
    </w:p>
  </w:footnote>
  <w:footnote w:id="4">
    <w:p w14:paraId="61E2DB9C" w14:textId="77777777" w:rsidR="0034437F" w:rsidRDefault="0034437F" w:rsidP="00375DBE">
      <w:pPr>
        <w:pStyle w:val="FootnoteText"/>
      </w:pPr>
      <w:r>
        <w:rPr>
          <w:rStyle w:val="FootnoteReference"/>
        </w:rPr>
        <w:footnoteRef/>
      </w:r>
      <w:r>
        <w:t xml:space="preserve"> When sending a datatype of RTO_QTY_QTY the unit attribute of the numerator and denominator should be present but have no value e.g. unit=””. </w:t>
      </w:r>
    </w:p>
  </w:footnote>
  <w:footnote w:id="5">
    <w:p w14:paraId="570FE11D" w14:textId="77777777" w:rsidR="0034437F" w:rsidRDefault="0034437F" w:rsidP="00375DBE">
      <w:pPr>
        <w:pStyle w:val="FootnoteText"/>
      </w:pPr>
      <w:r>
        <w:rPr>
          <w:rStyle w:val="FootnoteReference"/>
        </w:rPr>
        <w:footnoteRef/>
      </w:r>
      <w:r>
        <w:t xml:space="preserve"> A use of text which explicitly includes use of fixed font, maintained white space and hard line breaks. Designed to meet the need for compatibility with UK NHS PMIP tabular text formats.  All TAB characters should be converted to the requisite number of spaces in this format. </w:t>
      </w:r>
      <w:r w:rsidRPr="00030AB4">
        <w:t xml:space="preserve">HTML special characters (e.g. &lt; &gt; &amp;) </w:t>
      </w:r>
      <w:r>
        <w:t>are not supported.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F374B" w14:textId="77777777" w:rsidR="0034437F" w:rsidRDefault="0034437F" w:rsidP="00F5718C">
    <w:r>
      <w:rPr>
        <w:rFonts w:asciiTheme="minorHAnsi" w:hAnsiTheme="minorHAnsi"/>
        <w:b/>
        <w:bCs/>
        <w:noProof/>
        <w:lang w:eastAsia="en-GB"/>
      </w:rPr>
      <mc:AlternateContent>
        <mc:Choice Requires="wps">
          <w:drawing>
            <wp:anchor distT="0" distB="0" distL="114300" distR="114300" simplePos="0" relativeHeight="251662336" behindDoc="0" locked="0" layoutInCell="1" allowOverlap="1" wp14:anchorId="69DF3750" wp14:editId="69DF3751">
              <wp:simplePos x="0" y="0"/>
              <wp:positionH relativeFrom="page">
                <wp:posOffset>0</wp:posOffset>
              </wp:positionH>
              <wp:positionV relativeFrom="page">
                <wp:posOffset>1368425</wp:posOffset>
              </wp:positionV>
              <wp:extent cx="7560000" cy="7416000"/>
              <wp:effectExtent l="0" t="0" r="3175" b="0"/>
              <wp:wrapNone/>
              <wp:docPr id="1" name="Rectangle 1"/>
              <wp:cNvGraphicFramePr/>
              <a:graphic xmlns:a="http://schemas.openxmlformats.org/drawingml/2006/main">
                <a:graphicData uri="http://schemas.microsoft.com/office/word/2010/wordprocessingShape">
                  <wps:wsp>
                    <wps:cNvSpPr/>
                    <wps:spPr>
                      <a:xfrm>
                        <a:off x="0" y="0"/>
                        <a:ext cx="7560000" cy="741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9EA40" id="Rectangle 1" o:spid="_x0000_s1026" style="position:absolute;margin-left:0;margin-top:107.75pt;width:595.3pt;height:583.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" fillcolor="#005eb8 [3204]" stroked="f" strokeweight="2pt">
              <w10:wrap anchorx="page" anchory="page"/>
            </v:rect>
          </w:pict>
        </mc:Fallback>
      </mc:AlternateContent>
    </w:r>
    <w:r>
      <w:rPr>
        <w:rFonts w:asciiTheme="minorHAnsi" w:hAnsiTheme="minorHAnsi"/>
        <w:b/>
        <w:bCs/>
        <w:noProof/>
        <w:lang w:eastAsia="en-GB"/>
      </w:rPr>
      <w:drawing>
        <wp:anchor distT="0" distB="0" distL="114300" distR="114300" simplePos="0" relativeHeight="251659264" behindDoc="1" locked="0" layoutInCell="1" allowOverlap="1" wp14:anchorId="69DF3752" wp14:editId="69DF3753">
          <wp:simplePos x="0" y="0"/>
          <wp:positionH relativeFrom="page">
            <wp:posOffset>5922645</wp:posOffset>
          </wp:positionH>
          <wp:positionV relativeFrom="page">
            <wp:posOffset>215900</wp:posOffset>
          </wp:positionV>
          <wp:extent cx="1198800" cy="950400"/>
          <wp:effectExtent l="0" t="0" r="1905" b="2540"/>
          <wp:wrapTight wrapText="bothSides">
            <wp:wrapPolygon edited="0">
              <wp:start x="0" y="0"/>
              <wp:lineTo x="0" y="21225"/>
              <wp:lineTo x="21291" y="21225"/>
              <wp:lineTo x="2129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Digital logo_RGB-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8800" cy="95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8DB02" w14:textId="77777777" w:rsidR="0034437F" w:rsidRDefault="0034437F" w:rsidP="0098776F">
    <w:pPr>
      <w:pStyle w:val="Header"/>
      <w:pBdr>
        <w:bottom w:val="single" w:sz="12" w:space="31" w:color="003350"/>
      </w:pBdr>
    </w:pPr>
  </w:p>
  <w:p w14:paraId="0816ABE7" w14:textId="77777777" w:rsidR="0034437F" w:rsidRDefault="0034437F" w:rsidP="0098776F">
    <w:pPr>
      <w:pStyle w:val="Header"/>
      <w:pBdr>
        <w:bottom w:val="single" w:sz="12" w:space="31" w:color="003350"/>
      </w:pBdr>
      <w:tabs>
        <w:tab w:val="clear" w:pos="9639"/>
        <w:tab w:val="right" w:pos="9638"/>
      </w:tabs>
    </w:pPr>
  </w:p>
  <w:p w14:paraId="68CD7E07" w14:textId="77777777" w:rsidR="0034437F" w:rsidRDefault="0034437F" w:rsidP="0098776F">
    <w:pPr>
      <w:pStyle w:val="Header"/>
      <w:pBdr>
        <w:bottom w:val="single" w:sz="12" w:space="31" w:color="003350"/>
      </w:pBdr>
      <w:tabs>
        <w:tab w:val="clear" w:pos="9639"/>
        <w:tab w:val="right" w:pos="9638"/>
      </w:tabs>
    </w:pPr>
    <w:r>
      <w:rPr>
        <w:b/>
        <w:noProof/>
        <w:lang w:eastAsia="en-GB"/>
      </w:rPr>
      <w:drawing>
        <wp:anchor distT="0" distB="0" distL="114300" distR="114300" simplePos="0" relativeHeight="251664384" behindDoc="1" locked="0" layoutInCell="1" allowOverlap="1" wp14:anchorId="0586A547" wp14:editId="197F5A7B">
          <wp:simplePos x="0" y="0"/>
          <wp:positionH relativeFrom="page">
            <wp:posOffset>648335</wp:posOffset>
          </wp:positionH>
          <wp:positionV relativeFrom="page">
            <wp:posOffset>396240</wp:posOffset>
          </wp:positionV>
          <wp:extent cx="2160270" cy="543560"/>
          <wp:effectExtent l="19050" t="0" r="0" b="0"/>
          <wp:wrapTight wrapText="bothSides">
            <wp:wrapPolygon edited="0">
              <wp:start x="-190" y="0"/>
              <wp:lineTo x="-190" y="21196"/>
              <wp:lineTo x="21524" y="21196"/>
              <wp:lineTo x="21524" y="0"/>
              <wp:lineTo x="-190" y="0"/>
            </wp:wrapPolygon>
          </wp:wrapTight>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160270" cy="543560"/>
                  </a:xfrm>
                  <a:prstGeom prst="rect">
                    <a:avLst/>
                  </a:prstGeom>
                  <a:noFill/>
                  <a:ln w="9525">
                    <a:noFill/>
                    <a:miter lim="800000"/>
                    <a:headEnd/>
                    <a:tailEnd/>
                  </a:ln>
                </pic:spPr>
              </pic:pic>
            </a:graphicData>
          </a:graphic>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title"/>
      <w:id w:val="126595711"/>
      <w:placeholder>
        <w:docPart w:val="B75D5ADE57634531B875A09902B058A9"/>
      </w:placeholder>
      <w:dataBinding w:prefixMappings="xmlns:ns0='http://purl.org/dc/elements/1.1/' xmlns:ns1='http://schemas.openxmlformats.org/package/2006/metadata/core-properties' " w:xpath="/ns1:coreProperties[1]/ns0:title[1]" w:storeItemID="{6C3C8BC8-F283-45AE-878A-BAB7291924A1}"/>
      <w:text/>
    </w:sdtPr>
    <w:sdtEndPr/>
    <w:sdtContent>
      <w:p w14:paraId="69DF374E" w14:textId="7EEA4D8D" w:rsidR="0034437F" w:rsidRDefault="003E3A22" w:rsidP="00DD77F0">
        <w:pPr>
          <w:pStyle w:val="Header"/>
        </w:pPr>
        <w:r>
          <w:t>NHS e-Referral Service Compliance Document for Referring Users</w:t>
        </w:r>
      </w:p>
    </w:sdtContent>
  </w:sdt>
  <w:p w14:paraId="69DF374F" w14:textId="77777777" w:rsidR="0034437F" w:rsidRPr="001D243C" w:rsidRDefault="0034437F" w:rsidP="00910886">
    <w:pPr>
      <w:tabs>
        <w:tab w:val="left" w:pos="2682"/>
      </w:tabs>
      <w:ind w:right="113"/>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2CA9"/>
    <w:multiLevelType w:val="hybridMultilevel"/>
    <w:tmpl w:val="FC84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076F29"/>
    <w:multiLevelType w:val="multilevel"/>
    <w:tmpl w:val="9D26465E"/>
    <w:name w:val="Heading_Numbering"/>
    <w:lvl w:ilvl="0">
      <w:start w:val="1"/>
      <w:numFmt w:val="decimal"/>
      <w:lvlText w:val="%1."/>
      <w:lvlJc w:val="left"/>
      <w:pPr>
        <w:ind w:left="644" w:hanging="360"/>
      </w:pPr>
      <w:rPr>
        <w:rFonts w:hint="default"/>
      </w:rPr>
    </w:lvl>
    <w:lvl w:ilvl="1">
      <w:start w:val="1"/>
      <w:numFmt w:val="decimal"/>
      <w:lvlText w:val="%1.%2."/>
      <w:lvlJc w:val="left"/>
      <w:pPr>
        <w:ind w:left="1076" w:hanging="432"/>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2" w15:restartNumberingAfterBreak="0">
    <w:nsid w:val="1BAD66DB"/>
    <w:multiLevelType w:val="hybridMultilevel"/>
    <w:tmpl w:val="52867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A3667D"/>
    <w:multiLevelType w:val="hybridMultilevel"/>
    <w:tmpl w:val="BE2AF338"/>
    <w:lvl w:ilvl="0" w:tplc="E9143A8C">
      <w:start w:val="1"/>
      <w:numFmt w:val="decimal"/>
      <w:pStyle w:val="Numbering"/>
      <w:lvlText w:val="%1."/>
      <w:lvlJc w:val="left"/>
      <w:pPr>
        <w:tabs>
          <w:tab w:val="num" w:pos="644"/>
        </w:tabs>
        <w:ind w:left="644" w:hanging="360"/>
      </w:pPr>
      <w:rPr>
        <w:rFonts w:hint="default"/>
        <w:b/>
        <w:i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21B83572"/>
    <w:multiLevelType w:val="hybridMultilevel"/>
    <w:tmpl w:val="848669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7B1A82"/>
    <w:multiLevelType w:val="hybridMultilevel"/>
    <w:tmpl w:val="D55CC202"/>
    <w:lvl w:ilvl="0" w:tplc="034CC098">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4B323C"/>
    <w:multiLevelType w:val="hybridMultilevel"/>
    <w:tmpl w:val="C5AE1AF8"/>
    <w:lvl w:ilvl="0" w:tplc="3B546C56">
      <w:start w:val="1"/>
      <w:numFmt w:val="bullet"/>
      <w:lvlText w:val=""/>
      <w:lvlJc w:val="left"/>
      <w:pPr>
        <w:tabs>
          <w:tab w:val="num" w:pos="644"/>
        </w:tabs>
        <w:ind w:left="644" w:hanging="360"/>
      </w:pPr>
      <w:rPr>
        <w:rFonts w:ascii="Symbol" w:hAnsi="Symbol" w:hint="default"/>
        <w:b/>
        <w:i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57A4A47"/>
    <w:multiLevelType w:val="multilevel"/>
    <w:tmpl w:val="B3484CA4"/>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378B01A4"/>
    <w:multiLevelType w:val="hybridMultilevel"/>
    <w:tmpl w:val="3E50FE32"/>
    <w:lvl w:ilvl="0" w:tplc="ACE8EBE6">
      <w:start w:val="1"/>
      <w:numFmt w:val="upperLetter"/>
      <w:pStyle w:val="Appendix"/>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1F6CD3"/>
    <w:multiLevelType w:val="hybridMultilevel"/>
    <w:tmpl w:val="33ACA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3277EC"/>
    <w:multiLevelType w:val="hybridMultilevel"/>
    <w:tmpl w:val="14E875D4"/>
    <w:lvl w:ilvl="0" w:tplc="BE1CC3C4">
      <w:start w:val="1"/>
      <w:numFmt w:val="decimal"/>
      <w:pStyle w:val="Numberedlist"/>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CFC2F96"/>
    <w:multiLevelType w:val="hybridMultilevel"/>
    <w:tmpl w:val="AE70A272"/>
    <w:lvl w:ilvl="0" w:tplc="3DCE5524">
      <w:start w:val="1"/>
      <w:numFmt w:val="bullet"/>
      <w:pStyle w:val="TableBullets"/>
      <w:lvlText w:val=""/>
      <w:lvlJc w:val="left"/>
      <w:pPr>
        <w:ind w:left="720" w:hanging="360"/>
      </w:pPr>
      <w:rPr>
        <w:rFonts w:ascii="Symbol" w:hAnsi="Symbol" w:hint="default"/>
      </w:rPr>
    </w:lvl>
    <w:lvl w:ilvl="1" w:tplc="617ADD74">
      <w:numFmt w:val="bullet"/>
      <w:pStyle w:val="Bullets"/>
      <w:lvlText w:val="•"/>
      <w:lvlJc w:val="left"/>
      <w:pPr>
        <w:ind w:left="1440" w:hanging="360"/>
      </w:pPr>
      <w:rPr>
        <w:rFonts w:ascii="Arial" w:eastAsiaTheme="minorHAnsi"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402E62"/>
    <w:multiLevelType w:val="multilevel"/>
    <w:tmpl w:val="7346BE10"/>
    <w:lvl w:ilvl="0">
      <w:start w:val="1"/>
      <w:numFmt w:val="decimal"/>
      <w:pStyle w:val="TopTip"/>
      <w:lvlText w:val="%1."/>
      <w:lvlJc w:val="left"/>
      <w:pPr>
        <w:tabs>
          <w:tab w:val="num" w:pos="360"/>
        </w:tabs>
        <w:ind w:left="360" w:hanging="360"/>
      </w:pPr>
      <w:rPr>
        <w:rFonts w:hint="default"/>
      </w:rPr>
    </w:lvl>
    <w:lvl w:ilvl="1">
      <w:start w:val="6"/>
      <w:numFmt w:val="decimal"/>
      <w:lvlText w:val="%2"/>
      <w:lvlJc w:val="left"/>
      <w:pPr>
        <w:tabs>
          <w:tab w:val="num" w:pos="1440"/>
        </w:tabs>
        <w:ind w:left="1440" w:hanging="360"/>
      </w:pPr>
      <w:rPr>
        <w:rFonts w:hint="default"/>
        <w:b w:val="0"/>
        <w:color w:val="0000FF"/>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54DB166D"/>
    <w:multiLevelType w:val="multilevel"/>
    <w:tmpl w:val="255C98BE"/>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606A09EC"/>
    <w:multiLevelType w:val="hybridMultilevel"/>
    <w:tmpl w:val="AD5C379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618B4C01"/>
    <w:multiLevelType w:val="hybridMultilevel"/>
    <w:tmpl w:val="F8D0F2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B40FB3"/>
    <w:multiLevelType w:val="hybridMultilevel"/>
    <w:tmpl w:val="C2B06B66"/>
    <w:lvl w:ilvl="0" w:tplc="91445AAE">
      <w:numFmt w:val="bullet"/>
      <w:pStyle w:val="New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CA1EDA"/>
    <w:multiLevelType w:val="multilevel"/>
    <w:tmpl w:val="1AA21D74"/>
    <w:name w:val="Heading_Numbering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66C9052A"/>
    <w:multiLevelType w:val="hybridMultilevel"/>
    <w:tmpl w:val="88DE2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21751E"/>
    <w:multiLevelType w:val="hybridMultilevel"/>
    <w:tmpl w:val="833E7FE2"/>
    <w:lvl w:ilvl="0" w:tplc="1826F2C8">
      <w:start w:val="1"/>
      <w:numFmt w:val="upperRoman"/>
      <w:pStyle w:val="DocumentRomanNumerals"/>
      <w:lvlText w:val="%1."/>
      <w:lvlJc w:val="right"/>
      <w:pPr>
        <w:tabs>
          <w:tab w:val="num" w:pos="540"/>
        </w:tabs>
        <w:ind w:left="540" w:hanging="18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3C0444"/>
    <w:multiLevelType w:val="hybridMultilevel"/>
    <w:tmpl w:val="C83C1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5F4A81"/>
    <w:multiLevelType w:val="hybridMultilevel"/>
    <w:tmpl w:val="D2221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DD2B23"/>
    <w:multiLevelType w:val="multilevel"/>
    <w:tmpl w:val="3FC8355E"/>
    <w:lvl w:ilvl="0">
      <w:start w:val="1"/>
      <w:numFmt w:val="decimal"/>
      <w:pStyle w:val="NumberedHeading"/>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22"/>
  </w:num>
  <w:num w:numId="2">
    <w:abstractNumId w:val="16"/>
  </w:num>
  <w:num w:numId="3">
    <w:abstractNumId w:val="10"/>
  </w:num>
  <w:num w:numId="4">
    <w:abstractNumId w:val="5"/>
  </w:num>
  <w:num w:numId="5">
    <w:abstractNumId w:val="21"/>
  </w:num>
  <w:num w:numId="6">
    <w:abstractNumId w:val="11"/>
  </w:num>
  <w:num w:numId="7">
    <w:abstractNumId w:val="2"/>
  </w:num>
  <w:num w:numId="8">
    <w:abstractNumId w:val="13"/>
  </w:num>
  <w:num w:numId="9">
    <w:abstractNumId w:val="6"/>
  </w:num>
  <w:num w:numId="10">
    <w:abstractNumId w:val="3"/>
  </w:num>
  <w:num w:numId="11">
    <w:abstractNumId w:val="14"/>
  </w:num>
  <w:num w:numId="12">
    <w:abstractNumId w:val="18"/>
  </w:num>
  <w:num w:numId="13">
    <w:abstractNumId w:val="20"/>
  </w:num>
  <w:num w:numId="14">
    <w:abstractNumId w:val="4"/>
  </w:num>
  <w:num w:numId="15">
    <w:abstractNumId w:val="0"/>
  </w:num>
  <w:num w:numId="16">
    <w:abstractNumId w:val="15"/>
  </w:num>
  <w:num w:numId="17">
    <w:abstractNumId w:val="12"/>
  </w:num>
  <w:num w:numId="18">
    <w:abstractNumId w:val="9"/>
  </w:num>
  <w:num w:numId="19">
    <w:abstractNumId w:val="7"/>
  </w:num>
  <w:num w:numId="20">
    <w:abstractNumId w:val="19"/>
  </w:num>
  <w:num w:numId="21">
    <w:abstractNumId w:val="8"/>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ouxsie Trenaman">
    <w15:presenceInfo w15:providerId="AD" w15:userId="S-1-5-21-3923564064-2822557742-2356397232-17577"/>
  </w15:person>
  <w15:person w15:author="Matthew Brown">
    <w15:presenceInfo w15:providerId="AD" w15:userId="S-1-5-21-3923564064-2822557742-2356397232-17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4C0C"/>
    <w:rsid w:val="00000197"/>
    <w:rsid w:val="0000053D"/>
    <w:rsid w:val="00007C75"/>
    <w:rsid w:val="0001133C"/>
    <w:rsid w:val="00012112"/>
    <w:rsid w:val="00016AFF"/>
    <w:rsid w:val="00021173"/>
    <w:rsid w:val="000221FC"/>
    <w:rsid w:val="000327C5"/>
    <w:rsid w:val="00033BC4"/>
    <w:rsid w:val="00034F70"/>
    <w:rsid w:val="00046523"/>
    <w:rsid w:val="00054D31"/>
    <w:rsid w:val="00057B85"/>
    <w:rsid w:val="0006125D"/>
    <w:rsid w:val="000718AF"/>
    <w:rsid w:val="00072E41"/>
    <w:rsid w:val="00087D86"/>
    <w:rsid w:val="000905BF"/>
    <w:rsid w:val="00095621"/>
    <w:rsid w:val="000A12EE"/>
    <w:rsid w:val="000A47A4"/>
    <w:rsid w:val="000A56A3"/>
    <w:rsid w:val="000A612A"/>
    <w:rsid w:val="000A741E"/>
    <w:rsid w:val="000B1247"/>
    <w:rsid w:val="000C24AF"/>
    <w:rsid w:val="000C63F0"/>
    <w:rsid w:val="000D4DCE"/>
    <w:rsid w:val="000D6984"/>
    <w:rsid w:val="000E3562"/>
    <w:rsid w:val="000F163C"/>
    <w:rsid w:val="00101924"/>
    <w:rsid w:val="0010192E"/>
    <w:rsid w:val="00103F4D"/>
    <w:rsid w:val="00110236"/>
    <w:rsid w:val="001202F3"/>
    <w:rsid w:val="00124337"/>
    <w:rsid w:val="00124E29"/>
    <w:rsid w:val="0015137C"/>
    <w:rsid w:val="00167A7B"/>
    <w:rsid w:val="00167B87"/>
    <w:rsid w:val="0017785E"/>
    <w:rsid w:val="0018111E"/>
    <w:rsid w:val="0018672E"/>
    <w:rsid w:val="00187523"/>
    <w:rsid w:val="00192525"/>
    <w:rsid w:val="001940B6"/>
    <w:rsid w:val="0019670B"/>
    <w:rsid w:val="001A79CA"/>
    <w:rsid w:val="001A7E36"/>
    <w:rsid w:val="001B627A"/>
    <w:rsid w:val="001C3565"/>
    <w:rsid w:val="001C6937"/>
    <w:rsid w:val="001C7C1B"/>
    <w:rsid w:val="001D14FB"/>
    <w:rsid w:val="001D243C"/>
    <w:rsid w:val="001E61AE"/>
    <w:rsid w:val="001F3126"/>
    <w:rsid w:val="001F38DE"/>
    <w:rsid w:val="00213275"/>
    <w:rsid w:val="00214DED"/>
    <w:rsid w:val="00226796"/>
    <w:rsid w:val="002366B8"/>
    <w:rsid w:val="00265F60"/>
    <w:rsid w:val="002701C5"/>
    <w:rsid w:val="00270E77"/>
    <w:rsid w:val="00277265"/>
    <w:rsid w:val="002919A0"/>
    <w:rsid w:val="002A00E6"/>
    <w:rsid w:val="002A07C8"/>
    <w:rsid w:val="002A55DA"/>
    <w:rsid w:val="002B2C04"/>
    <w:rsid w:val="002B2CC1"/>
    <w:rsid w:val="002B3B89"/>
    <w:rsid w:val="002C01FC"/>
    <w:rsid w:val="002C202C"/>
    <w:rsid w:val="002C6892"/>
    <w:rsid w:val="002D21B8"/>
    <w:rsid w:val="002E4CC7"/>
    <w:rsid w:val="0030090E"/>
    <w:rsid w:val="0030753B"/>
    <w:rsid w:val="00321BE8"/>
    <w:rsid w:val="00321F85"/>
    <w:rsid w:val="003243A3"/>
    <w:rsid w:val="0033715E"/>
    <w:rsid w:val="003431BF"/>
    <w:rsid w:val="0034437F"/>
    <w:rsid w:val="0035088C"/>
    <w:rsid w:val="0035569E"/>
    <w:rsid w:val="0036495D"/>
    <w:rsid w:val="00371A01"/>
    <w:rsid w:val="00375DBE"/>
    <w:rsid w:val="00380D9C"/>
    <w:rsid w:val="0039342A"/>
    <w:rsid w:val="003A0998"/>
    <w:rsid w:val="003A2C13"/>
    <w:rsid w:val="003B100C"/>
    <w:rsid w:val="003C478A"/>
    <w:rsid w:val="003D3A42"/>
    <w:rsid w:val="003E167B"/>
    <w:rsid w:val="003E3A22"/>
    <w:rsid w:val="003E5759"/>
    <w:rsid w:val="003F0258"/>
    <w:rsid w:val="003F2102"/>
    <w:rsid w:val="003F4B6B"/>
    <w:rsid w:val="00410446"/>
    <w:rsid w:val="0041099F"/>
    <w:rsid w:val="00420E7F"/>
    <w:rsid w:val="0042131C"/>
    <w:rsid w:val="00425E4D"/>
    <w:rsid w:val="004310BF"/>
    <w:rsid w:val="00431632"/>
    <w:rsid w:val="00434D82"/>
    <w:rsid w:val="004370BC"/>
    <w:rsid w:val="00441663"/>
    <w:rsid w:val="00442823"/>
    <w:rsid w:val="004428C1"/>
    <w:rsid w:val="00471E9A"/>
    <w:rsid w:val="00487B2E"/>
    <w:rsid w:val="00495EB4"/>
    <w:rsid w:val="00497DE0"/>
    <w:rsid w:val="004A40A3"/>
    <w:rsid w:val="004C4F65"/>
    <w:rsid w:val="004E02B2"/>
    <w:rsid w:val="004F0A67"/>
    <w:rsid w:val="004F238B"/>
    <w:rsid w:val="004F5A2C"/>
    <w:rsid w:val="005037E3"/>
    <w:rsid w:val="00504A6A"/>
    <w:rsid w:val="00513D92"/>
    <w:rsid w:val="00536AD4"/>
    <w:rsid w:val="00541C20"/>
    <w:rsid w:val="00543FF1"/>
    <w:rsid w:val="00544C0C"/>
    <w:rsid w:val="00551B7C"/>
    <w:rsid w:val="00553282"/>
    <w:rsid w:val="005547F4"/>
    <w:rsid w:val="00555499"/>
    <w:rsid w:val="00563937"/>
    <w:rsid w:val="0056422B"/>
    <w:rsid w:val="0056759B"/>
    <w:rsid w:val="00572DCC"/>
    <w:rsid w:val="00575519"/>
    <w:rsid w:val="005775E7"/>
    <w:rsid w:val="00577A42"/>
    <w:rsid w:val="00584257"/>
    <w:rsid w:val="00590D21"/>
    <w:rsid w:val="00596C35"/>
    <w:rsid w:val="00597348"/>
    <w:rsid w:val="005A236A"/>
    <w:rsid w:val="005A44F4"/>
    <w:rsid w:val="005B6B09"/>
    <w:rsid w:val="005C29CC"/>
    <w:rsid w:val="005D2A1A"/>
    <w:rsid w:val="005D2BD7"/>
    <w:rsid w:val="005D68B6"/>
    <w:rsid w:val="00612E01"/>
    <w:rsid w:val="00616632"/>
    <w:rsid w:val="0062370A"/>
    <w:rsid w:val="00647AAC"/>
    <w:rsid w:val="006546C6"/>
    <w:rsid w:val="00655242"/>
    <w:rsid w:val="0066241E"/>
    <w:rsid w:val="00672DF7"/>
    <w:rsid w:val="00673580"/>
    <w:rsid w:val="006762BF"/>
    <w:rsid w:val="006826A3"/>
    <w:rsid w:val="0068428F"/>
    <w:rsid w:val="00694FC4"/>
    <w:rsid w:val="006973F1"/>
    <w:rsid w:val="006A4C73"/>
    <w:rsid w:val="006B1242"/>
    <w:rsid w:val="006B50AA"/>
    <w:rsid w:val="006C787A"/>
    <w:rsid w:val="006D66C5"/>
    <w:rsid w:val="006E22EA"/>
    <w:rsid w:val="006E5498"/>
    <w:rsid w:val="007019AE"/>
    <w:rsid w:val="00702519"/>
    <w:rsid w:val="00702B4D"/>
    <w:rsid w:val="00707B8F"/>
    <w:rsid w:val="00710E40"/>
    <w:rsid w:val="007122F3"/>
    <w:rsid w:val="00714958"/>
    <w:rsid w:val="0071497F"/>
    <w:rsid w:val="00730D4D"/>
    <w:rsid w:val="0073180D"/>
    <w:rsid w:val="00732A29"/>
    <w:rsid w:val="00733450"/>
    <w:rsid w:val="007460C9"/>
    <w:rsid w:val="007536EB"/>
    <w:rsid w:val="00763FA3"/>
    <w:rsid w:val="007670EA"/>
    <w:rsid w:val="00771D5D"/>
    <w:rsid w:val="00773E6F"/>
    <w:rsid w:val="00790BC0"/>
    <w:rsid w:val="0079452C"/>
    <w:rsid w:val="007E3300"/>
    <w:rsid w:val="007E4138"/>
    <w:rsid w:val="007E7176"/>
    <w:rsid w:val="007F5954"/>
    <w:rsid w:val="00801629"/>
    <w:rsid w:val="008120E7"/>
    <w:rsid w:val="00816CBA"/>
    <w:rsid w:val="00821248"/>
    <w:rsid w:val="00852AE0"/>
    <w:rsid w:val="00856061"/>
    <w:rsid w:val="008576FD"/>
    <w:rsid w:val="00862E0D"/>
    <w:rsid w:val="00863FA4"/>
    <w:rsid w:val="008744B1"/>
    <w:rsid w:val="00880D4A"/>
    <w:rsid w:val="0088173A"/>
    <w:rsid w:val="00887471"/>
    <w:rsid w:val="008900A8"/>
    <w:rsid w:val="008938E8"/>
    <w:rsid w:val="008A02B8"/>
    <w:rsid w:val="008B2DDB"/>
    <w:rsid w:val="008B4CC0"/>
    <w:rsid w:val="008C317F"/>
    <w:rsid w:val="008D2816"/>
    <w:rsid w:val="008D29E8"/>
    <w:rsid w:val="008D3A5F"/>
    <w:rsid w:val="008D5953"/>
    <w:rsid w:val="008D6703"/>
    <w:rsid w:val="008E2C24"/>
    <w:rsid w:val="008F406D"/>
    <w:rsid w:val="009035B6"/>
    <w:rsid w:val="00906B8E"/>
    <w:rsid w:val="00910886"/>
    <w:rsid w:val="00911E00"/>
    <w:rsid w:val="009163A6"/>
    <w:rsid w:val="009210AF"/>
    <w:rsid w:val="00941036"/>
    <w:rsid w:val="009453CE"/>
    <w:rsid w:val="009546D6"/>
    <w:rsid w:val="009672AD"/>
    <w:rsid w:val="00983A54"/>
    <w:rsid w:val="009864D8"/>
    <w:rsid w:val="0098776F"/>
    <w:rsid w:val="00993095"/>
    <w:rsid w:val="00996CD4"/>
    <w:rsid w:val="009A746E"/>
    <w:rsid w:val="009B0378"/>
    <w:rsid w:val="009B58C8"/>
    <w:rsid w:val="009C164D"/>
    <w:rsid w:val="009C27F0"/>
    <w:rsid w:val="009D366A"/>
    <w:rsid w:val="009E213E"/>
    <w:rsid w:val="009E26A6"/>
    <w:rsid w:val="009F2FAB"/>
    <w:rsid w:val="009F49FE"/>
    <w:rsid w:val="009F7412"/>
    <w:rsid w:val="00A03469"/>
    <w:rsid w:val="00A07A6F"/>
    <w:rsid w:val="00A14ED0"/>
    <w:rsid w:val="00A16055"/>
    <w:rsid w:val="00A231AC"/>
    <w:rsid w:val="00A24407"/>
    <w:rsid w:val="00A268E2"/>
    <w:rsid w:val="00A2711B"/>
    <w:rsid w:val="00A4012B"/>
    <w:rsid w:val="00A52BF9"/>
    <w:rsid w:val="00A5656F"/>
    <w:rsid w:val="00A57370"/>
    <w:rsid w:val="00A87042"/>
    <w:rsid w:val="00A97A64"/>
    <w:rsid w:val="00AA7CE4"/>
    <w:rsid w:val="00AB3076"/>
    <w:rsid w:val="00AB7BCA"/>
    <w:rsid w:val="00AC36E1"/>
    <w:rsid w:val="00AD034C"/>
    <w:rsid w:val="00AD3B5F"/>
    <w:rsid w:val="00AD75D5"/>
    <w:rsid w:val="00AE0972"/>
    <w:rsid w:val="00AF2387"/>
    <w:rsid w:val="00AF38C3"/>
    <w:rsid w:val="00B051B5"/>
    <w:rsid w:val="00B05489"/>
    <w:rsid w:val="00B2284D"/>
    <w:rsid w:val="00B30CDC"/>
    <w:rsid w:val="00B3209E"/>
    <w:rsid w:val="00B46DFD"/>
    <w:rsid w:val="00B5389B"/>
    <w:rsid w:val="00B63176"/>
    <w:rsid w:val="00B63CA4"/>
    <w:rsid w:val="00B65CBB"/>
    <w:rsid w:val="00B77C41"/>
    <w:rsid w:val="00B801F5"/>
    <w:rsid w:val="00B84305"/>
    <w:rsid w:val="00B843B3"/>
    <w:rsid w:val="00B96328"/>
    <w:rsid w:val="00B971B3"/>
    <w:rsid w:val="00B97B5D"/>
    <w:rsid w:val="00BA3711"/>
    <w:rsid w:val="00BA5DC9"/>
    <w:rsid w:val="00BB08E1"/>
    <w:rsid w:val="00BC0F45"/>
    <w:rsid w:val="00BC6DF0"/>
    <w:rsid w:val="00BE154E"/>
    <w:rsid w:val="00BE3583"/>
    <w:rsid w:val="00BE3D48"/>
    <w:rsid w:val="00C021AB"/>
    <w:rsid w:val="00C042F1"/>
    <w:rsid w:val="00C1053C"/>
    <w:rsid w:val="00C15954"/>
    <w:rsid w:val="00C16CC9"/>
    <w:rsid w:val="00C21EC7"/>
    <w:rsid w:val="00C422F9"/>
    <w:rsid w:val="00C60237"/>
    <w:rsid w:val="00C66A35"/>
    <w:rsid w:val="00C67A82"/>
    <w:rsid w:val="00C70EA9"/>
    <w:rsid w:val="00C846FE"/>
    <w:rsid w:val="00CA0FAC"/>
    <w:rsid w:val="00CA2E8E"/>
    <w:rsid w:val="00CA6887"/>
    <w:rsid w:val="00CB546C"/>
    <w:rsid w:val="00CC2DFA"/>
    <w:rsid w:val="00CC4130"/>
    <w:rsid w:val="00CC65B4"/>
    <w:rsid w:val="00CD1CA4"/>
    <w:rsid w:val="00CD54B2"/>
    <w:rsid w:val="00CE0148"/>
    <w:rsid w:val="00CE0E92"/>
    <w:rsid w:val="00CE129E"/>
    <w:rsid w:val="00CF4911"/>
    <w:rsid w:val="00CF5EE6"/>
    <w:rsid w:val="00CF7D30"/>
    <w:rsid w:val="00D14810"/>
    <w:rsid w:val="00D357F3"/>
    <w:rsid w:val="00D41B79"/>
    <w:rsid w:val="00D50FF0"/>
    <w:rsid w:val="00D66537"/>
    <w:rsid w:val="00D77D92"/>
    <w:rsid w:val="00D85A3D"/>
    <w:rsid w:val="00D93D0D"/>
    <w:rsid w:val="00DA262E"/>
    <w:rsid w:val="00DA572C"/>
    <w:rsid w:val="00DB1421"/>
    <w:rsid w:val="00DC2EC0"/>
    <w:rsid w:val="00DD1729"/>
    <w:rsid w:val="00DD302A"/>
    <w:rsid w:val="00DD77F0"/>
    <w:rsid w:val="00DD7C30"/>
    <w:rsid w:val="00DE361D"/>
    <w:rsid w:val="00DE5A0C"/>
    <w:rsid w:val="00DF6604"/>
    <w:rsid w:val="00DF7471"/>
    <w:rsid w:val="00DF75A9"/>
    <w:rsid w:val="00E00DEE"/>
    <w:rsid w:val="00E13ABD"/>
    <w:rsid w:val="00E417C2"/>
    <w:rsid w:val="00E45C31"/>
    <w:rsid w:val="00E4670C"/>
    <w:rsid w:val="00E46D66"/>
    <w:rsid w:val="00E5259B"/>
    <w:rsid w:val="00E54ACD"/>
    <w:rsid w:val="00E5704B"/>
    <w:rsid w:val="00E61D03"/>
    <w:rsid w:val="00E7032F"/>
    <w:rsid w:val="00E73914"/>
    <w:rsid w:val="00E75D8B"/>
    <w:rsid w:val="00E83ADE"/>
    <w:rsid w:val="00E96397"/>
    <w:rsid w:val="00EA3501"/>
    <w:rsid w:val="00EA5A75"/>
    <w:rsid w:val="00EB1195"/>
    <w:rsid w:val="00EB6372"/>
    <w:rsid w:val="00EB6BB6"/>
    <w:rsid w:val="00EB74C2"/>
    <w:rsid w:val="00EC0562"/>
    <w:rsid w:val="00EC1B24"/>
    <w:rsid w:val="00EC2821"/>
    <w:rsid w:val="00EC58E9"/>
    <w:rsid w:val="00ED1F84"/>
    <w:rsid w:val="00ED3649"/>
    <w:rsid w:val="00EE21BC"/>
    <w:rsid w:val="00EE25DE"/>
    <w:rsid w:val="00F05FDA"/>
    <w:rsid w:val="00F13D85"/>
    <w:rsid w:val="00F22780"/>
    <w:rsid w:val="00F2397D"/>
    <w:rsid w:val="00F24912"/>
    <w:rsid w:val="00F250A7"/>
    <w:rsid w:val="00F25CC7"/>
    <w:rsid w:val="00F33386"/>
    <w:rsid w:val="00F42EB9"/>
    <w:rsid w:val="00F566C0"/>
    <w:rsid w:val="00F5718C"/>
    <w:rsid w:val="00F6266F"/>
    <w:rsid w:val="00F71628"/>
    <w:rsid w:val="00F737EB"/>
    <w:rsid w:val="00F86358"/>
    <w:rsid w:val="00F91660"/>
    <w:rsid w:val="00FA4212"/>
    <w:rsid w:val="00FB015D"/>
    <w:rsid w:val="00FB4ED2"/>
    <w:rsid w:val="00FC35CF"/>
    <w:rsid w:val="00FC5A32"/>
    <w:rsid w:val="00FD32BD"/>
    <w:rsid w:val="00FD4037"/>
    <w:rsid w:val="00FE0869"/>
    <w:rsid w:val="00FE410C"/>
    <w:rsid w:val="00FF4C42"/>
    <w:rsid w:val="00FF70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F371B"/>
  <w15:docId w15:val="{6220455F-12A2-4FBA-A400-06D10B57F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2F3"/>
    <w:pPr>
      <w:spacing w:before="180" w:after="180"/>
      <w:jc w:val="both"/>
      <w:textboxTightWrap w:val="lastLineOnly"/>
    </w:pPr>
    <w:rPr>
      <w:rFonts w:ascii="Arial" w:hAnsi="Arial"/>
      <w:color w:val="0F0F0F" w:themeColor="text1"/>
      <w:sz w:val="24"/>
      <w:szCs w:val="24"/>
    </w:rPr>
  </w:style>
  <w:style w:type="paragraph" w:styleId="Heading1">
    <w:name w:val="heading 1"/>
    <w:aliases w:val="Heading 1 Heading1a,h1,numbered indent 1,ni1,Part,Class Heading,Para indent 0,Section Heading,Numbered - 1,Paragraph No,H1,Heading 1(Report Only),A MAJOR/BOLD,PA Chapter"/>
    <w:next w:val="Normal"/>
    <w:link w:val="Heading1Char"/>
    <w:qFormat/>
    <w:rsid w:val="002701C5"/>
    <w:pPr>
      <w:keepNext/>
      <w:pageBreakBefore/>
      <w:numPr>
        <w:numId w:val="8"/>
      </w:numPr>
      <w:spacing w:after="180"/>
      <w:outlineLvl w:val="0"/>
    </w:pPr>
    <w:rPr>
      <w:rFonts w:ascii="Arial" w:hAnsi="Arial" w:cs="Arial"/>
      <w:b/>
      <w:bCs/>
      <w:color w:val="005EB8" w:themeColor="accent1"/>
      <w:spacing w:val="-14"/>
      <w:kern w:val="28"/>
      <w:sz w:val="40"/>
      <w:szCs w:val="32"/>
      <w14:ligatures w14:val="standardContextual"/>
    </w:rPr>
  </w:style>
  <w:style w:type="paragraph" w:styleId="Heading2">
    <w:name w:val="heading 2"/>
    <w:aliases w:val="h2,2,l2,heading2,headi,h21,h22,21,list + change bar,heading 2,level 2,•H2,`809413e295H2,]dc8e95H2,GPH Heading 2,L2,Outline2,Heading 2 Hidden,Titre3,Proposal,stepstone,Stepstones,Lev 2,Chapter,1.Seite,Sub Heading,ASAPHeading 2,H21,HD2 Char,T2"/>
    <w:next w:val="Normal"/>
    <w:link w:val="Heading2Char"/>
    <w:autoRedefine/>
    <w:qFormat/>
    <w:rsid w:val="002701C5"/>
    <w:pPr>
      <w:keepNext/>
      <w:spacing w:before="360" w:after="240"/>
      <w:outlineLvl w:val="1"/>
    </w:pPr>
    <w:rPr>
      <w:rFonts w:ascii="Arial" w:eastAsia="MS Mincho" w:hAnsi="Arial"/>
      <w:b/>
      <w:color w:val="005EB8" w:themeColor="accent1"/>
      <w:spacing w:val="-6"/>
      <w:kern w:val="28"/>
      <w:sz w:val="32"/>
      <w:szCs w:val="28"/>
      <w14:ligatures w14:val="standardContextual"/>
    </w:rPr>
  </w:style>
  <w:style w:type="paragraph" w:styleId="Heading3">
    <w:name w:val="heading 3"/>
    <w:aliases w:val="Par 3,h3,H3,Minor,h31,Minor1,H31,h32,Minor2,H32,h33,Minor3,H33,h34,Minor4,H34,fred,Numbered para,SZRptH3,add-phara,A,B,C,BodyText,Para,Level 1 - 1,Level 2.1,Oscar Faber 3,Mia,Mia1,3,Numbered - 3,HeadC,Heading 3 Char1,•H3"/>
    <w:basedOn w:val="Heading2"/>
    <w:next w:val="Normal"/>
    <w:link w:val="Heading3Char"/>
    <w:autoRedefine/>
    <w:qFormat/>
    <w:rsid w:val="00375DBE"/>
    <w:pPr>
      <w:numPr>
        <w:ilvl w:val="2"/>
      </w:numPr>
      <w:ind w:left="851" w:hanging="851"/>
      <w:outlineLvl w:val="2"/>
    </w:pPr>
    <w:rPr>
      <w:rFonts w:cs="Arial"/>
      <w:bCs/>
      <w:sz w:val="30"/>
      <w:szCs w:val="26"/>
    </w:rPr>
  </w:style>
  <w:style w:type="paragraph" w:styleId="Heading4">
    <w:name w:val="heading 4"/>
    <w:aliases w:val="Topic,Para indent 3,H4,Sub-Minor,Heading 4R,Propos,Level 2 - a,Req,Numbered - 4,H41,Map Title,l4,Second Level Heading HM,h4,Subhead C,14,4,141,h41,l41,41,142,h42,l42,h43,a.,42,parapoint,¶,143,h44,l43,43,1411,h411,l411,411,1421,h421,l421,h431"/>
    <w:basedOn w:val="Normal"/>
    <w:next w:val="Normal"/>
    <w:link w:val="Heading4Char"/>
    <w:uiPriority w:val="9"/>
    <w:qFormat/>
    <w:rsid w:val="001A79CA"/>
    <w:pPr>
      <w:keepNext/>
      <w:spacing w:before="60" w:after="60"/>
      <w:outlineLvl w:val="3"/>
    </w:pPr>
    <w:rPr>
      <w:b/>
      <w:i/>
      <w:color w:val="005EB8" w:themeColor="accent1"/>
      <w:szCs w:val="20"/>
    </w:rPr>
  </w:style>
  <w:style w:type="paragraph" w:styleId="Heading5">
    <w:name w:val="heading 5"/>
    <w:aliases w:val="Block Label,quote,Bullet1,Bullet2,Level 3 - i,T:,PA Pico Section,Section"/>
    <w:basedOn w:val="Normal"/>
    <w:next w:val="Normal"/>
    <w:link w:val="Heading5Char"/>
    <w:uiPriority w:val="9"/>
    <w:qFormat/>
    <w:rsid w:val="0001133C"/>
    <w:pPr>
      <w:numPr>
        <w:ilvl w:val="4"/>
        <w:numId w:val="8"/>
      </w:numPr>
      <w:outlineLvl w:val="4"/>
    </w:pPr>
    <w:rPr>
      <w:b/>
    </w:rPr>
  </w:style>
  <w:style w:type="paragraph" w:styleId="Heading6">
    <w:name w:val="heading 6"/>
    <w:aliases w:val="Sub Label,bullet2,Legal Level 1.,Level 5.1,Bp,PA Appendix"/>
    <w:basedOn w:val="Heading5"/>
    <w:next w:val="Normal"/>
    <w:link w:val="Heading6Char"/>
    <w:qFormat/>
    <w:rsid w:val="0001133C"/>
    <w:pPr>
      <w:numPr>
        <w:ilvl w:val="5"/>
      </w:numPr>
      <w:outlineLvl w:val="5"/>
    </w:pPr>
    <w:rPr>
      <w:i/>
    </w:rPr>
  </w:style>
  <w:style w:type="paragraph" w:styleId="Heading7">
    <w:name w:val="heading 7"/>
    <w:aliases w:val="Legal Level 1.1.,PA Appendix Major"/>
    <w:basedOn w:val="Normal"/>
    <w:next w:val="Normal"/>
    <w:link w:val="Heading7Char"/>
    <w:unhideWhenUsed/>
    <w:qFormat/>
    <w:rsid w:val="0001133C"/>
    <w:pPr>
      <w:keepNext/>
      <w:keepLines/>
      <w:numPr>
        <w:ilvl w:val="6"/>
        <w:numId w:val="8"/>
      </w:numPr>
      <w:spacing w:before="200" w:after="0"/>
      <w:outlineLvl w:val="6"/>
    </w:pPr>
    <w:rPr>
      <w:i/>
      <w:iCs/>
      <w:color w:val="0051A3"/>
    </w:rPr>
  </w:style>
  <w:style w:type="paragraph" w:styleId="Heading8">
    <w:name w:val="heading 8"/>
    <w:aliases w:val="Legal Level 1.1.1.,PA Appendix Minor"/>
    <w:basedOn w:val="Normal"/>
    <w:next w:val="Normal"/>
    <w:link w:val="Heading8Char"/>
    <w:unhideWhenUsed/>
    <w:qFormat/>
    <w:rsid w:val="0001133C"/>
    <w:pPr>
      <w:keepNext/>
      <w:keepLines/>
      <w:numPr>
        <w:ilvl w:val="7"/>
        <w:numId w:val="8"/>
      </w:numPr>
      <w:spacing w:before="200" w:after="0"/>
      <w:outlineLvl w:val="7"/>
    </w:pPr>
    <w:rPr>
      <w:color w:val="0051A3"/>
      <w:sz w:val="20"/>
      <w:szCs w:val="20"/>
    </w:rPr>
  </w:style>
  <w:style w:type="paragraph" w:styleId="Heading9">
    <w:name w:val="heading 9"/>
    <w:basedOn w:val="Normal"/>
    <w:next w:val="Normal"/>
    <w:link w:val="Heading9Char"/>
    <w:unhideWhenUsed/>
    <w:qFormat/>
    <w:rsid w:val="0001133C"/>
    <w:pPr>
      <w:keepNext/>
      <w:keepLines/>
      <w:numPr>
        <w:ilvl w:val="8"/>
        <w:numId w:val="8"/>
      </w:numPr>
      <w:spacing w:before="200" w:after="0"/>
      <w:outlineLvl w:val="8"/>
    </w:pPr>
    <w:rPr>
      <w:i/>
      <w:iCs/>
      <w:color w:val="0051A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2 Char,l2 Char,heading2 Char,headi Char,h21 Char,h22 Char,21 Char,list + change bar Char,heading 2 Char,level 2 Char,•H2 Char,`809413e295H2 Char,]dc8e95H2 Char,GPH Heading 2 Char,L2 Char,Outline2 Char,Heading 2 Hidden Char,T2 Char"/>
    <w:basedOn w:val="DefaultParagraphFont"/>
    <w:link w:val="Heading2"/>
    <w:rsid w:val="002701C5"/>
    <w:rPr>
      <w:rFonts w:ascii="Arial" w:eastAsia="MS Mincho" w:hAnsi="Arial"/>
      <w:b/>
      <w:color w:val="005EB8" w:themeColor="accent1"/>
      <w:spacing w:val="-6"/>
      <w:kern w:val="28"/>
      <w:sz w:val="32"/>
      <w:szCs w:val="28"/>
      <w14:ligatures w14:val="standardContextual"/>
    </w:rPr>
  </w:style>
  <w:style w:type="character" w:customStyle="1" w:styleId="Heading1Char">
    <w:name w:val="Heading 1 Char"/>
    <w:aliases w:val="Heading 1 Heading1a Char,h1 Char,numbered indent 1 Char,ni1 Char,Part Char,Class Heading Char,Para indent 0 Char,Section Heading Char,Numbered - 1 Char,Paragraph No Char,H1 Char,Heading 1(Report Only) Char,A MAJOR/BOLD Char"/>
    <w:basedOn w:val="DefaultParagraphFont"/>
    <w:link w:val="Heading1"/>
    <w:rsid w:val="002701C5"/>
    <w:rPr>
      <w:rFonts w:ascii="Arial" w:hAnsi="Arial" w:cs="Arial"/>
      <w:b/>
      <w:bCs/>
      <w:color w:val="005EB8" w:themeColor="accent1"/>
      <w:spacing w:val="-14"/>
      <w:kern w:val="28"/>
      <w:sz w:val="40"/>
      <w:szCs w:val="32"/>
      <w14:ligatures w14:val="standardContextual"/>
    </w:rPr>
  </w:style>
  <w:style w:type="paragraph" w:styleId="ListParagraph">
    <w:name w:val="List Paragraph"/>
    <w:basedOn w:val="Normal"/>
    <w:link w:val="ListParagraphChar"/>
    <w:uiPriority w:val="34"/>
    <w:qFormat/>
    <w:rsid w:val="00D93D0D"/>
    <w:pPr>
      <w:ind w:firstLine="360"/>
    </w:pPr>
  </w:style>
  <w:style w:type="character" w:customStyle="1" w:styleId="Heading3Char">
    <w:name w:val="Heading 3 Char"/>
    <w:aliases w:val="Par 3 Char,h3 Char,H3 Char,Minor Char,h31 Char,Minor1 Char,H31 Char,h32 Char,Minor2 Char,H32 Char,h33 Char,Minor3 Char,H33 Char,h34 Char,Minor4 Char,H34 Char,fred Char,Numbered para Char,SZRptH3 Char,add-phara Char,A Char,B Char,C Char"/>
    <w:basedOn w:val="DefaultParagraphFont"/>
    <w:link w:val="Heading3"/>
    <w:rsid w:val="00375DBE"/>
    <w:rPr>
      <w:rFonts w:ascii="Arial" w:eastAsia="MS Mincho" w:hAnsi="Arial" w:cs="Arial"/>
      <w:b/>
      <w:bCs/>
      <w:color w:val="005EB8" w:themeColor="accent1"/>
      <w:spacing w:val="-6"/>
      <w:kern w:val="28"/>
      <w:sz w:val="30"/>
      <w:szCs w:val="26"/>
      <w14:ligatures w14:val="standardContextual"/>
    </w:rPr>
  </w:style>
  <w:style w:type="paragraph" w:customStyle="1" w:styleId="Bulletlist">
    <w:name w:val="Bullet list"/>
    <w:basedOn w:val="ListParagraph"/>
    <w:link w:val="BulletlistChar"/>
    <w:autoRedefine/>
    <w:qFormat/>
    <w:rsid w:val="00DD302A"/>
    <w:pPr>
      <w:autoSpaceDE w:val="0"/>
      <w:autoSpaceDN w:val="0"/>
      <w:adjustRightInd w:val="0"/>
      <w:spacing w:after="120" w:line="276" w:lineRule="auto"/>
      <w:ind w:left="432" w:firstLine="0"/>
      <w:textboxTightWrap w:val="none"/>
    </w:pPr>
    <w:rPr>
      <w:rFonts w:cs="FrutigerLTStd-Light"/>
      <w:szCs w:val="22"/>
    </w:rPr>
  </w:style>
  <w:style w:type="character" w:customStyle="1" w:styleId="BulletlistChar">
    <w:name w:val="Bullet list Char"/>
    <w:basedOn w:val="DefaultParagraphFont"/>
    <w:link w:val="Bulletlist"/>
    <w:rsid w:val="00DD302A"/>
    <w:rPr>
      <w:rFonts w:ascii="Arial" w:hAnsi="Arial" w:cs="FrutigerLTStd-Light"/>
      <w:color w:val="0F0F0F" w:themeColor="text1"/>
      <w:sz w:val="24"/>
      <w:szCs w:val="22"/>
    </w:rPr>
  </w:style>
  <w:style w:type="paragraph" w:customStyle="1" w:styleId="Footnote-hanging">
    <w:name w:val="Footnote - hanging"/>
    <w:basedOn w:val="Bulletlist"/>
    <w:link w:val="Footnote-hangingChar"/>
    <w:qFormat/>
    <w:rsid w:val="004F0A67"/>
    <w:pPr>
      <w:tabs>
        <w:tab w:val="left" w:pos="284"/>
      </w:tabs>
      <w:spacing w:after="280"/>
      <w:ind w:left="284" w:hanging="284"/>
    </w:pPr>
    <w:rPr>
      <w:sz w:val="18"/>
      <w:szCs w:val="18"/>
    </w:rPr>
  </w:style>
  <w:style w:type="character" w:customStyle="1" w:styleId="Footnote-hangingChar">
    <w:name w:val="Footnote - hanging Char"/>
    <w:basedOn w:val="BulletlistChar"/>
    <w:link w:val="Footnote-hanging"/>
    <w:rsid w:val="004F0A67"/>
    <w:rPr>
      <w:rFonts w:ascii="Arial" w:hAnsi="Arial" w:cs="FrutigerLTStd-Light"/>
      <w:color w:val="0F0F0F" w:themeColor="text1"/>
      <w:sz w:val="18"/>
      <w:szCs w:val="18"/>
    </w:rPr>
  </w:style>
  <w:style w:type="character" w:customStyle="1" w:styleId="Heading4Char">
    <w:name w:val="Heading 4 Char"/>
    <w:aliases w:val="Topic Char,Para indent 3 Char,H4 Char,Sub-Minor Char,Heading 4R Char,Propos Char,Level 2 - a Char,Req Char,Numbered - 4 Char,H41 Char,Map Title Char,l4 Char,Second Level Heading HM Char,h4 Char,Subhead C Char,14 Char,4 Char,141 Char"/>
    <w:basedOn w:val="DefaultParagraphFont"/>
    <w:link w:val="Heading4"/>
    <w:uiPriority w:val="9"/>
    <w:rsid w:val="00DB1421"/>
    <w:rPr>
      <w:rFonts w:ascii="Arial" w:hAnsi="Arial"/>
      <w:b/>
      <w:i/>
      <w:color w:val="005EB8" w:themeColor="accent1"/>
      <w:sz w:val="24"/>
    </w:rPr>
  </w:style>
  <w:style w:type="character" w:styleId="Hyperlink">
    <w:name w:val="Hyperlink"/>
    <w:basedOn w:val="DefaultParagraphFont"/>
    <w:uiPriority w:val="99"/>
    <w:unhideWhenUsed/>
    <w:qFormat/>
    <w:rsid w:val="00D66537"/>
    <w:rPr>
      <w:rFonts w:asciiTheme="minorHAnsi" w:hAnsiTheme="minorHAnsi"/>
      <w:color w:val="003087" w:themeColor="accent3"/>
      <w:u w:val="none"/>
    </w:rPr>
  </w:style>
  <w:style w:type="paragraph" w:customStyle="1" w:styleId="Standfirst">
    <w:name w:val="Standfirst"/>
    <w:basedOn w:val="Normal"/>
    <w:link w:val="StandfirstChar"/>
    <w:autoRedefine/>
    <w:qFormat/>
    <w:rsid w:val="00FA4212"/>
    <w:pPr>
      <w:spacing w:line="420" w:lineRule="atLeast"/>
    </w:pPr>
    <w:rPr>
      <w:color w:val="424D58" w:themeColor="accent6"/>
      <w:spacing w:val="4"/>
      <w:kern w:val="28"/>
      <w:sz w:val="30"/>
      <w:szCs w:val="28"/>
      <w14:ligatures w14:val="standardContextual"/>
    </w:rPr>
  </w:style>
  <w:style w:type="character" w:customStyle="1" w:styleId="StandfirstChar">
    <w:name w:val="Standfirst Char"/>
    <w:basedOn w:val="Heading4Char"/>
    <w:link w:val="Standfirst"/>
    <w:rsid w:val="00FA4212"/>
    <w:rPr>
      <w:rFonts w:ascii="Arial" w:hAnsi="Arial"/>
      <w:b w:val="0"/>
      <w:i/>
      <w:color w:val="424D58" w:themeColor="accent6"/>
      <w:spacing w:val="4"/>
      <w:kern w:val="28"/>
      <w:sz w:val="30"/>
      <w:szCs w:val="28"/>
      <w14:ligatures w14:val="standardContextual"/>
    </w:rPr>
  </w:style>
  <w:style w:type="paragraph" w:styleId="TOC1">
    <w:name w:val="toc 1"/>
    <w:basedOn w:val="Normal"/>
    <w:next w:val="Normal"/>
    <w:autoRedefine/>
    <w:uiPriority w:val="39"/>
    <w:unhideWhenUsed/>
    <w:qFormat/>
    <w:rsid w:val="00D357F3"/>
    <w:pPr>
      <w:pBdr>
        <w:top w:val="single" w:sz="4" w:space="4" w:color="D6DBE0" w:themeColor="accent6" w:themeTint="33"/>
        <w:bottom w:val="single" w:sz="4" w:space="4" w:color="D6DBE0" w:themeColor="accent6" w:themeTint="33"/>
      </w:pBdr>
      <w:tabs>
        <w:tab w:val="left" w:pos="440"/>
        <w:tab w:val="right" w:pos="9854"/>
      </w:tabs>
    </w:pPr>
    <w:rPr>
      <w:b/>
      <w:noProof/>
      <w:color w:val="005EB8" w:themeColor="accent1"/>
      <w:sz w:val="28"/>
    </w:rPr>
  </w:style>
  <w:style w:type="paragraph" w:styleId="TOCHeading">
    <w:name w:val="TOC Heading"/>
    <w:basedOn w:val="Heading1"/>
    <w:next w:val="Normal"/>
    <w:uiPriority w:val="39"/>
    <w:unhideWhenUsed/>
    <w:qFormat/>
    <w:rsid w:val="000C24AF"/>
    <w:pPr>
      <w:keepLines/>
      <w:spacing w:before="480" w:after="0" w:line="276" w:lineRule="auto"/>
      <w:outlineLvl w:val="9"/>
    </w:pPr>
    <w:rPr>
      <w:rFonts w:asciiTheme="majorHAnsi" w:eastAsiaTheme="majorEastAsia" w:hAnsiTheme="majorHAnsi" w:cstheme="majorBidi"/>
      <w:kern w:val="0"/>
      <w:sz w:val="28"/>
      <w:szCs w:val="28"/>
      <w:lang w:val="en-US" w:eastAsia="ja-JP"/>
    </w:rPr>
  </w:style>
  <w:style w:type="paragraph" w:customStyle="1" w:styleId="FrontpageTitle">
    <w:name w:val="Frontpage_Title"/>
    <w:basedOn w:val="Normal"/>
    <w:link w:val="FrontpageTitleChar"/>
    <w:autoRedefine/>
    <w:qFormat/>
    <w:rsid w:val="009C27F0"/>
    <w:rPr>
      <w:b/>
      <w:color w:val="FFFFFF" w:themeColor="background1"/>
      <w:sz w:val="84"/>
      <w:szCs w:val="84"/>
    </w:rPr>
  </w:style>
  <w:style w:type="character" w:customStyle="1" w:styleId="FrontpageTitleChar">
    <w:name w:val="Frontpage_Title Char"/>
    <w:basedOn w:val="DefaultParagraphFont"/>
    <w:link w:val="FrontpageTitle"/>
    <w:rsid w:val="009C27F0"/>
    <w:rPr>
      <w:rFonts w:ascii="Arial" w:hAnsi="Arial"/>
      <w:b/>
      <w:color w:val="FFFFFF" w:themeColor="background1"/>
      <w:sz w:val="84"/>
      <w:szCs w:val="84"/>
    </w:rPr>
  </w:style>
  <w:style w:type="paragraph" w:customStyle="1" w:styleId="Frontpagesubhead">
    <w:name w:val="Frontpage_subhead"/>
    <w:basedOn w:val="Normal"/>
    <w:link w:val="FrontpagesubheadChar"/>
    <w:autoRedefine/>
    <w:qFormat/>
    <w:rsid w:val="008B4CC0"/>
    <w:rPr>
      <w:b/>
      <w:i/>
      <w:color w:val="F2F2F2" w:themeColor="background1" w:themeShade="F2"/>
      <w:sz w:val="48"/>
      <w:szCs w:val="36"/>
    </w:rPr>
  </w:style>
  <w:style w:type="character" w:customStyle="1" w:styleId="FrontpagesubheadChar">
    <w:name w:val="Frontpage_subhead Char"/>
    <w:basedOn w:val="DefaultParagraphFont"/>
    <w:link w:val="Frontpagesubhead"/>
    <w:rsid w:val="008B4CC0"/>
    <w:rPr>
      <w:rFonts w:ascii="Arial" w:hAnsi="Arial"/>
      <w:b/>
      <w:i/>
      <w:color w:val="F2F2F2" w:themeColor="background1" w:themeShade="F2"/>
      <w:sz w:val="48"/>
      <w:szCs w:val="36"/>
    </w:rPr>
  </w:style>
  <w:style w:type="paragraph" w:customStyle="1" w:styleId="Footnoteseparator">
    <w:name w:val="Footnote_separator"/>
    <w:basedOn w:val="Heading3"/>
    <w:link w:val="FootnoteseparatorChar"/>
    <w:qFormat/>
    <w:rsid w:val="000C24AF"/>
    <w:rPr>
      <w:noProof/>
      <w:w w:val="200"/>
      <w:sz w:val="16"/>
      <w:szCs w:val="16"/>
    </w:rPr>
  </w:style>
  <w:style w:type="character" w:customStyle="1" w:styleId="FootnoteseparatorChar">
    <w:name w:val="Footnote_separator Char"/>
    <w:basedOn w:val="Heading3Char"/>
    <w:link w:val="Footnoteseparator"/>
    <w:rsid w:val="000C24AF"/>
    <w:rPr>
      <w:rFonts w:ascii="Arial" w:eastAsia="MS Mincho" w:hAnsi="Arial" w:cs="Arial"/>
      <w:b/>
      <w:bCs/>
      <w:noProof/>
      <w:color w:val="005EB8" w:themeColor="accent1"/>
      <w:spacing w:val="-6"/>
      <w:w w:val="200"/>
      <w:kern w:val="28"/>
      <w:sz w:val="16"/>
      <w:szCs w:val="16"/>
      <w14:ligatures w14:val="standardContextual"/>
    </w:rPr>
  </w:style>
  <w:style w:type="paragraph" w:customStyle="1" w:styleId="Numberedlist">
    <w:name w:val="Numbered list"/>
    <w:basedOn w:val="CfHpara-Alt-P"/>
    <w:link w:val="NumberedlistChar"/>
    <w:qFormat/>
    <w:rsid w:val="00034F70"/>
    <w:pPr>
      <w:numPr>
        <w:numId w:val="3"/>
      </w:numPr>
      <w:spacing w:line="276" w:lineRule="auto"/>
      <w:ind w:left="709"/>
    </w:pPr>
    <w:rPr>
      <w:rFonts w:cs="Arial"/>
      <w:sz w:val="24"/>
      <w:szCs w:val="24"/>
      <w:lang w:eastAsia="en-GB"/>
    </w:rPr>
  </w:style>
  <w:style w:type="character" w:customStyle="1" w:styleId="NumberedlistChar">
    <w:name w:val="Numbered list Char"/>
    <w:basedOn w:val="DefaultParagraphFont"/>
    <w:link w:val="Numberedlist"/>
    <w:rsid w:val="00034F70"/>
    <w:rPr>
      <w:rFonts w:ascii="Arial" w:hAnsi="Arial" w:cs="Arial"/>
      <w:sz w:val="24"/>
      <w:szCs w:val="24"/>
      <w:lang w:eastAsia="en-GB"/>
    </w:rPr>
  </w:style>
  <w:style w:type="paragraph" w:styleId="TOC2">
    <w:name w:val="toc 2"/>
    <w:basedOn w:val="Normal"/>
    <w:next w:val="Normal"/>
    <w:autoRedefine/>
    <w:uiPriority w:val="39"/>
    <w:unhideWhenUsed/>
    <w:qFormat/>
    <w:rsid w:val="00EB6372"/>
    <w:pPr>
      <w:spacing w:after="100"/>
      <w:ind w:left="220"/>
    </w:pPr>
    <w:rPr>
      <w:color w:val="424D58" w:themeColor="accent6"/>
    </w:rPr>
  </w:style>
  <w:style w:type="paragraph" w:styleId="TOC3">
    <w:name w:val="toc 3"/>
    <w:basedOn w:val="Normal"/>
    <w:next w:val="Normal"/>
    <w:autoRedefine/>
    <w:uiPriority w:val="39"/>
    <w:unhideWhenUsed/>
    <w:qFormat/>
    <w:rsid w:val="000C24AF"/>
    <w:pPr>
      <w:spacing w:after="100" w:line="276" w:lineRule="auto"/>
      <w:ind w:left="440"/>
      <w:textboxTightWrap w:val="none"/>
    </w:pPr>
    <w:rPr>
      <w:rFonts w:asciiTheme="minorHAnsi" w:eastAsiaTheme="minorEastAsia" w:hAnsiTheme="minorHAnsi" w:cstheme="minorBidi"/>
      <w:szCs w:val="22"/>
      <w:lang w:val="en-US" w:eastAsia="ja-JP"/>
    </w:rPr>
  </w:style>
  <w:style w:type="paragraph" w:styleId="Header">
    <w:name w:val="header"/>
    <w:basedOn w:val="Normal"/>
    <w:link w:val="HeaderChar"/>
    <w:uiPriority w:val="99"/>
    <w:unhideWhenUsed/>
    <w:qFormat/>
    <w:rsid w:val="004F0A67"/>
    <w:pPr>
      <w:pBdr>
        <w:bottom w:val="single" w:sz="2" w:space="4" w:color="84919C" w:themeColor="accent2"/>
      </w:pBdr>
      <w:tabs>
        <w:tab w:val="left" w:pos="9639"/>
      </w:tabs>
      <w:spacing w:after="0"/>
    </w:pPr>
    <w:rPr>
      <w:color w:val="84919C" w:themeColor="accent2"/>
      <w:sz w:val="20"/>
    </w:rPr>
  </w:style>
  <w:style w:type="character" w:customStyle="1" w:styleId="HeaderChar">
    <w:name w:val="Header Char"/>
    <w:basedOn w:val="DefaultParagraphFont"/>
    <w:link w:val="Header"/>
    <w:uiPriority w:val="99"/>
    <w:rsid w:val="004F0A67"/>
    <w:rPr>
      <w:rFonts w:ascii="Arial" w:hAnsi="Arial"/>
      <w:color w:val="84919C" w:themeColor="accent2"/>
      <w:szCs w:val="24"/>
    </w:rPr>
  </w:style>
  <w:style w:type="paragraph" w:styleId="Footer">
    <w:name w:val="footer"/>
    <w:basedOn w:val="Normal"/>
    <w:link w:val="FooterChar"/>
    <w:autoRedefine/>
    <w:uiPriority w:val="99"/>
    <w:unhideWhenUsed/>
    <w:qFormat/>
    <w:rsid w:val="00375DBE"/>
    <w:pPr>
      <w:tabs>
        <w:tab w:val="right" w:pos="14884"/>
      </w:tabs>
      <w:spacing w:after="0"/>
    </w:pPr>
    <w:rPr>
      <w:color w:val="84919C" w:themeColor="accent2"/>
      <w:spacing w:val="-4"/>
      <w:sz w:val="18"/>
    </w:rPr>
  </w:style>
  <w:style w:type="character" w:customStyle="1" w:styleId="FooterChar">
    <w:name w:val="Footer Char"/>
    <w:basedOn w:val="DefaultParagraphFont"/>
    <w:link w:val="Footer"/>
    <w:uiPriority w:val="99"/>
    <w:rsid w:val="00375DBE"/>
    <w:rPr>
      <w:rFonts w:ascii="Arial" w:hAnsi="Arial"/>
      <w:color w:val="84919C" w:themeColor="accent2"/>
      <w:spacing w:val="-4"/>
      <w:sz w:val="18"/>
      <w:szCs w:val="24"/>
    </w:rPr>
  </w:style>
  <w:style w:type="character" w:styleId="Strong">
    <w:name w:val="Strong"/>
    <w:aliases w:val="Bold"/>
    <w:qFormat/>
    <w:rsid w:val="000C24AF"/>
    <w:rPr>
      <w:rFonts w:asciiTheme="minorHAnsi" w:hAnsiTheme="minorHAnsi"/>
      <w:b/>
      <w:bCs/>
    </w:rPr>
  </w:style>
  <w:style w:type="paragraph" w:styleId="Quote">
    <w:name w:val="Quote"/>
    <w:basedOn w:val="Normal"/>
    <w:next w:val="Normal"/>
    <w:link w:val="QuoteChar"/>
    <w:uiPriority w:val="29"/>
    <w:qFormat/>
    <w:rsid w:val="00FA4212"/>
    <w:pPr>
      <w:spacing w:before="70" w:after="70"/>
    </w:pPr>
    <w:rPr>
      <w:rFonts w:asciiTheme="minorHAnsi" w:hAnsiTheme="minorHAnsi"/>
      <w:i/>
      <w:iCs/>
      <w:color w:val="005EB8" w:themeColor="accent1"/>
      <w:sz w:val="30"/>
    </w:rPr>
  </w:style>
  <w:style w:type="character" w:customStyle="1" w:styleId="QuoteChar">
    <w:name w:val="Quote Char"/>
    <w:basedOn w:val="DefaultParagraphFont"/>
    <w:link w:val="Quote"/>
    <w:uiPriority w:val="29"/>
    <w:rsid w:val="00FA4212"/>
    <w:rPr>
      <w:rFonts w:asciiTheme="minorHAnsi" w:hAnsiTheme="minorHAnsi"/>
      <w:i/>
      <w:iCs/>
      <w:color w:val="005EB8" w:themeColor="accent1"/>
      <w:sz w:val="30"/>
      <w:szCs w:val="24"/>
    </w:rPr>
  </w:style>
  <w:style w:type="character" w:customStyle="1" w:styleId="ListParagraphChar">
    <w:name w:val="List Paragraph Char"/>
    <w:basedOn w:val="DefaultParagraphFont"/>
    <w:link w:val="ListParagraph"/>
    <w:uiPriority w:val="34"/>
    <w:rsid w:val="001D243C"/>
    <w:rPr>
      <w:rFonts w:ascii="Arial" w:hAnsi="Arial"/>
      <w:sz w:val="24"/>
      <w:szCs w:val="24"/>
    </w:rPr>
  </w:style>
  <w:style w:type="character" w:styleId="FootnoteReference">
    <w:name w:val="footnote reference"/>
    <w:basedOn w:val="DefaultParagraphFont"/>
    <w:uiPriority w:val="99"/>
    <w:semiHidden/>
    <w:unhideWhenUsed/>
    <w:rsid w:val="001D243C"/>
    <w:rPr>
      <w:vertAlign w:val="superscript"/>
    </w:rPr>
  </w:style>
  <w:style w:type="paragraph" w:styleId="BalloonText">
    <w:name w:val="Balloon Text"/>
    <w:basedOn w:val="Normal"/>
    <w:link w:val="BalloonTextChar"/>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qFormat/>
    <w:rsid w:val="009C27F0"/>
    <w:rPr>
      <w:b w:val="0"/>
      <w:color w:val="FFFFFF" w:themeColor="background1"/>
      <w:sz w:val="30"/>
    </w:rPr>
  </w:style>
  <w:style w:type="character" w:customStyle="1" w:styleId="PublisheddateChar">
    <w:name w:val="Published date Char"/>
    <w:basedOn w:val="Heading4Char"/>
    <w:link w:val="Publisheddate"/>
    <w:rsid w:val="009C27F0"/>
    <w:rPr>
      <w:rFonts w:ascii="Arial" w:hAnsi="Arial"/>
      <w:b w:val="0"/>
      <w:i/>
      <w:color w:val="FFFFFF" w:themeColor="background1"/>
      <w:sz w:val="30"/>
    </w:rPr>
  </w:style>
  <w:style w:type="table" w:styleId="TableGrid">
    <w:name w:val="Table Grid"/>
    <w:aliases w:val="Header Table Grid"/>
    <w:basedOn w:val="TableNormal"/>
    <w:rsid w:val="008B4CC0"/>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Block Label Char,quote Char,Bullet1 Char,Bullet2 Char,Level 3 - i Char,T: Char,PA Pico Section Char,Section Char"/>
    <w:basedOn w:val="DefaultParagraphFont"/>
    <w:link w:val="Heading5"/>
    <w:uiPriority w:val="9"/>
    <w:rsid w:val="0001133C"/>
    <w:rPr>
      <w:rFonts w:ascii="Arial" w:hAnsi="Arial"/>
      <w:b/>
      <w:color w:val="0F0F0F" w:themeColor="text1"/>
      <w:sz w:val="24"/>
      <w:szCs w:val="24"/>
    </w:rPr>
  </w:style>
  <w:style w:type="character" w:customStyle="1" w:styleId="Heading6Char">
    <w:name w:val="Heading 6 Char"/>
    <w:aliases w:val="Sub Label Char,bullet2 Char,Legal Level 1. Char,Level 5.1 Char,Bp Char,PA Appendix Char"/>
    <w:basedOn w:val="DefaultParagraphFont"/>
    <w:link w:val="Heading6"/>
    <w:rsid w:val="0001133C"/>
    <w:rPr>
      <w:rFonts w:ascii="Arial" w:hAnsi="Arial"/>
      <w:b/>
      <w:i/>
      <w:color w:val="0F0F0F" w:themeColor="text1"/>
      <w:sz w:val="24"/>
      <w:szCs w:val="24"/>
    </w:rPr>
  </w:style>
  <w:style w:type="character" w:customStyle="1" w:styleId="Heading7Char">
    <w:name w:val="Heading 7 Char"/>
    <w:aliases w:val="Legal Level 1.1. Char,PA Appendix Major Char"/>
    <w:basedOn w:val="DefaultParagraphFont"/>
    <w:link w:val="Heading7"/>
    <w:rsid w:val="0001133C"/>
    <w:rPr>
      <w:rFonts w:ascii="Arial" w:hAnsi="Arial"/>
      <w:i/>
      <w:iCs/>
      <w:color w:val="0051A3"/>
      <w:sz w:val="24"/>
      <w:szCs w:val="24"/>
    </w:rPr>
  </w:style>
  <w:style w:type="character" w:customStyle="1" w:styleId="Heading8Char">
    <w:name w:val="Heading 8 Char"/>
    <w:aliases w:val="Legal Level 1.1.1. Char,PA Appendix Minor Char"/>
    <w:basedOn w:val="DefaultParagraphFont"/>
    <w:link w:val="Heading8"/>
    <w:rsid w:val="0001133C"/>
    <w:rPr>
      <w:rFonts w:ascii="Arial" w:hAnsi="Arial"/>
      <w:color w:val="0051A3"/>
    </w:rPr>
  </w:style>
  <w:style w:type="character" w:customStyle="1" w:styleId="Heading9Char">
    <w:name w:val="Heading 9 Char"/>
    <w:basedOn w:val="DefaultParagraphFont"/>
    <w:link w:val="Heading9"/>
    <w:rsid w:val="0001133C"/>
    <w:rPr>
      <w:rFonts w:ascii="Arial" w:hAnsi="Arial"/>
      <w:i/>
      <w:iCs/>
      <w:color w:val="0051A3"/>
    </w:rPr>
  </w:style>
  <w:style w:type="paragraph" w:styleId="BodyText">
    <w:name w:val="Body Text"/>
    <w:basedOn w:val="Normal"/>
    <w:link w:val="BodyTextChar"/>
    <w:rsid w:val="0001133C"/>
    <w:pPr>
      <w:spacing w:after="120"/>
    </w:pPr>
  </w:style>
  <w:style w:type="character" w:customStyle="1" w:styleId="BodyTextChar">
    <w:name w:val="Body Text Char"/>
    <w:basedOn w:val="DefaultParagraphFont"/>
    <w:link w:val="BodyText"/>
    <w:rsid w:val="0001133C"/>
    <w:rPr>
      <w:rFonts w:ascii="Arial" w:hAnsi="Arial"/>
      <w:color w:val="0F0F0F" w:themeColor="text1"/>
      <w:sz w:val="24"/>
      <w:szCs w:val="24"/>
    </w:rPr>
  </w:style>
  <w:style w:type="paragraph" w:customStyle="1" w:styleId="NumberedHeading">
    <w:name w:val="Numbered Heading"/>
    <w:basedOn w:val="Heading1"/>
    <w:rsid w:val="0001133C"/>
    <w:pPr>
      <w:numPr>
        <w:numId w:val="1"/>
      </w:numPr>
      <w:tabs>
        <w:tab w:val="clear" w:pos="432"/>
      </w:tabs>
    </w:pPr>
    <w:rPr>
      <w:bCs w:val="0"/>
    </w:rPr>
  </w:style>
  <w:style w:type="paragraph" w:styleId="Caption">
    <w:name w:val="caption"/>
    <w:basedOn w:val="Normal"/>
    <w:next w:val="Normal"/>
    <w:unhideWhenUsed/>
    <w:qFormat/>
    <w:rsid w:val="0001133C"/>
    <w:pPr>
      <w:spacing w:after="200"/>
    </w:pPr>
    <w:rPr>
      <w:b/>
      <w:bCs/>
      <w:color w:val="003350"/>
      <w:sz w:val="18"/>
      <w:szCs w:val="18"/>
    </w:rPr>
  </w:style>
  <w:style w:type="paragraph" w:customStyle="1" w:styleId="NumberedHeading2">
    <w:name w:val="Numbered Heading 2"/>
    <w:basedOn w:val="Heading2"/>
    <w:rsid w:val="0001133C"/>
    <w:pPr>
      <w:tabs>
        <w:tab w:val="num" w:pos="432"/>
      </w:tabs>
      <w:ind w:left="432" w:hanging="432"/>
    </w:pPr>
  </w:style>
  <w:style w:type="paragraph" w:customStyle="1" w:styleId="TableText">
    <w:name w:val="Table Text"/>
    <w:basedOn w:val="Normal"/>
    <w:link w:val="TableTextChar"/>
    <w:qFormat/>
    <w:rsid w:val="0001133C"/>
    <w:pPr>
      <w:spacing w:after="120"/>
    </w:pPr>
    <w:rPr>
      <w:sz w:val="21"/>
    </w:rPr>
  </w:style>
  <w:style w:type="character" w:customStyle="1" w:styleId="TableTextChar">
    <w:name w:val="Table Text Char"/>
    <w:basedOn w:val="DefaultParagraphFont"/>
    <w:link w:val="TableText"/>
    <w:rsid w:val="0001133C"/>
    <w:rPr>
      <w:rFonts w:ascii="Arial" w:hAnsi="Arial"/>
      <w:color w:val="0F0F0F" w:themeColor="text1"/>
      <w:sz w:val="21"/>
      <w:szCs w:val="24"/>
    </w:rPr>
  </w:style>
  <w:style w:type="paragraph" w:customStyle="1" w:styleId="NumberedHeading3">
    <w:name w:val="Numbered Heading 3"/>
    <w:basedOn w:val="Heading3"/>
    <w:rsid w:val="0001133C"/>
    <w:pPr>
      <w:tabs>
        <w:tab w:val="num" w:pos="432"/>
      </w:tabs>
      <w:ind w:left="432" w:hanging="432"/>
    </w:pPr>
  </w:style>
  <w:style w:type="paragraph" w:customStyle="1" w:styleId="TableHeaderText">
    <w:name w:val="Table Header Text"/>
    <w:basedOn w:val="TableText"/>
    <w:link w:val="TableHeaderTextChar"/>
    <w:rsid w:val="0001133C"/>
    <w:rPr>
      <w:b/>
      <w:sz w:val="24"/>
    </w:rPr>
  </w:style>
  <w:style w:type="character" w:customStyle="1" w:styleId="TableHeaderTextChar">
    <w:name w:val="Table Header Text Char"/>
    <w:basedOn w:val="TableTextChar"/>
    <w:link w:val="TableHeaderText"/>
    <w:rsid w:val="0001133C"/>
    <w:rPr>
      <w:rFonts w:ascii="Arial" w:hAnsi="Arial"/>
      <w:b/>
      <w:color w:val="0F0F0F" w:themeColor="text1"/>
      <w:sz w:val="24"/>
      <w:szCs w:val="24"/>
    </w:rPr>
  </w:style>
  <w:style w:type="paragraph" w:customStyle="1" w:styleId="TOCTitle">
    <w:name w:val="TOC Title"/>
    <w:basedOn w:val="Normal"/>
    <w:rsid w:val="0001133C"/>
    <w:pPr>
      <w:widowControl w:val="0"/>
    </w:pPr>
    <w:rPr>
      <w:b/>
      <w:sz w:val="32"/>
    </w:rPr>
  </w:style>
  <w:style w:type="paragraph" w:customStyle="1" w:styleId="TOCItem">
    <w:name w:val="TOCItem"/>
    <w:basedOn w:val="Normal"/>
    <w:rsid w:val="0001133C"/>
    <w:pPr>
      <w:tabs>
        <w:tab w:val="left" w:leader="dot" w:pos="7061"/>
        <w:tab w:val="right" w:pos="7524"/>
      </w:tabs>
      <w:spacing w:before="60" w:after="60"/>
      <w:ind w:right="465"/>
    </w:pPr>
  </w:style>
  <w:style w:type="paragraph" w:customStyle="1" w:styleId="TOCStem">
    <w:name w:val="TOCStem"/>
    <w:basedOn w:val="Normal"/>
    <w:rsid w:val="0001133C"/>
  </w:style>
  <w:style w:type="paragraph" w:styleId="TOC4">
    <w:name w:val="toc 4"/>
    <w:basedOn w:val="Normal"/>
    <w:next w:val="Normal"/>
    <w:autoRedefine/>
    <w:uiPriority w:val="39"/>
    <w:rsid w:val="0001133C"/>
    <w:pPr>
      <w:ind w:left="660"/>
    </w:pPr>
    <w:rPr>
      <w:rFonts w:ascii="Times New Roman" w:hAnsi="Times New Roman"/>
      <w:szCs w:val="21"/>
    </w:rPr>
  </w:style>
  <w:style w:type="paragraph" w:styleId="TOC5">
    <w:name w:val="toc 5"/>
    <w:basedOn w:val="Normal"/>
    <w:next w:val="Normal"/>
    <w:autoRedefine/>
    <w:semiHidden/>
    <w:rsid w:val="0001133C"/>
    <w:pPr>
      <w:ind w:left="880"/>
    </w:pPr>
    <w:rPr>
      <w:rFonts w:ascii="Times New Roman" w:hAnsi="Times New Roman"/>
      <w:szCs w:val="21"/>
    </w:rPr>
  </w:style>
  <w:style w:type="paragraph" w:styleId="TOC6">
    <w:name w:val="toc 6"/>
    <w:basedOn w:val="Normal"/>
    <w:next w:val="Normal"/>
    <w:autoRedefine/>
    <w:semiHidden/>
    <w:rsid w:val="0001133C"/>
    <w:pPr>
      <w:ind w:left="1100"/>
    </w:pPr>
    <w:rPr>
      <w:rFonts w:ascii="Times New Roman" w:hAnsi="Times New Roman"/>
      <w:szCs w:val="21"/>
    </w:rPr>
  </w:style>
  <w:style w:type="paragraph" w:styleId="TOC7">
    <w:name w:val="toc 7"/>
    <w:basedOn w:val="Normal"/>
    <w:next w:val="Normal"/>
    <w:autoRedefine/>
    <w:semiHidden/>
    <w:rsid w:val="0001133C"/>
    <w:pPr>
      <w:ind w:left="1320"/>
    </w:pPr>
    <w:rPr>
      <w:rFonts w:ascii="Times New Roman" w:hAnsi="Times New Roman"/>
      <w:szCs w:val="21"/>
    </w:rPr>
  </w:style>
  <w:style w:type="paragraph" w:styleId="TOC8">
    <w:name w:val="toc 8"/>
    <w:basedOn w:val="Normal"/>
    <w:next w:val="Normal"/>
    <w:autoRedefine/>
    <w:semiHidden/>
    <w:rsid w:val="0001133C"/>
    <w:pPr>
      <w:ind w:left="1540"/>
    </w:pPr>
    <w:rPr>
      <w:rFonts w:ascii="Times New Roman" w:hAnsi="Times New Roman"/>
      <w:szCs w:val="21"/>
    </w:rPr>
  </w:style>
  <w:style w:type="paragraph" w:styleId="TOC9">
    <w:name w:val="toc 9"/>
    <w:basedOn w:val="Normal"/>
    <w:next w:val="Normal"/>
    <w:autoRedefine/>
    <w:semiHidden/>
    <w:rsid w:val="0001133C"/>
    <w:pPr>
      <w:ind w:left="1760"/>
    </w:pPr>
    <w:rPr>
      <w:rFonts w:ascii="Times New Roman" w:hAnsi="Times New Roman"/>
      <w:szCs w:val="21"/>
    </w:rPr>
  </w:style>
  <w:style w:type="paragraph" w:styleId="FootnoteText">
    <w:name w:val="footnote text"/>
    <w:basedOn w:val="Normal"/>
    <w:link w:val="FootnoteTextChar"/>
    <w:uiPriority w:val="99"/>
    <w:rsid w:val="0001133C"/>
    <w:rPr>
      <w:sz w:val="20"/>
    </w:rPr>
  </w:style>
  <w:style w:type="character" w:customStyle="1" w:styleId="FootnoteTextChar">
    <w:name w:val="Footnote Text Char"/>
    <w:basedOn w:val="DefaultParagraphFont"/>
    <w:link w:val="FootnoteText"/>
    <w:uiPriority w:val="99"/>
    <w:rsid w:val="0001133C"/>
    <w:rPr>
      <w:rFonts w:ascii="Arial" w:hAnsi="Arial"/>
      <w:color w:val="0F0F0F" w:themeColor="text1"/>
      <w:szCs w:val="24"/>
    </w:rPr>
  </w:style>
  <w:style w:type="paragraph" w:styleId="DocumentMap">
    <w:name w:val="Document Map"/>
    <w:basedOn w:val="Normal"/>
    <w:link w:val="DocumentMapChar"/>
    <w:semiHidden/>
    <w:rsid w:val="0001133C"/>
    <w:pPr>
      <w:shd w:val="clear" w:color="auto" w:fill="000080"/>
    </w:pPr>
    <w:rPr>
      <w:rFonts w:ascii="Tahoma" w:hAnsi="Tahoma" w:cs="Tahoma"/>
    </w:rPr>
  </w:style>
  <w:style w:type="character" w:customStyle="1" w:styleId="DocumentMapChar">
    <w:name w:val="Document Map Char"/>
    <w:basedOn w:val="DefaultParagraphFont"/>
    <w:link w:val="DocumentMap"/>
    <w:semiHidden/>
    <w:rsid w:val="0001133C"/>
    <w:rPr>
      <w:rFonts w:ascii="Tahoma" w:hAnsi="Tahoma" w:cs="Tahoma"/>
      <w:color w:val="0F0F0F" w:themeColor="text1"/>
      <w:sz w:val="24"/>
      <w:szCs w:val="24"/>
      <w:shd w:val="clear" w:color="auto" w:fill="000080"/>
    </w:rPr>
  </w:style>
  <w:style w:type="character" w:styleId="FollowedHyperlink">
    <w:name w:val="FollowedHyperlink"/>
    <w:basedOn w:val="DefaultParagraphFont"/>
    <w:uiPriority w:val="99"/>
    <w:rsid w:val="0001133C"/>
    <w:rPr>
      <w:rFonts w:ascii="Arial" w:hAnsi="Arial"/>
      <w:color w:val="800080"/>
      <w:u w:val="single"/>
    </w:rPr>
  </w:style>
  <w:style w:type="character" w:styleId="CommentReference">
    <w:name w:val="annotation reference"/>
    <w:basedOn w:val="DefaultParagraphFont"/>
    <w:uiPriority w:val="99"/>
    <w:rsid w:val="0001133C"/>
    <w:rPr>
      <w:sz w:val="16"/>
      <w:szCs w:val="16"/>
    </w:rPr>
  </w:style>
  <w:style w:type="paragraph" w:customStyle="1" w:styleId="TableBullet">
    <w:name w:val="Table Bullet"/>
    <w:basedOn w:val="TableText"/>
    <w:rsid w:val="0001133C"/>
    <w:pPr>
      <w:tabs>
        <w:tab w:val="num" w:pos="360"/>
      </w:tabs>
    </w:pPr>
  </w:style>
  <w:style w:type="paragraph" w:styleId="CommentText">
    <w:name w:val="annotation text"/>
    <w:basedOn w:val="Normal"/>
    <w:link w:val="CommentTextChar"/>
    <w:uiPriority w:val="99"/>
    <w:rsid w:val="0001133C"/>
    <w:rPr>
      <w:sz w:val="20"/>
    </w:rPr>
  </w:style>
  <w:style w:type="character" w:customStyle="1" w:styleId="CommentTextChar">
    <w:name w:val="Comment Text Char"/>
    <w:basedOn w:val="DefaultParagraphFont"/>
    <w:link w:val="CommentText"/>
    <w:uiPriority w:val="99"/>
    <w:rsid w:val="0001133C"/>
    <w:rPr>
      <w:rFonts w:ascii="Arial" w:hAnsi="Arial"/>
      <w:color w:val="0F0F0F" w:themeColor="text1"/>
      <w:szCs w:val="24"/>
    </w:rPr>
  </w:style>
  <w:style w:type="paragraph" w:styleId="CommentSubject">
    <w:name w:val="annotation subject"/>
    <w:basedOn w:val="CommentText"/>
    <w:next w:val="CommentText"/>
    <w:link w:val="CommentSubjectChar"/>
    <w:uiPriority w:val="99"/>
    <w:semiHidden/>
    <w:rsid w:val="0001133C"/>
    <w:rPr>
      <w:b/>
      <w:bCs/>
    </w:rPr>
  </w:style>
  <w:style w:type="character" w:customStyle="1" w:styleId="CommentSubjectChar">
    <w:name w:val="Comment Subject Char"/>
    <w:basedOn w:val="CommentTextChar"/>
    <w:link w:val="CommentSubject"/>
    <w:uiPriority w:val="99"/>
    <w:semiHidden/>
    <w:rsid w:val="0001133C"/>
    <w:rPr>
      <w:rFonts w:ascii="Arial" w:hAnsi="Arial"/>
      <w:b/>
      <w:bCs/>
      <w:color w:val="0F0F0F" w:themeColor="text1"/>
      <w:szCs w:val="24"/>
    </w:rPr>
  </w:style>
  <w:style w:type="paragraph" w:customStyle="1" w:styleId="Bullet">
    <w:name w:val="Bullet"/>
    <w:basedOn w:val="ListParagraph"/>
    <w:rsid w:val="00034F70"/>
    <w:pPr>
      <w:numPr>
        <w:numId w:val="4"/>
      </w:numPr>
      <w:spacing w:after="120"/>
    </w:pPr>
  </w:style>
  <w:style w:type="paragraph" w:customStyle="1" w:styleId="TableHeader">
    <w:name w:val="Table Header"/>
    <w:basedOn w:val="Normal"/>
    <w:qFormat/>
    <w:rsid w:val="0001133C"/>
    <w:pPr>
      <w:tabs>
        <w:tab w:val="right" w:pos="14580"/>
      </w:tabs>
      <w:spacing w:before="60" w:after="60"/>
      <w:ind w:right="-108"/>
    </w:pPr>
    <w:rPr>
      <w:rFonts w:eastAsia="SimSun" w:cs="Arial"/>
      <w:b/>
      <w:bCs/>
      <w:sz w:val="21"/>
      <w:lang w:val="en-US"/>
    </w:rPr>
  </w:style>
  <w:style w:type="paragraph" w:customStyle="1" w:styleId="Documenttitle">
    <w:name w:val="Document title"/>
    <w:basedOn w:val="Normal"/>
    <w:link w:val="DocumenttitleChar"/>
    <w:qFormat/>
    <w:rsid w:val="0001133C"/>
    <w:pPr>
      <w:suppressAutoHyphens/>
    </w:pPr>
    <w:rPr>
      <w:color w:val="003350"/>
      <w:sz w:val="70"/>
      <w:szCs w:val="70"/>
    </w:rPr>
  </w:style>
  <w:style w:type="character" w:customStyle="1" w:styleId="NOTESpurpleChar">
    <w:name w:val="NOTES purple Char"/>
    <w:basedOn w:val="DefaultParagraphFont"/>
    <w:link w:val="NOTESpurple"/>
    <w:rsid w:val="0001133C"/>
    <w:rPr>
      <w:rFonts w:ascii="Arial" w:hAnsi="Arial" w:cs="Arial"/>
      <w:color w:val="602050"/>
      <w:sz w:val="24"/>
    </w:rPr>
  </w:style>
  <w:style w:type="character" w:customStyle="1" w:styleId="DocumenttitleChar">
    <w:name w:val="Document title Char"/>
    <w:basedOn w:val="DefaultParagraphFont"/>
    <w:link w:val="Documenttitle"/>
    <w:rsid w:val="0001133C"/>
    <w:rPr>
      <w:rFonts w:ascii="Arial" w:hAnsi="Arial"/>
      <w:color w:val="003350"/>
      <w:sz w:val="70"/>
      <w:szCs w:val="70"/>
    </w:rPr>
  </w:style>
  <w:style w:type="paragraph" w:customStyle="1" w:styleId="NOTESpurple">
    <w:name w:val="NOTES purple"/>
    <w:basedOn w:val="Normal"/>
    <w:next w:val="Normal"/>
    <w:link w:val="NOTESpurpleChar"/>
    <w:rsid w:val="0001133C"/>
    <w:pPr>
      <w:tabs>
        <w:tab w:val="right" w:pos="14580"/>
      </w:tabs>
      <w:spacing w:after="120"/>
      <w:textboxTightWrap w:val="none"/>
    </w:pPr>
    <w:rPr>
      <w:rFonts w:cs="Arial"/>
      <w:color w:val="602050"/>
      <w:szCs w:val="20"/>
    </w:rPr>
  </w:style>
  <w:style w:type="table" w:customStyle="1" w:styleId="HSCICtable1">
    <w:name w:val="HSCIC table 1"/>
    <w:basedOn w:val="TableNormal"/>
    <w:uiPriority w:val="99"/>
    <w:rsid w:val="0001133C"/>
    <w:rPr>
      <w:rFonts w:ascii="Arial" w:hAnsi="Arial"/>
      <w:lang w:eastAsia="en-GB"/>
    </w:rPr>
    <w:tblPr>
      <w:tblBorders>
        <w:top w:val="single" w:sz="2" w:space="0" w:color="B9B9B9"/>
        <w:bottom w:val="single" w:sz="2" w:space="0" w:color="B9B9B9"/>
        <w:insideH w:val="single" w:sz="2" w:space="0" w:color="B9B9B9"/>
      </w:tblBorders>
    </w:tblPr>
  </w:style>
  <w:style w:type="character" w:customStyle="1" w:styleId="NormalBlueChar">
    <w:name w:val="Normal Blue Char"/>
    <w:basedOn w:val="DefaultParagraphFont"/>
    <w:link w:val="NormalBlue"/>
    <w:rsid w:val="0001133C"/>
    <w:rPr>
      <w:rFonts w:ascii="Arial" w:hAnsi="Arial" w:cs="Arial"/>
      <w:color w:val="0000FF"/>
    </w:rPr>
  </w:style>
  <w:style w:type="paragraph" w:customStyle="1" w:styleId="NormalBlue">
    <w:name w:val="Normal Blue"/>
    <w:basedOn w:val="Normal"/>
    <w:next w:val="Normal"/>
    <w:link w:val="NormalBlueChar"/>
    <w:rsid w:val="0001133C"/>
    <w:pPr>
      <w:tabs>
        <w:tab w:val="right" w:pos="14580"/>
      </w:tabs>
      <w:spacing w:after="120"/>
      <w:textboxTightWrap w:val="none"/>
    </w:pPr>
    <w:rPr>
      <w:rFonts w:cs="Arial"/>
      <w:color w:val="0000FF"/>
      <w:sz w:val="20"/>
      <w:szCs w:val="20"/>
    </w:rPr>
  </w:style>
  <w:style w:type="character" w:customStyle="1" w:styleId="NormalBoldChar">
    <w:name w:val="Normal Bold Char"/>
    <w:basedOn w:val="DefaultParagraphFont"/>
    <w:link w:val="NormalBold"/>
    <w:rsid w:val="0001133C"/>
    <w:rPr>
      <w:rFonts w:ascii="Arial" w:hAnsi="Arial" w:cs="Arial"/>
      <w:b/>
      <w:sz w:val="24"/>
    </w:rPr>
  </w:style>
  <w:style w:type="paragraph" w:customStyle="1" w:styleId="NormalBold">
    <w:name w:val="Normal Bold"/>
    <w:basedOn w:val="Normal"/>
    <w:next w:val="Normal"/>
    <w:link w:val="NormalBoldChar"/>
    <w:rsid w:val="0001133C"/>
    <w:pPr>
      <w:keepLines/>
      <w:tabs>
        <w:tab w:val="right" w:pos="14580"/>
      </w:tabs>
      <w:spacing w:after="120"/>
      <w:textboxTightWrap w:val="none"/>
    </w:pPr>
    <w:rPr>
      <w:rFonts w:cs="Arial"/>
      <w:b/>
      <w:color w:val="auto"/>
      <w:szCs w:val="20"/>
    </w:rPr>
  </w:style>
  <w:style w:type="paragraph" w:customStyle="1" w:styleId="Docmgmtheading">
    <w:name w:val="Doc mgmt heading"/>
    <w:basedOn w:val="Normal"/>
    <w:link w:val="DocmgmtheadingChar"/>
    <w:qFormat/>
    <w:rsid w:val="0001133C"/>
    <w:rPr>
      <w:b/>
      <w:color w:val="005EB8" w:themeColor="accent1"/>
      <w:sz w:val="42"/>
      <w:szCs w:val="42"/>
    </w:rPr>
  </w:style>
  <w:style w:type="paragraph" w:customStyle="1" w:styleId="DocMgmtSubhead">
    <w:name w:val="Doc Mgmt Subhead"/>
    <w:basedOn w:val="Docmgmtheading"/>
    <w:link w:val="DocMgmtSubheadChar"/>
    <w:qFormat/>
    <w:rsid w:val="0001133C"/>
    <w:rPr>
      <w:rFonts w:eastAsia="MS Mincho"/>
      <w:spacing w:val="-6"/>
      <w:kern w:val="28"/>
      <w:sz w:val="35"/>
      <w14:ligatures w14:val="standardContextual"/>
    </w:rPr>
  </w:style>
  <w:style w:type="character" w:customStyle="1" w:styleId="DocmgmtheadingChar">
    <w:name w:val="Doc mgmt heading Char"/>
    <w:basedOn w:val="DefaultParagraphFont"/>
    <w:link w:val="Docmgmtheading"/>
    <w:rsid w:val="0001133C"/>
    <w:rPr>
      <w:rFonts w:ascii="Arial" w:hAnsi="Arial"/>
      <w:b/>
      <w:color w:val="005EB8" w:themeColor="accent1"/>
      <w:sz w:val="42"/>
      <w:szCs w:val="42"/>
    </w:rPr>
  </w:style>
  <w:style w:type="character" w:customStyle="1" w:styleId="DocMgmtSubheadChar">
    <w:name w:val="Doc Mgmt Subhead Char"/>
    <w:basedOn w:val="Heading2Char"/>
    <w:link w:val="DocMgmtSubhead"/>
    <w:rsid w:val="0001133C"/>
    <w:rPr>
      <w:rFonts w:ascii="Arial" w:eastAsia="MS Mincho" w:hAnsi="Arial"/>
      <w:b/>
      <w:color w:val="005EB8" w:themeColor="accent1"/>
      <w:spacing w:val="-6"/>
      <w:kern w:val="28"/>
      <w:sz w:val="35"/>
      <w:szCs w:val="42"/>
      <w14:ligatures w14:val="standardContextual"/>
    </w:rPr>
  </w:style>
  <w:style w:type="paragraph" w:styleId="Revision">
    <w:name w:val="Revision"/>
    <w:hidden/>
    <w:uiPriority w:val="99"/>
    <w:semiHidden/>
    <w:rsid w:val="0001133C"/>
    <w:rPr>
      <w:rFonts w:ascii="Arial" w:hAnsi="Arial"/>
      <w:sz w:val="24"/>
      <w:szCs w:val="24"/>
      <w:lang w:eastAsia="en-GB"/>
    </w:rPr>
  </w:style>
  <w:style w:type="paragraph" w:customStyle="1" w:styleId="CfHpara-Alt-P">
    <w:name w:val="CfH para - Alt-P"/>
    <w:basedOn w:val="Normal"/>
    <w:link w:val="CfHpara-Alt-PChar"/>
    <w:rsid w:val="0001133C"/>
    <w:pPr>
      <w:spacing w:after="120"/>
      <w:textboxTightWrap w:val="none"/>
    </w:pPr>
    <w:rPr>
      <w:color w:val="auto"/>
      <w:sz w:val="22"/>
      <w:szCs w:val="20"/>
    </w:rPr>
  </w:style>
  <w:style w:type="character" w:customStyle="1" w:styleId="CfHpara-Alt-PChar">
    <w:name w:val="CfH para - Alt-P Char"/>
    <w:link w:val="CfHpara-Alt-P"/>
    <w:rsid w:val="0001133C"/>
    <w:rPr>
      <w:rFonts w:ascii="Arial" w:hAnsi="Arial"/>
      <w:sz w:val="22"/>
    </w:rPr>
  </w:style>
  <w:style w:type="table" w:customStyle="1" w:styleId="LightGrid-Accent11">
    <w:name w:val="Light Grid - Accent 11"/>
    <w:basedOn w:val="TableNormal"/>
    <w:uiPriority w:val="62"/>
    <w:rsid w:val="0001133C"/>
    <w:rPr>
      <w:lang w:eastAsia="en-GB"/>
    </w:rPr>
    <w:tblPr>
      <w:tblStyleRowBandSize w:val="1"/>
      <w:tblStyleColBandSize w:val="1"/>
      <w:tblBorders>
        <w:top w:val="single" w:sz="8" w:space="0" w:color="005EB8" w:themeColor="accent1"/>
        <w:left w:val="single" w:sz="8" w:space="0" w:color="005EB8" w:themeColor="accent1"/>
        <w:bottom w:val="single" w:sz="8" w:space="0" w:color="005EB8" w:themeColor="accent1"/>
        <w:right w:val="single" w:sz="8" w:space="0" w:color="005EB8" w:themeColor="accent1"/>
        <w:insideH w:val="single" w:sz="8" w:space="0" w:color="005EB8" w:themeColor="accent1"/>
        <w:insideV w:val="single" w:sz="8" w:space="0" w:color="005EB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EB8" w:themeColor="accent1"/>
          <w:left w:val="single" w:sz="8" w:space="0" w:color="005EB8" w:themeColor="accent1"/>
          <w:bottom w:val="single" w:sz="18" w:space="0" w:color="005EB8" w:themeColor="accent1"/>
          <w:right w:val="single" w:sz="8" w:space="0" w:color="005EB8" w:themeColor="accent1"/>
          <w:insideH w:val="nil"/>
          <w:insideV w:val="single" w:sz="8" w:space="0" w:color="005EB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EB8" w:themeColor="accent1"/>
          <w:left w:val="single" w:sz="8" w:space="0" w:color="005EB8" w:themeColor="accent1"/>
          <w:bottom w:val="single" w:sz="8" w:space="0" w:color="005EB8" w:themeColor="accent1"/>
          <w:right w:val="single" w:sz="8" w:space="0" w:color="005EB8" w:themeColor="accent1"/>
          <w:insideH w:val="nil"/>
          <w:insideV w:val="single" w:sz="8" w:space="0" w:color="005EB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tcPr>
    </w:tblStylePr>
    <w:tblStylePr w:type="band1Vert">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shd w:val="clear" w:color="auto" w:fill="AED7FF" w:themeFill="accent1" w:themeFillTint="3F"/>
      </w:tcPr>
    </w:tblStylePr>
    <w:tblStylePr w:type="band1Horz">
      <w:tblPr/>
      <w:tcPr>
        <w:tcBorders>
          <w:top w:val="single" w:sz="8" w:space="0" w:color="005EB8" w:themeColor="accent1"/>
          <w:left w:val="single" w:sz="8" w:space="0" w:color="005EB8" w:themeColor="accent1"/>
          <w:bottom w:val="single" w:sz="8" w:space="0" w:color="005EB8" w:themeColor="accent1"/>
          <w:right w:val="single" w:sz="8" w:space="0" w:color="005EB8" w:themeColor="accent1"/>
          <w:insideV w:val="single" w:sz="8" w:space="0" w:color="005EB8" w:themeColor="accent1"/>
        </w:tcBorders>
        <w:shd w:val="clear" w:color="auto" w:fill="AED7FF" w:themeFill="accent1" w:themeFillTint="3F"/>
      </w:tcPr>
    </w:tblStylePr>
    <w:tblStylePr w:type="band2Horz">
      <w:tblPr/>
      <w:tcPr>
        <w:tcBorders>
          <w:top w:val="single" w:sz="8" w:space="0" w:color="005EB8" w:themeColor="accent1"/>
          <w:left w:val="single" w:sz="8" w:space="0" w:color="005EB8" w:themeColor="accent1"/>
          <w:bottom w:val="single" w:sz="8" w:space="0" w:color="005EB8" w:themeColor="accent1"/>
          <w:right w:val="single" w:sz="8" w:space="0" w:color="005EB8" w:themeColor="accent1"/>
          <w:insideV w:val="single" w:sz="8" w:space="0" w:color="005EB8" w:themeColor="accent1"/>
        </w:tcBorders>
      </w:tcPr>
    </w:tblStylePr>
  </w:style>
  <w:style w:type="paragraph" w:customStyle="1" w:styleId="NewBullet">
    <w:name w:val="NewBullet"/>
    <w:basedOn w:val="Normal"/>
    <w:link w:val="NewBulletChar"/>
    <w:autoRedefine/>
    <w:qFormat/>
    <w:rsid w:val="0001133C"/>
    <w:pPr>
      <w:numPr>
        <w:numId w:val="2"/>
      </w:numPr>
      <w:spacing w:after="120"/>
      <w:textboxTightWrap w:val="none"/>
    </w:pPr>
    <w:rPr>
      <w:color w:val="auto"/>
      <w:sz w:val="20"/>
      <w:lang w:val="x-none" w:eastAsia="x-none"/>
    </w:rPr>
  </w:style>
  <w:style w:type="character" w:customStyle="1" w:styleId="NewBulletChar">
    <w:name w:val="NewBullet Char"/>
    <w:basedOn w:val="DefaultParagraphFont"/>
    <w:link w:val="NewBullet"/>
    <w:rsid w:val="0001133C"/>
    <w:rPr>
      <w:rFonts w:ascii="Arial" w:hAnsi="Arial"/>
      <w:szCs w:val="24"/>
      <w:lang w:val="x-none" w:eastAsia="x-none"/>
    </w:rPr>
  </w:style>
  <w:style w:type="character" w:styleId="Emphasis">
    <w:name w:val="Emphasis"/>
    <w:basedOn w:val="DefaultParagraphFont"/>
    <w:uiPriority w:val="20"/>
    <w:qFormat/>
    <w:rsid w:val="0001133C"/>
    <w:rPr>
      <w:b/>
      <w:bCs/>
      <w:i w:val="0"/>
      <w:iCs w:val="0"/>
    </w:rPr>
  </w:style>
  <w:style w:type="paragraph" w:customStyle="1" w:styleId="Principle">
    <w:name w:val="Principle"/>
    <w:basedOn w:val="Normal"/>
    <w:qFormat/>
    <w:rsid w:val="00910886"/>
    <w:pPr>
      <w:spacing w:before="240" w:after="120"/>
    </w:pPr>
    <w:rPr>
      <w:rFonts w:cs="Arial"/>
      <w:b/>
    </w:rPr>
  </w:style>
  <w:style w:type="paragraph" w:styleId="NormalWeb">
    <w:name w:val="Normal (Web)"/>
    <w:basedOn w:val="Normal"/>
    <w:uiPriority w:val="99"/>
    <w:unhideWhenUsed/>
    <w:rsid w:val="00DA572C"/>
    <w:pPr>
      <w:spacing w:before="100" w:beforeAutospacing="1" w:after="100" w:afterAutospacing="1"/>
      <w:jc w:val="left"/>
      <w:textboxTightWrap w:val="none"/>
    </w:pPr>
    <w:rPr>
      <w:rFonts w:ascii="Times New Roman" w:eastAsiaTheme="minorEastAsia" w:hAnsi="Times New Roman"/>
      <w:color w:val="auto"/>
      <w:lang w:eastAsia="en-GB"/>
    </w:rPr>
  </w:style>
  <w:style w:type="paragraph" w:customStyle="1" w:styleId="TableBullets">
    <w:name w:val="Table Bullets"/>
    <w:basedOn w:val="TableText"/>
    <w:qFormat/>
    <w:rsid w:val="00167B87"/>
    <w:pPr>
      <w:numPr>
        <w:numId w:val="6"/>
      </w:numPr>
      <w:tabs>
        <w:tab w:val="right" w:pos="9000"/>
        <w:tab w:val="right" w:pos="14580"/>
      </w:tabs>
      <w:spacing w:before="0" w:after="60"/>
      <w:jc w:val="left"/>
      <w:textboxTightWrap w:val="none"/>
    </w:pPr>
    <w:rPr>
      <w:rFonts w:eastAsia="SimSun" w:cs="Arial"/>
      <w:color w:val="auto"/>
      <w:sz w:val="20"/>
      <w:szCs w:val="20"/>
    </w:rPr>
  </w:style>
  <w:style w:type="paragraph" w:customStyle="1" w:styleId="Bullets">
    <w:name w:val="Bullets"/>
    <w:basedOn w:val="ListParagraph"/>
    <w:qFormat/>
    <w:rsid w:val="00167B87"/>
    <w:pPr>
      <w:numPr>
        <w:ilvl w:val="1"/>
        <w:numId w:val="6"/>
      </w:numPr>
      <w:tabs>
        <w:tab w:val="right" w:pos="14580"/>
      </w:tabs>
      <w:spacing w:after="120"/>
      <w:ind w:left="568" w:hanging="284"/>
      <w:contextualSpacing/>
      <w:textboxTightWrap w:val="none"/>
    </w:pPr>
    <w:rPr>
      <w:rFonts w:eastAsiaTheme="minorHAnsi" w:cs="Arial"/>
      <w:color w:val="auto"/>
      <w:sz w:val="22"/>
      <w:szCs w:val="20"/>
    </w:rPr>
  </w:style>
  <w:style w:type="paragraph" w:customStyle="1" w:styleId="tableText0">
    <w:name w:val="tableText"/>
    <w:basedOn w:val="TableText"/>
    <w:rsid w:val="003F4B6B"/>
    <w:pPr>
      <w:spacing w:before="60" w:after="60"/>
      <w:jc w:val="left"/>
      <w:textboxTightWrap w:val="allLines"/>
    </w:pPr>
    <w:rPr>
      <w:color w:val="auto"/>
      <w:sz w:val="20"/>
      <w:lang w:eastAsia="en-GB"/>
    </w:rPr>
  </w:style>
  <w:style w:type="paragraph" w:customStyle="1" w:styleId="StyleTableHeaderLeft">
    <w:name w:val="Style Table Header + Left"/>
    <w:basedOn w:val="TableHeader"/>
    <w:rsid w:val="003F4B6B"/>
    <w:pPr>
      <w:jc w:val="left"/>
      <w:textboxTightWrap w:val="allLines"/>
    </w:pPr>
    <w:rPr>
      <w:rFonts w:eastAsia="Times New Roman" w:cs="Times New Roman"/>
      <w:color w:val="auto"/>
      <w:sz w:val="20"/>
      <w:szCs w:val="20"/>
      <w:lang w:eastAsia="en-GB"/>
    </w:rPr>
  </w:style>
  <w:style w:type="paragraph" w:customStyle="1" w:styleId="StyleTableHeaderNotBold">
    <w:name w:val="Style Table Header + Not Bold"/>
    <w:basedOn w:val="TableHeader"/>
    <w:rsid w:val="003F4B6B"/>
    <w:pPr>
      <w:textboxTightWrap w:val="allLines"/>
    </w:pPr>
    <w:rPr>
      <w:b w:val="0"/>
      <w:bCs w:val="0"/>
      <w:color w:val="auto"/>
      <w:sz w:val="20"/>
      <w:lang w:eastAsia="en-GB"/>
    </w:rPr>
  </w:style>
  <w:style w:type="paragraph" w:customStyle="1" w:styleId="Numbering">
    <w:name w:val="Numbering"/>
    <w:basedOn w:val="Normal"/>
    <w:link w:val="NumberingChar"/>
    <w:rsid w:val="003F4B6B"/>
    <w:pPr>
      <w:numPr>
        <w:numId w:val="10"/>
      </w:numPr>
      <w:tabs>
        <w:tab w:val="clear" w:pos="644"/>
        <w:tab w:val="left" w:pos="1134"/>
      </w:tabs>
      <w:spacing w:after="60"/>
      <w:ind w:left="1134" w:hanging="567"/>
      <w:textboxTightWrap w:val="none"/>
    </w:pPr>
    <w:rPr>
      <w:rFonts w:cs="Arial"/>
      <w:color w:val="auto"/>
      <w:sz w:val="22"/>
      <w:szCs w:val="20"/>
    </w:rPr>
  </w:style>
  <w:style w:type="character" w:customStyle="1" w:styleId="NumberingChar">
    <w:name w:val="Numbering Char"/>
    <w:basedOn w:val="DefaultParagraphFont"/>
    <w:link w:val="Numbering"/>
    <w:rsid w:val="003F4B6B"/>
    <w:rPr>
      <w:rFonts w:ascii="Arial" w:hAnsi="Arial" w:cs="Arial"/>
      <w:sz w:val="22"/>
    </w:rPr>
  </w:style>
  <w:style w:type="paragraph" w:customStyle="1" w:styleId="Documentbulletpoint">
    <w:name w:val="Document bullet point"/>
    <w:basedOn w:val="Normal"/>
    <w:link w:val="DocumentbulletpointChar"/>
    <w:autoRedefine/>
    <w:rsid w:val="003F4B6B"/>
    <w:pPr>
      <w:keepLines/>
      <w:spacing w:before="60" w:after="60"/>
      <w:textboxTightWrap w:val="none"/>
    </w:pPr>
    <w:rPr>
      <w:rFonts w:cs="Arial"/>
      <w:color w:val="auto"/>
      <w:sz w:val="20"/>
      <w:szCs w:val="22"/>
    </w:rPr>
  </w:style>
  <w:style w:type="character" w:customStyle="1" w:styleId="DocumentbulletpointChar">
    <w:name w:val="Document bullet point Char"/>
    <w:basedOn w:val="DefaultParagraphFont"/>
    <w:link w:val="Documentbulletpoint"/>
    <w:rsid w:val="003F4B6B"/>
    <w:rPr>
      <w:rFonts w:ascii="Arial" w:hAnsi="Arial" w:cs="Arial"/>
      <w:szCs w:val="22"/>
    </w:rPr>
  </w:style>
  <w:style w:type="character" w:customStyle="1" w:styleId="DocumentTableTextChar">
    <w:name w:val="Document Table Text Char"/>
    <w:basedOn w:val="DefaultParagraphFont"/>
    <w:link w:val="DocumentTableText"/>
    <w:rsid w:val="003F4B6B"/>
    <w:rPr>
      <w:rFonts w:ascii="Arial" w:eastAsia="SimSun" w:hAnsi="Arial" w:cs="Arial"/>
      <w:b/>
    </w:rPr>
  </w:style>
  <w:style w:type="paragraph" w:customStyle="1" w:styleId="DocumentTableHeader">
    <w:name w:val="Document Table Header"/>
    <w:basedOn w:val="Normal"/>
    <w:autoRedefine/>
    <w:rsid w:val="003F4B6B"/>
    <w:pPr>
      <w:spacing w:before="20" w:after="20"/>
      <w:textboxTightWrap w:val="none"/>
    </w:pPr>
    <w:rPr>
      <w:rFonts w:eastAsia="SimSun" w:cs="Arial"/>
      <w:b/>
      <w:color w:val="auto"/>
      <w:sz w:val="20"/>
      <w:szCs w:val="20"/>
    </w:rPr>
  </w:style>
  <w:style w:type="paragraph" w:customStyle="1" w:styleId="DocumentTableText">
    <w:name w:val="Document Table Text"/>
    <w:basedOn w:val="Normal"/>
    <w:link w:val="DocumentTableTextChar"/>
    <w:autoRedefine/>
    <w:rsid w:val="003F4B6B"/>
    <w:pPr>
      <w:spacing w:before="20" w:after="20"/>
      <w:jc w:val="center"/>
      <w:textboxTightWrap w:val="none"/>
    </w:pPr>
    <w:rPr>
      <w:rFonts w:eastAsia="SimSun" w:cs="Arial"/>
      <w:b/>
      <w:color w:val="auto"/>
      <w:sz w:val="20"/>
      <w:szCs w:val="20"/>
    </w:rPr>
  </w:style>
  <w:style w:type="paragraph" w:customStyle="1" w:styleId="table">
    <w:name w:val="table"/>
    <w:basedOn w:val="Normal"/>
    <w:qFormat/>
    <w:rsid w:val="00EC2821"/>
    <w:pPr>
      <w:spacing w:before="60" w:after="60"/>
    </w:pPr>
    <w:rPr>
      <w:sz w:val="20"/>
      <w:szCs w:val="20"/>
      <w:lang w:eastAsia="en-GB"/>
    </w:rPr>
  </w:style>
  <w:style w:type="paragraph" w:customStyle="1" w:styleId="TopTip">
    <w:name w:val="Top Tip"/>
    <w:basedOn w:val="Normal"/>
    <w:rsid w:val="004C4F65"/>
    <w:pPr>
      <w:numPr>
        <w:numId w:val="17"/>
      </w:numPr>
      <w:tabs>
        <w:tab w:val="clear" w:pos="360"/>
        <w:tab w:val="left" w:pos="567"/>
        <w:tab w:val="right" w:pos="14580"/>
      </w:tabs>
      <w:spacing w:before="0" w:after="120"/>
      <w:ind w:left="567" w:hanging="567"/>
      <w:jc w:val="left"/>
      <w:textboxTightWrap w:val="none"/>
    </w:pPr>
    <w:rPr>
      <w:rFonts w:cs="Arial"/>
      <w:color w:val="0000FF"/>
    </w:rPr>
  </w:style>
  <w:style w:type="paragraph" w:customStyle="1" w:styleId="DocumentUnnumberedtitles">
    <w:name w:val="Document Un numbered titles"/>
    <w:basedOn w:val="DocumentText"/>
    <w:link w:val="DocumentUnnumberedtitlesChar"/>
    <w:autoRedefine/>
    <w:rsid w:val="00375DBE"/>
    <w:rPr>
      <w:b/>
    </w:rPr>
  </w:style>
  <w:style w:type="paragraph" w:customStyle="1" w:styleId="DocumentRomanNumerals">
    <w:name w:val="Document Roman Numerals"/>
    <w:basedOn w:val="Documentbulletpoint"/>
    <w:rsid w:val="00375DBE"/>
    <w:pPr>
      <w:numPr>
        <w:numId w:val="20"/>
      </w:numPr>
      <w:spacing w:before="0" w:after="0"/>
    </w:pPr>
    <w:rPr>
      <w:szCs w:val="20"/>
    </w:rPr>
  </w:style>
  <w:style w:type="paragraph" w:customStyle="1" w:styleId="DocumentTextItalic">
    <w:name w:val="Document Text Italic"/>
    <w:basedOn w:val="DocumentText"/>
    <w:link w:val="DocumentTextItalicChar"/>
    <w:rsid w:val="00375DBE"/>
    <w:rPr>
      <w:i/>
    </w:rPr>
  </w:style>
  <w:style w:type="character" w:customStyle="1" w:styleId="DocumentTextChar">
    <w:name w:val="Document Text Char"/>
    <w:basedOn w:val="DefaultParagraphFont"/>
    <w:link w:val="DocumentText"/>
    <w:rsid w:val="00375DBE"/>
    <w:rPr>
      <w:rFonts w:ascii="Arial" w:hAnsi="Arial" w:cs="Arial"/>
      <w:sz w:val="24"/>
      <w:szCs w:val="22"/>
    </w:rPr>
  </w:style>
  <w:style w:type="character" w:customStyle="1" w:styleId="DocumentTextItalicChar">
    <w:name w:val="Document Text Italic Char"/>
    <w:basedOn w:val="DocumentTextChar"/>
    <w:link w:val="DocumentTextItalic"/>
    <w:rsid w:val="00375DBE"/>
    <w:rPr>
      <w:rFonts w:ascii="Arial" w:hAnsi="Arial" w:cs="Arial"/>
      <w:i/>
      <w:sz w:val="24"/>
      <w:szCs w:val="22"/>
    </w:rPr>
  </w:style>
  <w:style w:type="character" w:customStyle="1" w:styleId="DocumentUnnumberedtitlesChar">
    <w:name w:val="Document Un numbered titles Char"/>
    <w:basedOn w:val="DocumentTextChar"/>
    <w:link w:val="DocumentUnnumberedtitles"/>
    <w:rsid w:val="00375DBE"/>
    <w:rPr>
      <w:rFonts w:ascii="Arial" w:hAnsi="Arial" w:cs="Arial"/>
      <w:b/>
      <w:sz w:val="24"/>
      <w:szCs w:val="22"/>
    </w:rPr>
  </w:style>
  <w:style w:type="paragraph" w:customStyle="1" w:styleId="HeaderTablegridTitle">
    <w:name w:val="Header Table grid Title"/>
    <w:basedOn w:val="Normal"/>
    <w:autoRedefine/>
    <w:rsid w:val="00375DBE"/>
    <w:pPr>
      <w:spacing w:before="120" w:after="120"/>
      <w:jc w:val="center"/>
      <w:textboxTightWrap w:val="none"/>
    </w:pPr>
    <w:rPr>
      <w:rFonts w:eastAsia="SimSun" w:cs="Arial"/>
      <w:b/>
      <w:bCs/>
      <w:color w:val="auto"/>
    </w:rPr>
  </w:style>
  <w:style w:type="paragraph" w:customStyle="1" w:styleId="HeaderTableGridBold">
    <w:name w:val="Header Table Grid Bold"/>
    <w:basedOn w:val="Normal"/>
    <w:autoRedefine/>
    <w:rsid w:val="00375DBE"/>
    <w:pPr>
      <w:spacing w:before="120" w:after="120"/>
      <w:jc w:val="center"/>
      <w:textboxTightWrap w:val="none"/>
    </w:pPr>
    <w:rPr>
      <w:rFonts w:eastAsia="SimSun" w:cs="Arial"/>
      <w:b/>
      <w:color w:val="auto"/>
      <w:sz w:val="16"/>
      <w:szCs w:val="16"/>
    </w:rPr>
  </w:style>
  <w:style w:type="paragraph" w:customStyle="1" w:styleId="HeaderTableGridItalic">
    <w:name w:val="Header Table Grid Italic"/>
    <w:basedOn w:val="Normal"/>
    <w:autoRedefine/>
    <w:rsid w:val="00375DBE"/>
    <w:pPr>
      <w:spacing w:before="120" w:after="120"/>
      <w:jc w:val="left"/>
      <w:textboxTightWrap w:val="none"/>
    </w:pPr>
    <w:rPr>
      <w:rFonts w:eastAsia="SimSun" w:cs="Arial"/>
      <w:i/>
      <w:iCs/>
      <w:color w:val="auto"/>
      <w:sz w:val="16"/>
      <w:szCs w:val="16"/>
    </w:rPr>
  </w:style>
  <w:style w:type="paragraph" w:customStyle="1" w:styleId="DocumentTitle0">
    <w:name w:val="Document Title"/>
    <w:basedOn w:val="Normal"/>
    <w:autoRedefine/>
    <w:rsid w:val="00375DBE"/>
    <w:pPr>
      <w:spacing w:before="120" w:after="120"/>
      <w:jc w:val="right"/>
      <w:textboxTightWrap w:val="none"/>
    </w:pPr>
    <w:rPr>
      <w:rFonts w:cs="Arial"/>
      <w:b/>
      <w:color w:val="auto"/>
      <w:sz w:val="32"/>
      <w:szCs w:val="32"/>
    </w:rPr>
  </w:style>
  <w:style w:type="paragraph" w:customStyle="1" w:styleId="DocumentText">
    <w:name w:val="Document Text"/>
    <w:basedOn w:val="Normal"/>
    <w:link w:val="DocumentTextChar"/>
    <w:autoRedefine/>
    <w:rsid w:val="00375DBE"/>
    <w:pPr>
      <w:keepLines/>
      <w:spacing w:before="120" w:after="120"/>
      <w:textboxTightWrap w:val="none"/>
    </w:pPr>
    <w:rPr>
      <w:rFonts w:cs="Arial"/>
      <w:color w:val="auto"/>
      <w:szCs w:val="22"/>
    </w:rPr>
  </w:style>
  <w:style w:type="paragraph" w:styleId="PlainText">
    <w:name w:val="Plain Text"/>
    <w:basedOn w:val="Normal"/>
    <w:link w:val="PlainTextChar"/>
    <w:uiPriority w:val="99"/>
    <w:semiHidden/>
    <w:unhideWhenUsed/>
    <w:rsid w:val="00375DBE"/>
    <w:pPr>
      <w:spacing w:before="0" w:after="0"/>
      <w:jc w:val="left"/>
      <w:textboxTightWrap w:val="none"/>
    </w:pPr>
    <w:rPr>
      <w:rFonts w:eastAsiaTheme="minorHAnsi" w:cstheme="minorBidi"/>
      <w:color w:val="auto"/>
      <w:szCs w:val="21"/>
    </w:rPr>
  </w:style>
  <w:style w:type="character" w:customStyle="1" w:styleId="PlainTextChar">
    <w:name w:val="Plain Text Char"/>
    <w:basedOn w:val="DefaultParagraphFont"/>
    <w:link w:val="PlainText"/>
    <w:uiPriority w:val="99"/>
    <w:semiHidden/>
    <w:rsid w:val="00375DBE"/>
    <w:rPr>
      <w:rFonts w:ascii="Arial" w:eastAsiaTheme="minorHAnsi" w:hAnsi="Arial" w:cstheme="minorBidi"/>
      <w:sz w:val="24"/>
      <w:szCs w:val="21"/>
    </w:rPr>
  </w:style>
  <w:style w:type="paragraph" w:customStyle="1" w:styleId="Appendix">
    <w:name w:val="Appendix"/>
    <w:basedOn w:val="Heading4"/>
    <w:qFormat/>
    <w:rsid w:val="00375DBE"/>
    <w:pPr>
      <w:keepLines/>
      <w:pageBreakBefore/>
      <w:numPr>
        <w:numId w:val="21"/>
      </w:numPr>
      <w:spacing w:before="200" w:after="0"/>
      <w:ind w:left="357" w:hanging="357"/>
      <w:textboxTightWrap w:val="none"/>
    </w:pPr>
    <w:rPr>
      <w:rFonts w:eastAsiaTheme="majorEastAsia" w:cstheme="majorBidi"/>
      <w:bCs/>
      <w:iCs/>
      <w:color w:val="auto"/>
      <w:sz w:val="28"/>
    </w:rPr>
  </w:style>
  <w:style w:type="paragraph" w:customStyle="1" w:styleId="CM3">
    <w:name w:val="CM3"/>
    <w:basedOn w:val="Normal"/>
    <w:next w:val="Normal"/>
    <w:uiPriority w:val="99"/>
    <w:rsid w:val="00375DBE"/>
    <w:pPr>
      <w:widowControl w:val="0"/>
      <w:autoSpaceDE w:val="0"/>
      <w:autoSpaceDN w:val="0"/>
      <w:adjustRightInd w:val="0"/>
      <w:spacing w:before="0" w:after="0" w:line="228" w:lineRule="atLeast"/>
      <w:jc w:val="left"/>
      <w:textboxTightWrap w:val="none"/>
    </w:pPr>
    <w:rPr>
      <w:rFonts w:ascii="Helvetica" w:eastAsiaTheme="minorEastAsia" w:hAnsi="Helvetica" w:cs="Helvetica"/>
      <w:color w:val="auto"/>
      <w:lang w:eastAsia="en-GB"/>
    </w:rPr>
  </w:style>
  <w:style w:type="paragraph" w:customStyle="1" w:styleId="CM91">
    <w:name w:val="CM91"/>
    <w:basedOn w:val="Normal"/>
    <w:next w:val="Normal"/>
    <w:uiPriority w:val="99"/>
    <w:rsid w:val="00375DBE"/>
    <w:pPr>
      <w:widowControl w:val="0"/>
      <w:autoSpaceDE w:val="0"/>
      <w:autoSpaceDN w:val="0"/>
      <w:adjustRightInd w:val="0"/>
      <w:spacing w:before="0" w:after="235"/>
      <w:jc w:val="left"/>
      <w:textboxTightWrap w:val="none"/>
    </w:pPr>
    <w:rPr>
      <w:rFonts w:ascii="Helvetica" w:eastAsiaTheme="minorEastAsia" w:hAnsi="Helvetica" w:cs="Helvetica"/>
      <w:color w:val="auto"/>
      <w:lang w:eastAsia="en-GB"/>
    </w:rPr>
  </w:style>
  <w:style w:type="character" w:customStyle="1" w:styleId="DocumentTextCharChar1CharCharChar">
    <w:name w:val="Document Text Char Char1 Char Char Char"/>
    <w:basedOn w:val="DefaultParagraphFont"/>
    <w:link w:val="DocumentTextCharChar1CharChar"/>
    <w:rsid w:val="00375DBE"/>
    <w:rPr>
      <w:rFonts w:ascii="Arial" w:hAnsi="Arial" w:cs="Arial"/>
      <w:sz w:val="24"/>
      <w:szCs w:val="22"/>
    </w:rPr>
  </w:style>
  <w:style w:type="paragraph" w:customStyle="1" w:styleId="DocumentTextCharChar1CharChar">
    <w:name w:val="Document Text Char Char1 Char Char"/>
    <w:basedOn w:val="Normal"/>
    <w:link w:val="DocumentTextCharChar1CharCharChar"/>
    <w:autoRedefine/>
    <w:rsid w:val="00375DBE"/>
    <w:pPr>
      <w:keepLines/>
      <w:spacing w:before="120" w:after="120"/>
      <w:ind w:left="720"/>
      <w:textboxTightWrap w:val="none"/>
    </w:pPr>
    <w:rPr>
      <w:rFonts w:cs="Arial"/>
      <w:color w:val="auto"/>
      <w:szCs w:val="22"/>
    </w:rPr>
  </w:style>
  <w:style w:type="paragraph" w:customStyle="1" w:styleId="Normal2">
    <w:name w:val="Normal 2"/>
    <w:basedOn w:val="Normal"/>
    <w:rsid w:val="00375DBE"/>
    <w:pPr>
      <w:spacing w:before="0" w:after="120" w:line="240" w:lineRule="exact"/>
      <w:ind w:left="539"/>
      <w:jc w:val="left"/>
      <w:textboxTightWrap w:val="none"/>
    </w:pPr>
    <w:rPr>
      <w:color w:val="auto"/>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3840">
      <w:bodyDiv w:val="1"/>
      <w:marLeft w:val="0"/>
      <w:marRight w:val="0"/>
      <w:marTop w:val="0"/>
      <w:marBottom w:val="0"/>
      <w:divBdr>
        <w:top w:val="none" w:sz="0" w:space="0" w:color="auto"/>
        <w:left w:val="none" w:sz="0" w:space="0" w:color="auto"/>
        <w:bottom w:val="none" w:sz="0" w:space="0" w:color="auto"/>
        <w:right w:val="none" w:sz="0" w:space="0" w:color="auto"/>
      </w:divBdr>
    </w:div>
    <w:div w:id="66459935">
      <w:bodyDiv w:val="1"/>
      <w:marLeft w:val="0"/>
      <w:marRight w:val="0"/>
      <w:marTop w:val="0"/>
      <w:marBottom w:val="0"/>
      <w:divBdr>
        <w:top w:val="none" w:sz="0" w:space="0" w:color="auto"/>
        <w:left w:val="none" w:sz="0" w:space="0" w:color="auto"/>
        <w:bottom w:val="none" w:sz="0" w:space="0" w:color="auto"/>
        <w:right w:val="none" w:sz="0" w:space="0" w:color="auto"/>
      </w:divBdr>
    </w:div>
    <w:div w:id="67002029">
      <w:bodyDiv w:val="1"/>
      <w:marLeft w:val="0"/>
      <w:marRight w:val="0"/>
      <w:marTop w:val="0"/>
      <w:marBottom w:val="0"/>
      <w:divBdr>
        <w:top w:val="none" w:sz="0" w:space="0" w:color="auto"/>
        <w:left w:val="none" w:sz="0" w:space="0" w:color="auto"/>
        <w:bottom w:val="none" w:sz="0" w:space="0" w:color="auto"/>
        <w:right w:val="none" w:sz="0" w:space="0" w:color="auto"/>
      </w:divBdr>
    </w:div>
    <w:div w:id="589314399">
      <w:bodyDiv w:val="1"/>
      <w:marLeft w:val="0"/>
      <w:marRight w:val="0"/>
      <w:marTop w:val="0"/>
      <w:marBottom w:val="0"/>
      <w:divBdr>
        <w:top w:val="none" w:sz="0" w:space="0" w:color="auto"/>
        <w:left w:val="none" w:sz="0" w:space="0" w:color="auto"/>
        <w:bottom w:val="none" w:sz="0" w:space="0" w:color="auto"/>
        <w:right w:val="none" w:sz="0" w:space="0" w:color="auto"/>
      </w:divBdr>
      <w:divsChild>
        <w:div w:id="1348481625">
          <w:marLeft w:val="547"/>
          <w:marRight w:val="0"/>
          <w:marTop w:val="115"/>
          <w:marBottom w:val="0"/>
          <w:divBdr>
            <w:top w:val="none" w:sz="0" w:space="0" w:color="auto"/>
            <w:left w:val="none" w:sz="0" w:space="0" w:color="auto"/>
            <w:bottom w:val="none" w:sz="0" w:space="0" w:color="auto"/>
            <w:right w:val="none" w:sz="0" w:space="0" w:color="auto"/>
          </w:divBdr>
        </w:div>
        <w:div w:id="458718796">
          <w:marLeft w:val="1166"/>
          <w:marRight w:val="0"/>
          <w:marTop w:val="101"/>
          <w:marBottom w:val="0"/>
          <w:divBdr>
            <w:top w:val="none" w:sz="0" w:space="0" w:color="auto"/>
            <w:left w:val="none" w:sz="0" w:space="0" w:color="auto"/>
            <w:bottom w:val="none" w:sz="0" w:space="0" w:color="auto"/>
            <w:right w:val="none" w:sz="0" w:space="0" w:color="auto"/>
          </w:divBdr>
        </w:div>
        <w:div w:id="1435637169">
          <w:marLeft w:val="1166"/>
          <w:marRight w:val="0"/>
          <w:marTop w:val="101"/>
          <w:marBottom w:val="0"/>
          <w:divBdr>
            <w:top w:val="none" w:sz="0" w:space="0" w:color="auto"/>
            <w:left w:val="none" w:sz="0" w:space="0" w:color="auto"/>
            <w:bottom w:val="none" w:sz="0" w:space="0" w:color="auto"/>
            <w:right w:val="none" w:sz="0" w:space="0" w:color="auto"/>
          </w:divBdr>
        </w:div>
        <w:div w:id="1169561593">
          <w:marLeft w:val="1166"/>
          <w:marRight w:val="0"/>
          <w:marTop w:val="101"/>
          <w:marBottom w:val="0"/>
          <w:divBdr>
            <w:top w:val="none" w:sz="0" w:space="0" w:color="auto"/>
            <w:left w:val="none" w:sz="0" w:space="0" w:color="auto"/>
            <w:bottom w:val="none" w:sz="0" w:space="0" w:color="auto"/>
            <w:right w:val="none" w:sz="0" w:space="0" w:color="auto"/>
          </w:divBdr>
        </w:div>
        <w:div w:id="1207716050">
          <w:marLeft w:val="1166"/>
          <w:marRight w:val="0"/>
          <w:marTop w:val="101"/>
          <w:marBottom w:val="0"/>
          <w:divBdr>
            <w:top w:val="none" w:sz="0" w:space="0" w:color="auto"/>
            <w:left w:val="none" w:sz="0" w:space="0" w:color="auto"/>
            <w:bottom w:val="none" w:sz="0" w:space="0" w:color="auto"/>
            <w:right w:val="none" w:sz="0" w:space="0" w:color="auto"/>
          </w:divBdr>
        </w:div>
        <w:div w:id="1506826904">
          <w:marLeft w:val="1166"/>
          <w:marRight w:val="0"/>
          <w:marTop w:val="101"/>
          <w:marBottom w:val="0"/>
          <w:divBdr>
            <w:top w:val="none" w:sz="0" w:space="0" w:color="auto"/>
            <w:left w:val="none" w:sz="0" w:space="0" w:color="auto"/>
            <w:bottom w:val="none" w:sz="0" w:space="0" w:color="auto"/>
            <w:right w:val="none" w:sz="0" w:space="0" w:color="auto"/>
          </w:divBdr>
        </w:div>
      </w:divsChild>
    </w:div>
    <w:div w:id="713500558">
      <w:bodyDiv w:val="1"/>
      <w:marLeft w:val="0"/>
      <w:marRight w:val="0"/>
      <w:marTop w:val="0"/>
      <w:marBottom w:val="0"/>
      <w:divBdr>
        <w:top w:val="none" w:sz="0" w:space="0" w:color="auto"/>
        <w:left w:val="none" w:sz="0" w:space="0" w:color="auto"/>
        <w:bottom w:val="none" w:sz="0" w:space="0" w:color="auto"/>
        <w:right w:val="none" w:sz="0" w:space="0" w:color="auto"/>
      </w:divBdr>
    </w:div>
    <w:div w:id="761225397">
      <w:bodyDiv w:val="1"/>
      <w:marLeft w:val="0"/>
      <w:marRight w:val="0"/>
      <w:marTop w:val="0"/>
      <w:marBottom w:val="0"/>
      <w:divBdr>
        <w:top w:val="none" w:sz="0" w:space="0" w:color="auto"/>
        <w:left w:val="none" w:sz="0" w:space="0" w:color="auto"/>
        <w:bottom w:val="none" w:sz="0" w:space="0" w:color="auto"/>
        <w:right w:val="none" w:sz="0" w:space="0" w:color="auto"/>
      </w:divBdr>
      <w:divsChild>
        <w:div w:id="1347365695">
          <w:marLeft w:val="0"/>
          <w:marRight w:val="0"/>
          <w:marTop w:val="0"/>
          <w:marBottom w:val="0"/>
          <w:divBdr>
            <w:top w:val="none" w:sz="0" w:space="0" w:color="auto"/>
            <w:left w:val="none" w:sz="0" w:space="0" w:color="auto"/>
            <w:bottom w:val="none" w:sz="0" w:space="0" w:color="auto"/>
            <w:right w:val="none" w:sz="0" w:space="0" w:color="auto"/>
          </w:divBdr>
          <w:divsChild>
            <w:div w:id="51075777">
              <w:marLeft w:val="0"/>
              <w:marRight w:val="0"/>
              <w:marTop w:val="0"/>
              <w:marBottom w:val="0"/>
              <w:divBdr>
                <w:top w:val="none" w:sz="0" w:space="0" w:color="auto"/>
                <w:left w:val="none" w:sz="0" w:space="0" w:color="auto"/>
                <w:bottom w:val="none" w:sz="0" w:space="0" w:color="auto"/>
                <w:right w:val="none" w:sz="0" w:space="0" w:color="auto"/>
              </w:divBdr>
              <w:divsChild>
                <w:div w:id="1082141796">
                  <w:marLeft w:val="0"/>
                  <w:marRight w:val="0"/>
                  <w:marTop w:val="0"/>
                  <w:marBottom w:val="0"/>
                  <w:divBdr>
                    <w:top w:val="none" w:sz="0" w:space="0" w:color="auto"/>
                    <w:left w:val="none" w:sz="0" w:space="0" w:color="auto"/>
                    <w:bottom w:val="none" w:sz="0" w:space="0" w:color="auto"/>
                    <w:right w:val="none" w:sz="0" w:space="0" w:color="auto"/>
                  </w:divBdr>
                  <w:divsChild>
                    <w:div w:id="63181854">
                      <w:marLeft w:val="0"/>
                      <w:marRight w:val="0"/>
                      <w:marTop w:val="0"/>
                      <w:marBottom w:val="0"/>
                      <w:divBdr>
                        <w:top w:val="none" w:sz="0" w:space="0" w:color="auto"/>
                        <w:left w:val="none" w:sz="0" w:space="0" w:color="auto"/>
                        <w:bottom w:val="none" w:sz="0" w:space="0" w:color="auto"/>
                        <w:right w:val="none" w:sz="0" w:space="0" w:color="auto"/>
                      </w:divBdr>
                      <w:divsChild>
                        <w:div w:id="2040737041">
                          <w:marLeft w:val="0"/>
                          <w:marRight w:val="0"/>
                          <w:marTop w:val="0"/>
                          <w:marBottom w:val="0"/>
                          <w:divBdr>
                            <w:top w:val="none" w:sz="0" w:space="0" w:color="auto"/>
                            <w:left w:val="none" w:sz="0" w:space="0" w:color="auto"/>
                            <w:bottom w:val="none" w:sz="0" w:space="0" w:color="auto"/>
                            <w:right w:val="none" w:sz="0" w:space="0" w:color="auto"/>
                          </w:divBdr>
                          <w:divsChild>
                            <w:div w:id="258803165">
                              <w:marLeft w:val="0"/>
                              <w:marRight w:val="0"/>
                              <w:marTop w:val="0"/>
                              <w:marBottom w:val="0"/>
                              <w:divBdr>
                                <w:top w:val="none" w:sz="0" w:space="0" w:color="auto"/>
                                <w:left w:val="none" w:sz="0" w:space="0" w:color="auto"/>
                                <w:bottom w:val="none" w:sz="0" w:space="0" w:color="auto"/>
                                <w:right w:val="none" w:sz="0" w:space="0" w:color="auto"/>
                              </w:divBdr>
                              <w:divsChild>
                                <w:div w:id="1530681501">
                                  <w:marLeft w:val="0"/>
                                  <w:marRight w:val="0"/>
                                  <w:marTop w:val="0"/>
                                  <w:marBottom w:val="0"/>
                                  <w:divBdr>
                                    <w:top w:val="none" w:sz="0" w:space="0" w:color="auto"/>
                                    <w:left w:val="none" w:sz="0" w:space="0" w:color="auto"/>
                                    <w:bottom w:val="none" w:sz="0" w:space="0" w:color="auto"/>
                                    <w:right w:val="none" w:sz="0" w:space="0" w:color="auto"/>
                                  </w:divBdr>
                                  <w:divsChild>
                                    <w:div w:id="1589537161">
                                      <w:marLeft w:val="0"/>
                                      <w:marRight w:val="0"/>
                                      <w:marTop w:val="0"/>
                                      <w:marBottom w:val="0"/>
                                      <w:divBdr>
                                        <w:top w:val="none" w:sz="0" w:space="0" w:color="auto"/>
                                        <w:left w:val="none" w:sz="0" w:space="0" w:color="auto"/>
                                        <w:bottom w:val="none" w:sz="0" w:space="0" w:color="auto"/>
                                        <w:right w:val="none" w:sz="0" w:space="0" w:color="auto"/>
                                      </w:divBdr>
                                      <w:divsChild>
                                        <w:div w:id="1268663066">
                                          <w:marLeft w:val="0"/>
                                          <w:marRight w:val="0"/>
                                          <w:marTop w:val="0"/>
                                          <w:marBottom w:val="0"/>
                                          <w:divBdr>
                                            <w:top w:val="none" w:sz="0" w:space="0" w:color="auto"/>
                                            <w:left w:val="none" w:sz="0" w:space="0" w:color="auto"/>
                                            <w:bottom w:val="none" w:sz="0" w:space="0" w:color="auto"/>
                                            <w:right w:val="none" w:sz="0" w:space="0" w:color="auto"/>
                                          </w:divBdr>
                                          <w:divsChild>
                                            <w:div w:id="1679774551">
                                              <w:marLeft w:val="0"/>
                                              <w:marRight w:val="0"/>
                                              <w:marTop w:val="0"/>
                                              <w:marBottom w:val="0"/>
                                              <w:divBdr>
                                                <w:top w:val="none" w:sz="0" w:space="0" w:color="auto"/>
                                                <w:left w:val="none" w:sz="0" w:space="0" w:color="auto"/>
                                                <w:bottom w:val="none" w:sz="0" w:space="0" w:color="auto"/>
                                                <w:right w:val="none" w:sz="0" w:space="0" w:color="auto"/>
                                              </w:divBdr>
                                              <w:divsChild>
                                                <w:div w:id="1615600634">
                                                  <w:marLeft w:val="0"/>
                                                  <w:marRight w:val="0"/>
                                                  <w:marTop w:val="0"/>
                                                  <w:marBottom w:val="0"/>
                                                  <w:divBdr>
                                                    <w:top w:val="none" w:sz="0" w:space="0" w:color="auto"/>
                                                    <w:left w:val="none" w:sz="0" w:space="0" w:color="auto"/>
                                                    <w:bottom w:val="none" w:sz="0" w:space="0" w:color="auto"/>
                                                    <w:right w:val="none" w:sz="0" w:space="0" w:color="auto"/>
                                                  </w:divBdr>
                                                  <w:divsChild>
                                                    <w:div w:id="19589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5227821">
      <w:bodyDiv w:val="1"/>
      <w:marLeft w:val="0"/>
      <w:marRight w:val="0"/>
      <w:marTop w:val="0"/>
      <w:marBottom w:val="0"/>
      <w:divBdr>
        <w:top w:val="none" w:sz="0" w:space="0" w:color="auto"/>
        <w:left w:val="none" w:sz="0" w:space="0" w:color="auto"/>
        <w:bottom w:val="none" w:sz="0" w:space="0" w:color="auto"/>
        <w:right w:val="none" w:sz="0" w:space="0" w:color="auto"/>
      </w:divBdr>
    </w:div>
    <w:div w:id="1446464751">
      <w:bodyDiv w:val="1"/>
      <w:marLeft w:val="0"/>
      <w:marRight w:val="0"/>
      <w:marTop w:val="0"/>
      <w:marBottom w:val="0"/>
      <w:divBdr>
        <w:top w:val="none" w:sz="0" w:space="0" w:color="auto"/>
        <w:left w:val="none" w:sz="0" w:space="0" w:color="auto"/>
        <w:bottom w:val="none" w:sz="0" w:space="0" w:color="auto"/>
        <w:right w:val="none" w:sz="0" w:space="0" w:color="auto"/>
      </w:divBdr>
    </w:div>
    <w:div w:id="1703238896">
      <w:bodyDiv w:val="1"/>
      <w:marLeft w:val="0"/>
      <w:marRight w:val="0"/>
      <w:marTop w:val="0"/>
      <w:marBottom w:val="0"/>
      <w:divBdr>
        <w:top w:val="none" w:sz="0" w:space="0" w:color="auto"/>
        <w:left w:val="none" w:sz="0" w:space="0" w:color="auto"/>
        <w:bottom w:val="none" w:sz="0" w:space="0" w:color="auto"/>
        <w:right w:val="none" w:sz="0" w:space="0" w:color="auto"/>
      </w:divBdr>
    </w:div>
    <w:div w:id="1991670668">
      <w:bodyDiv w:val="1"/>
      <w:marLeft w:val="0"/>
      <w:marRight w:val="0"/>
      <w:marTop w:val="0"/>
      <w:marBottom w:val="0"/>
      <w:divBdr>
        <w:top w:val="none" w:sz="0" w:space="0" w:color="auto"/>
        <w:left w:val="none" w:sz="0" w:space="0" w:color="auto"/>
        <w:bottom w:val="none" w:sz="0" w:space="0" w:color="auto"/>
        <w:right w:val="none" w:sz="0" w:space="0" w:color="auto"/>
      </w:divBdr>
    </w:div>
    <w:div w:id="1995186012">
      <w:bodyDiv w:val="1"/>
      <w:marLeft w:val="0"/>
      <w:marRight w:val="0"/>
      <w:marTop w:val="0"/>
      <w:marBottom w:val="0"/>
      <w:divBdr>
        <w:top w:val="none" w:sz="0" w:space="0" w:color="auto"/>
        <w:left w:val="none" w:sz="0" w:space="0" w:color="auto"/>
        <w:bottom w:val="none" w:sz="0" w:space="0" w:color="auto"/>
        <w:right w:val="none" w:sz="0" w:space="0" w:color="auto"/>
      </w:divBdr>
      <w:divsChild>
        <w:div w:id="1534339154">
          <w:marLeft w:val="0"/>
          <w:marRight w:val="0"/>
          <w:marTop w:val="0"/>
          <w:marBottom w:val="0"/>
          <w:divBdr>
            <w:top w:val="none" w:sz="0" w:space="0" w:color="auto"/>
            <w:left w:val="none" w:sz="0" w:space="0" w:color="auto"/>
            <w:bottom w:val="none" w:sz="0" w:space="0" w:color="auto"/>
            <w:right w:val="none" w:sz="0" w:space="0" w:color="auto"/>
          </w:divBdr>
          <w:divsChild>
            <w:div w:id="1270357960">
              <w:marLeft w:val="0"/>
              <w:marRight w:val="0"/>
              <w:marTop w:val="0"/>
              <w:marBottom w:val="0"/>
              <w:divBdr>
                <w:top w:val="none" w:sz="0" w:space="0" w:color="auto"/>
                <w:left w:val="none" w:sz="0" w:space="0" w:color="auto"/>
                <w:bottom w:val="none" w:sz="0" w:space="0" w:color="auto"/>
                <w:right w:val="none" w:sz="0" w:space="0" w:color="auto"/>
              </w:divBdr>
              <w:divsChild>
                <w:div w:id="159081351">
                  <w:marLeft w:val="0"/>
                  <w:marRight w:val="0"/>
                  <w:marTop w:val="0"/>
                  <w:marBottom w:val="0"/>
                  <w:divBdr>
                    <w:top w:val="none" w:sz="0" w:space="0" w:color="auto"/>
                    <w:left w:val="none" w:sz="0" w:space="0" w:color="auto"/>
                    <w:bottom w:val="none" w:sz="0" w:space="0" w:color="auto"/>
                    <w:right w:val="none" w:sz="0" w:space="0" w:color="auto"/>
                  </w:divBdr>
                  <w:divsChild>
                    <w:div w:id="116578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g"/><Relationship Id="rId26" Type="http://schemas.openxmlformats.org/officeDocument/2006/relationships/image" Target="media/image12.jpg"/><Relationship Id="rId39" Type="http://schemas.openxmlformats.org/officeDocument/2006/relationships/header" Target="header3.xml"/><Relationship Id="rId21" Type="http://schemas.openxmlformats.org/officeDocument/2006/relationships/image" Target="media/image8.emf"/><Relationship Id="rId34" Type="http://schemas.openxmlformats.org/officeDocument/2006/relationships/image" Target="media/image18.png"/><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nww.ebs.ncrs.nhs.uk/app-ebs/login.do?roleProfileCode=123456789012" TargetMode="External"/><Relationship Id="rId20" Type="http://schemas.openxmlformats.org/officeDocument/2006/relationships/image" Target="media/image7.jpeg"/><Relationship Id="rId29" Type="http://schemas.openxmlformats.org/officeDocument/2006/relationships/oleObject" Target="embeddings/oleObject1.bin"/><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0.jp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9.jpg"/><Relationship Id="rId28" Type="http://schemas.openxmlformats.org/officeDocument/2006/relationships/image" Target="media/image13.emf"/><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hyperlink" Target="http://www.w3.org/TR/SOAP-attachments" TargetMode="Externa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oleObject" Target="embeddings/Microsoft_Word_97_-_2003_Document.doc"/><Relationship Id="rId27" Type="http://schemas.openxmlformats.org/officeDocument/2006/relationships/hyperlink" Target="http://www.w3.org/TR/SOAP-attachments"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1.jpg"/><Relationship Id="rId33" Type="http://schemas.openxmlformats.org/officeDocument/2006/relationships/image" Target="media/image17.png"/><Relationship Id="rId38" Type="http://schemas.openxmlformats.org/officeDocument/2006/relationships/image" Target="media/image2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481C770D90F41E38FCB0104A03291E4"/>
        <w:category>
          <w:name w:val="General"/>
          <w:gallery w:val="placeholder"/>
        </w:category>
        <w:types>
          <w:type w:val="bbPlcHdr"/>
        </w:types>
        <w:behaviors>
          <w:behavior w:val="content"/>
        </w:behaviors>
        <w:guid w:val="{E8EA28C4-71CE-4F8F-894A-A8DB6DB3957F}"/>
      </w:docPartPr>
      <w:docPartBody>
        <w:p w:rsidR="00756443" w:rsidRDefault="00756443">
          <w:pPr>
            <w:pStyle w:val="7481C770D90F41E38FCB0104A03291E4"/>
          </w:pPr>
          <w:r w:rsidRPr="00DD77F0">
            <w:t>Title of document</w:t>
          </w:r>
        </w:p>
      </w:docPartBody>
    </w:docPart>
    <w:docPart>
      <w:docPartPr>
        <w:name w:val="B75D5ADE57634531B875A09902B058A9"/>
        <w:category>
          <w:name w:val="General"/>
          <w:gallery w:val="placeholder"/>
        </w:category>
        <w:types>
          <w:type w:val="bbPlcHdr"/>
        </w:types>
        <w:behaviors>
          <w:behavior w:val="content"/>
        </w:behaviors>
        <w:guid w:val="{B89D87C4-7DCA-4BEF-83FD-8BFC436B3EBC}"/>
      </w:docPartPr>
      <w:docPartBody>
        <w:p w:rsidR="00756443" w:rsidRDefault="00756443">
          <w:pPr>
            <w:pStyle w:val="B75D5ADE57634531B875A09902B058A9"/>
          </w:pPr>
          <w:r w:rsidRPr="00DD77F0">
            <w:t>Title of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LTStd-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TE27DF8D0t00">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6443"/>
    <w:rsid w:val="000764EC"/>
    <w:rsid w:val="001D0542"/>
    <w:rsid w:val="003B23AF"/>
    <w:rsid w:val="00430440"/>
    <w:rsid w:val="005C2857"/>
    <w:rsid w:val="0061310D"/>
    <w:rsid w:val="00684AC4"/>
    <w:rsid w:val="00756443"/>
    <w:rsid w:val="007E3726"/>
    <w:rsid w:val="00AF3369"/>
    <w:rsid w:val="00B200C3"/>
    <w:rsid w:val="00C02FC5"/>
    <w:rsid w:val="00D02E3D"/>
    <w:rsid w:val="00D960E6"/>
    <w:rsid w:val="00DE6058"/>
    <w:rsid w:val="00F443E2"/>
    <w:rsid w:val="00F66DD8"/>
    <w:rsid w:val="00FD1517"/>
    <w:rsid w:val="00FD2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481C770D90F41E38FCB0104A03291E4">
    <w:name w:val="7481C770D90F41E38FCB0104A03291E4"/>
  </w:style>
  <w:style w:type="paragraph" w:customStyle="1" w:styleId="B75D5ADE57634531B875A09902B058A9">
    <w:name w:val="B75D5ADE57634531B875A09902B058A9"/>
  </w:style>
  <w:style w:type="character" w:styleId="PlaceholderText">
    <w:name w:val="Placeholder Text"/>
    <w:basedOn w:val="DefaultParagraphFont"/>
    <w:uiPriority w:val="99"/>
    <w:semiHidden/>
    <w:rsid w:val="00C02FC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HSCIC_Corporate">
  <a:themeElements>
    <a:clrScheme name="01-NHS-DIGI-PALETTE-01">
      <a:dk1>
        <a:srgbClr val="0F0F0F"/>
      </a:dk1>
      <a:lt1>
        <a:srgbClr val="FFFFFF"/>
      </a:lt1>
      <a:dk2>
        <a:srgbClr val="033F85"/>
      </a:dk2>
      <a:lt2>
        <a:srgbClr val="F9F9F9"/>
      </a:lt2>
      <a:accent1>
        <a:srgbClr val="005EB8"/>
      </a:accent1>
      <a:accent2>
        <a:srgbClr val="84919C"/>
      </a:accent2>
      <a:accent3>
        <a:srgbClr val="003087"/>
      </a:accent3>
      <a:accent4>
        <a:srgbClr val="5EBCE8"/>
      </a:accent4>
      <a:accent5>
        <a:srgbClr val="CED1D5"/>
      </a:accent5>
      <a:accent6>
        <a:srgbClr val="424D58"/>
      </a:accent6>
      <a:hlink>
        <a:srgbClr val="003087"/>
      </a:hlink>
      <a:folHlink>
        <a:srgbClr val="7C285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AA79F614102F40A31C35AA02132E48" ma:contentTypeVersion="11" ma:contentTypeDescription="Create a new document." ma:contentTypeScope="" ma:versionID="e62bb9266ea84ea0e67eda80657bf56e">
  <xsd:schema xmlns:xsd="http://www.w3.org/2001/XMLSchema" xmlns:xs="http://www.w3.org/2001/XMLSchema" xmlns:p="http://schemas.microsoft.com/office/2006/metadata/properties" xmlns:ns2="e9588ecf-ea6c-49c4-8965-585f6197675f" xmlns:ns3="3bd1b172-3f5d-4782-bd4e-606f9ae9dacf" targetNamespace="http://schemas.microsoft.com/office/2006/metadata/properties" ma:root="true" ma:fieldsID="40f5360e97978c09ab27d3ac70f2adf4" ns2:_="" ns3:_="">
    <xsd:import namespace="e9588ecf-ea6c-49c4-8965-585f6197675f"/>
    <xsd:import namespace="3bd1b172-3f5d-4782-bd4e-606f9ae9da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588ecf-ea6c-49c4-8965-585f619767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d1b172-3f5d-4782-bd4e-606f9ae9dac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56E9A1-8447-4355-A68F-BD6A86153468}">
  <ds:schemaRefs>
    <ds:schemaRef ds:uri="http://schemas.openxmlformats.org/officeDocument/2006/bibliography"/>
  </ds:schemaRefs>
</ds:datastoreItem>
</file>

<file path=customXml/itemProps2.xml><?xml version="1.0" encoding="utf-8"?>
<ds:datastoreItem xmlns:ds="http://schemas.openxmlformats.org/officeDocument/2006/customXml" ds:itemID="{A9BF1BCC-FB12-4FE0-920D-1DB09AFEA7F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CB2463F-62E5-4851-B9CF-A969F730F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588ecf-ea6c-49c4-8965-585f6197675f"/>
    <ds:schemaRef ds:uri="3bd1b172-3f5d-4782-bd4e-606f9ae9da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FF5236-EAF0-44EE-952C-E69E34BA1C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73</Pages>
  <Words>15824</Words>
  <Characters>90203</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NHS e-Referrals Service Compliance Document for Referring Users</vt:lpstr>
    </vt:vector>
  </TitlesOfParts>
  <Company>NHS Digital</Company>
  <LinksUpToDate>false</LinksUpToDate>
  <CharactersWithSpaces>105816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e-Referral Service Compliance Document for Referring Users</dc:title>
  <dc:creator>siouxsie.trenaman@nhs.net</dc:creator>
  <cp:lastModifiedBy>Norris Orighoye</cp:lastModifiedBy>
  <cp:revision>3</cp:revision>
  <cp:lastPrinted>2016-07-14T17:27:00Z</cp:lastPrinted>
  <dcterms:created xsi:type="dcterms:W3CDTF">2022-02-08T15:15:00Z</dcterms:created>
  <dcterms:modified xsi:type="dcterms:W3CDTF">2022-02-24T14:02:00Z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0x010100F9AA79F614102F40A31C35AA02132E48</vt:lpwstr>
  </property>
  <property fmtid="{D5CDD505-2E9C-101B-9397-08002B2CF9AE}" pid="3" name="hscicOrgProfessionalGroup">
    <vt:lpwstr/>
  </property>
  <property fmtid="{D5CDD505-2E9C-101B-9397-08002B2CF9AE}" pid="4" name="hscicOrgCorporateFunction">
    <vt:lpwstr/>
  </property>
  <property fmtid="{D5CDD505-2E9C-101B-9397-08002B2CF9AE}" pid="5" name="hscicOrgOfficeLocation">
    <vt:lpwstr/>
  </property>
  <property fmtid="{D5CDD505-2E9C-101B-9397-08002B2CF9AE}" pid="6" name="hscicOrgPortfolioDomain">
    <vt:lpwstr/>
  </property>
  <property fmtid="{D5CDD505-2E9C-101B-9397-08002B2CF9AE}" pid="7" name="hscicDocumentType">
    <vt:lpwstr>147;#Templates|aff1a68b-1933-4dcf-8d00-314af96fd52f</vt:lpwstr>
  </property>
</Properties>
</file>